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25D3" w14:textId="77777777" w:rsidR="00A35B9A" w:rsidRDefault="00A35B9A" w:rsidP="00A35B9A">
      <w:pPr>
        <w:spacing w:line="360" w:lineRule="auto"/>
        <w:jc w:val="center"/>
        <w:rPr>
          <w:rFonts w:asciiTheme="majorBidi" w:hAnsiTheme="majorBidi" w:cstheme="majorBidi"/>
          <w:b/>
          <w:bCs/>
          <w:lang w:bidi="he-IL"/>
        </w:rPr>
      </w:pPr>
      <w:r w:rsidRPr="00A35B9A">
        <w:rPr>
          <w:rFonts w:asciiTheme="majorBidi" w:hAnsiTheme="majorBidi" w:cstheme="majorBidi"/>
          <w:b/>
          <w:bCs/>
          <w:lang w:bidi="he-IL"/>
        </w:rPr>
        <w:t>Book Proposal</w:t>
      </w:r>
    </w:p>
    <w:p w14:paraId="7FF5FC4A" w14:textId="0DB003D3" w:rsidR="00A35B9A" w:rsidRPr="00290233" w:rsidRDefault="00A35B9A" w:rsidP="00A35B9A">
      <w:pPr>
        <w:spacing w:line="360" w:lineRule="auto"/>
        <w:jc w:val="center"/>
        <w:rPr>
          <w:rFonts w:asciiTheme="majorBidi" w:hAnsiTheme="majorBidi" w:cstheme="majorBidi"/>
          <w:b/>
          <w:bCs/>
          <w:i/>
          <w:iCs/>
          <w:sz w:val="28"/>
          <w:szCs w:val="28"/>
          <w:lang w:bidi="he-IL"/>
        </w:rPr>
      </w:pPr>
      <w:r w:rsidRPr="00290233">
        <w:rPr>
          <w:rFonts w:asciiTheme="majorBidi" w:hAnsiTheme="majorBidi" w:cstheme="majorBidi"/>
          <w:b/>
          <w:bCs/>
          <w:i/>
          <w:iCs/>
          <w:sz w:val="28"/>
          <w:szCs w:val="28"/>
          <w:lang w:bidi="he-IL"/>
        </w:rPr>
        <w:t>Branded Reality: The Rise of Branded Content and its Threat to Democracy</w:t>
      </w:r>
    </w:p>
    <w:p w14:paraId="7B460507" w14:textId="04C04F5F" w:rsidR="00A35B9A" w:rsidRDefault="00A35B9A" w:rsidP="00A35B9A">
      <w:pPr>
        <w:spacing w:line="360" w:lineRule="auto"/>
        <w:jc w:val="center"/>
        <w:rPr>
          <w:rFonts w:asciiTheme="majorBidi" w:hAnsiTheme="majorBidi" w:cstheme="majorBidi"/>
          <w:b/>
          <w:bCs/>
          <w:lang w:bidi="he-IL"/>
        </w:rPr>
      </w:pPr>
      <w:r w:rsidRPr="00A35B9A">
        <w:rPr>
          <w:rFonts w:asciiTheme="majorBidi" w:hAnsiTheme="majorBidi" w:cstheme="majorBidi"/>
          <w:b/>
          <w:bCs/>
          <w:lang w:bidi="he-IL"/>
        </w:rPr>
        <w:t>Dr. Anat Balint</w:t>
      </w:r>
    </w:p>
    <w:p w14:paraId="36A18078" w14:textId="5D7EA1CF" w:rsidR="008622A6" w:rsidRPr="00A35B9A" w:rsidRDefault="008622A6" w:rsidP="00A35B9A">
      <w:pPr>
        <w:spacing w:line="360" w:lineRule="auto"/>
        <w:jc w:val="center"/>
        <w:rPr>
          <w:rFonts w:asciiTheme="majorBidi" w:hAnsiTheme="majorBidi" w:cstheme="majorBidi"/>
          <w:b/>
          <w:bCs/>
          <w:lang w:bidi="he-IL"/>
        </w:rPr>
      </w:pPr>
      <w:r w:rsidRPr="00AA2C4F">
        <w:rPr>
          <w:rFonts w:asciiTheme="majorBidi" w:hAnsiTheme="majorBidi" w:cstheme="majorBidi"/>
          <w:b/>
          <w:bCs/>
          <w:lang w:bidi="he-IL"/>
        </w:rPr>
        <w:t>University of Arizona</w:t>
      </w:r>
    </w:p>
    <w:p w14:paraId="3DE44535" w14:textId="52C24D0B" w:rsidR="00F50CC2" w:rsidRDefault="00F50CC2" w:rsidP="0000126F">
      <w:pPr>
        <w:spacing w:line="360" w:lineRule="auto"/>
        <w:rPr>
          <w:rFonts w:asciiTheme="majorBidi" w:hAnsiTheme="majorBidi" w:cstheme="majorBidi"/>
          <w:b/>
          <w:bCs/>
          <w:u w:val="single"/>
          <w:rtl/>
          <w:lang w:bidi="he-IL"/>
        </w:rPr>
      </w:pPr>
      <w:r>
        <w:rPr>
          <w:rFonts w:asciiTheme="majorBidi" w:hAnsiTheme="majorBidi" w:cstheme="majorBidi"/>
          <w:b/>
          <w:bCs/>
          <w:u w:val="single"/>
          <w:lang w:bidi="he-IL"/>
        </w:rPr>
        <w:t>Abstract</w:t>
      </w:r>
    </w:p>
    <w:p w14:paraId="4512011F" w14:textId="5E711E5C" w:rsidR="000B3FFE" w:rsidRDefault="00F50CC2" w:rsidP="001D56A0">
      <w:pPr>
        <w:spacing w:line="360" w:lineRule="auto"/>
        <w:rPr>
          <w:ins w:id="0" w:author="Balint, Anat Ana - (balint)" w:date="2026-07-14T14:13:00Z" w16du:dateUtc="2026-07-14T11:13:00Z"/>
          <w:rFonts w:asciiTheme="majorBidi" w:hAnsiTheme="majorBidi" w:cstheme="majorBidi"/>
          <w:rtl/>
          <w:lang w:bidi="he-IL"/>
        </w:rPr>
      </w:pPr>
      <w:r w:rsidRPr="00493311">
        <w:rPr>
          <w:rFonts w:asciiTheme="majorBidi" w:hAnsiTheme="majorBidi" w:cstheme="majorBidi"/>
          <w:i/>
          <w:iCs/>
          <w:lang w:bidi="he-IL"/>
        </w:rPr>
        <w:t xml:space="preserve">Branded Reality: The Rise of Branded Content and its Threat to Democracy </w:t>
      </w:r>
      <w:r w:rsidRPr="00493311">
        <w:rPr>
          <w:rFonts w:asciiTheme="majorBidi" w:hAnsiTheme="majorBidi" w:cstheme="majorBidi"/>
          <w:lang w:bidi="he-IL"/>
        </w:rPr>
        <w:t xml:space="preserve">looks at the rise </w:t>
      </w:r>
      <w:r w:rsidR="00D959A1" w:rsidRPr="00493311">
        <w:rPr>
          <w:rFonts w:asciiTheme="majorBidi" w:hAnsiTheme="majorBidi" w:cstheme="majorBidi"/>
          <w:lang w:bidi="he-IL"/>
        </w:rPr>
        <w:t xml:space="preserve">of </w:t>
      </w:r>
      <w:r w:rsidRPr="00493311">
        <w:rPr>
          <w:rFonts w:asciiTheme="majorBidi" w:hAnsiTheme="majorBidi" w:cstheme="majorBidi"/>
          <w:lang w:bidi="he-IL"/>
        </w:rPr>
        <w:t xml:space="preserve">the market of </w:t>
      </w:r>
      <w:r w:rsidR="00D959A1" w:rsidRPr="00493311">
        <w:rPr>
          <w:rFonts w:asciiTheme="majorBidi" w:hAnsiTheme="majorBidi" w:cstheme="majorBidi"/>
          <w:lang w:bidi="he-IL"/>
        </w:rPr>
        <w:t>b</w:t>
      </w:r>
      <w:r w:rsidRPr="00493311">
        <w:rPr>
          <w:rFonts w:asciiTheme="majorBidi" w:hAnsiTheme="majorBidi" w:cstheme="majorBidi"/>
          <w:lang w:bidi="he-IL"/>
        </w:rPr>
        <w:t xml:space="preserve">randed </w:t>
      </w:r>
      <w:r w:rsidR="00D959A1" w:rsidRPr="00493311">
        <w:rPr>
          <w:rFonts w:asciiTheme="majorBidi" w:hAnsiTheme="majorBidi" w:cstheme="majorBidi"/>
          <w:lang w:bidi="he-IL"/>
        </w:rPr>
        <w:t>c</w:t>
      </w:r>
      <w:r w:rsidRPr="00493311">
        <w:rPr>
          <w:rFonts w:asciiTheme="majorBidi" w:hAnsiTheme="majorBidi" w:cstheme="majorBidi"/>
          <w:lang w:bidi="he-IL"/>
        </w:rPr>
        <w:t xml:space="preserve">ontent and offers a new framework </w:t>
      </w:r>
      <w:r w:rsidR="00574C27" w:rsidRPr="00493311">
        <w:rPr>
          <w:rFonts w:asciiTheme="majorBidi" w:hAnsiTheme="majorBidi" w:cstheme="majorBidi"/>
          <w:lang w:bidi="he-IL"/>
        </w:rPr>
        <w:t>for examining</w:t>
      </w:r>
      <w:r w:rsidRPr="00493311">
        <w:rPr>
          <w:rFonts w:asciiTheme="majorBidi" w:hAnsiTheme="majorBidi" w:cstheme="majorBidi"/>
          <w:lang w:bidi="he-IL"/>
        </w:rPr>
        <w:t xml:space="preserve"> the influence of </w:t>
      </w:r>
      <w:ins w:id="1" w:author="Balint, Anat Ana - (balint)" w:date="2026-07-14T16:29:00Z" w16du:dateUtc="2026-07-14T13:29:00Z">
        <w:r w:rsidR="00CF3713">
          <w:rPr>
            <w:rFonts w:asciiTheme="majorBidi" w:hAnsiTheme="majorBidi" w:cstheme="majorBidi"/>
            <w:lang w:bidi="he-IL"/>
          </w:rPr>
          <w:t xml:space="preserve">advertising </w:t>
        </w:r>
      </w:ins>
      <w:r w:rsidRPr="00493311">
        <w:rPr>
          <w:rFonts w:asciiTheme="majorBidi" w:hAnsiTheme="majorBidi" w:cstheme="majorBidi"/>
          <w:lang w:bidi="he-IL"/>
        </w:rPr>
        <w:t xml:space="preserve">money on media content and its threats to democracy in the </w:t>
      </w:r>
      <w:ins w:id="2" w:author="Balint, Anat Ana - (balint)" w:date="2026-07-16T11:03:00Z" w16du:dateUtc="2026-07-16T08:03:00Z">
        <w:r w:rsidR="00D147B0">
          <w:rPr>
            <w:rFonts w:asciiTheme="majorBidi" w:hAnsiTheme="majorBidi" w:cstheme="majorBidi"/>
            <w:lang w:bidi="he-IL"/>
          </w:rPr>
          <w:t>2</w:t>
        </w:r>
        <w:r w:rsidR="006C58A4">
          <w:rPr>
            <w:rFonts w:asciiTheme="majorBidi" w:hAnsiTheme="majorBidi" w:cstheme="majorBidi"/>
            <w:lang w:bidi="he-IL"/>
          </w:rPr>
          <w:t>1st century</w:t>
        </w:r>
      </w:ins>
      <w:r w:rsidRPr="00493311">
        <w:rPr>
          <w:rFonts w:asciiTheme="majorBidi" w:hAnsiTheme="majorBidi" w:cstheme="majorBidi"/>
          <w:lang w:bidi="he-IL"/>
        </w:rPr>
        <w:t xml:space="preserve">. </w:t>
      </w:r>
      <w:ins w:id="3" w:author="Balint, Anat Ana - (balint)" w:date="2026-07-14T14:16:00Z" w16du:dateUtc="2026-07-14T11:16:00Z">
        <w:r w:rsidR="007B15C1">
          <w:rPr>
            <w:rFonts w:asciiTheme="majorBidi" w:hAnsiTheme="majorBidi" w:cstheme="majorBidi"/>
            <w:lang w:bidi="he-IL"/>
          </w:rPr>
          <w:t xml:space="preserve">By looking at the </w:t>
        </w:r>
        <w:r w:rsidR="004603E5">
          <w:rPr>
            <w:rFonts w:asciiTheme="majorBidi" w:hAnsiTheme="majorBidi" w:cstheme="majorBidi"/>
            <w:lang w:bidi="he-IL"/>
          </w:rPr>
          <w:t xml:space="preserve">roots of commercial takeover in the digital age, the book offers </w:t>
        </w:r>
      </w:ins>
      <w:ins w:id="4" w:author="Balint, Anat Ana - (balint)" w:date="2026-07-14T14:17:00Z" w16du:dateUtc="2026-07-14T11:17:00Z">
        <w:r w:rsidR="0024042A">
          <w:rPr>
            <w:rFonts w:asciiTheme="majorBidi" w:hAnsiTheme="majorBidi" w:cstheme="majorBidi"/>
            <w:lang w:bidi="he-IL"/>
          </w:rPr>
          <w:t xml:space="preserve">a </w:t>
        </w:r>
      </w:ins>
      <w:ins w:id="5" w:author="Balint, Anat Ana - (balint)" w:date="2026-07-16T11:04:00Z" w16du:dateUtc="2026-07-16T08:04:00Z">
        <w:r w:rsidR="002C5222">
          <w:rPr>
            <w:rFonts w:asciiTheme="majorBidi" w:hAnsiTheme="majorBidi" w:cstheme="majorBidi"/>
            <w:lang w:bidi="he-IL"/>
          </w:rPr>
          <w:t>path for thinking</w:t>
        </w:r>
      </w:ins>
      <w:ins w:id="6" w:author="Balint, Anat Ana - (balint)" w:date="2026-07-14T16:29:00Z" w16du:dateUtc="2026-07-14T13:29:00Z">
        <w:r w:rsidR="00CF3713">
          <w:rPr>
            <w:rFonts w:asciiTheme="majorBidi" w:hAnsiTheme="majorBidi" w:cstheme="majorBidi"/>
            <w:lang w:bidi="he-IL"/>
          </w:rPr>
          <w:t xml:space="preserve"> of</w:t>
        </w:r>
      </w:ins>
      <w:ins w:id="7" w:author="Balint, Anat Ana - (balint)" w:date="2026-07-14T14:20:00Z" w16du:dateUtc="2026-07-14T11:20:00Z">
        <w:r w:rsidR="00765529">
          <w:rPr>
            <w:rFonts w:asciiTheme="majorBidi" w:hAnsiTheme="majorBidi" w:cstheme="majorBidi"/>
            <w:lang w:bidi="he-IL"/>
          </w:rPr>
          <w:t xml:space="preserve"> the implication</w:t>
        </w:r>
      </w:ins>
      <w:ins w:id="8" w:author="Balint, Anat Ana - (balint)" w:date="2026-07-14T16:29:00Z" w16du:dateUtc="2026-07-14T13:29:00Z">
        <w:r w:rsidR="00CF3713">
          <w:rPr>
            <w:rFonts w:asciiTheme="majorBidi" w:hAnsiTheme="majorBidi" w:cstheme="majorBidi"/>
            <w:lang w:bidi="he-IL"/>
          </w:rPr>
          <w:t>s</w:t>
        </w:r>
      </w:ins>
      <w:ins w:id="9" w:author="Balint, Anat Ana - (balint)" w:date="2026-07-14T14:20:00Z" w16du:dateUtc="2026-07-14T11:20:00Z">
        <w:r w:rsidR="00765529">
          <w:rPr>
            <w:rFonts w:asciiTheme="majorBidi" w:hAnsiTheme="majorBidi" w:cstheme="majorBidi"/>
            <w:lang w:bidi="he-IL"/>
          </w:rPr>
          <w:t xml:space="preserve"> of </w:t>
        </w:r>
      </w:ins>
      <w:ins w:id="10" w:author="Balint, Anat Ana - (balint)" w:date="2026-07-14T18:44:00Z" w16du:dateUtc="2026-07-14T15:44:00Z">
        <w:r w:rsidR="00C2030E">
          <w:rPr>
            <w:rFonts w:asciiTheme="majorBidi" w:hAnsiTheme="majorBidi" w:cstheme="majorBidi"/>
            <w:lang w:bidi="he-IL"/>
          </w:rPr>
          <w:t xml:space="preserve">introducing </w:t>
        </w:r>
      </w:ins>
      <w:ins w:id="11" w:author="Balint, Anat Ana - (balint)" w:date="2026-07-14T16:30:00Z" w16du:dateUtc="2026-07-14T13:30:00Z">
        <w:r w:rsidR="00B920A7">
          <w:rPr>
            <w:rFonts w:asciiTheme="majorBidi" w:hAnsiTheme="majorBidi" w:cstheme="majorBidi"/>
            <w:lang w:bidi="he-IL"/>
          </w:rPr>
          <w:t xml:space="preserve">advertising </w:t>
        </w:r>
        <w:r w:rsidR="002471EA">
          <w:rPr>
            <w:rFonts w:asciiTheme="majorBidi" w:hAnsiTheme="majorBidi" w:cstheme="majorBidi"/>
            <w:lang w:bidi="he-IL"/>
          </w:rPr>
          <w:t>i</w:t>
        </w:r>
      </w:ins>
      <w:ins w:id="12" w:author="Balint, Anat Ana - (balint)" w:date="2026-07-14T14:20:00Z" w16du:dateUtc="2026-07-14T11:20:00Z">
        <w:r w:rsidR="00174D69">
          <w:rPr>
            <w:rFonts w:asciiTheme="majorBidi" w:hAnsiTheme="majorBidi" w:cstheme="majorBidi"/>
            <w:lang w:bidi="he-IL"/>
          </w:rPr>
          <w:t xml:space="preserve">nto </w:t>
        </w:r>
      </w:ins>
      <w:ins w:id="13" w:author="Balint, Anat Ana - (balint)" w:date="2026-07-14T18:10:00Z" w16du:dateUtc="2026-07-14T15:10:00Z">
        <w:r w:rsidR="00671ECA">
          <w:rPr>
            <w:rFonts w:asciiTheme="majorBidi" w:hAnsiTheme="majorBidi" w:cstheme="majorBidi"/>
            <w:lang w:bidi="he-IL"/>
          </w:rPr>
          <w:t xml:space="preserve">generative </w:t>
        </w:r>
      </w:ins>
      <w:ins w:id="14" w:author="Balint, Anat Ana - (balint)" w:date="2026-07-14T14:20:00Z" w16du:dateUtc="2026-07-14T11:20:00Z">
        <w:r w:rsidR="00174D69">
          <w:rPr>
            <w:rFonts w:asciiTheme="majorBidi" w:hAnsiTheme="majorBidi" w:cstheme="majorBidi"/>
            <w:lang w:bidi="he-IL"/>
          </w:rPr>
          <w:t xml:space="preserve">AI platforms. </w:t>
        </w:r>
      </w:ins>
      <w:ins w:id="15" w:author="Balint, Anat Ana - (balint)" w:date="2026-07-14T14:17:00Z" w16du:dateUtc="2026-07-14T11:17:00Z">
        <w:r w:rsidR="00113048">
          <w:rPr>
            <w:rFonts w:asciiTheme="majorBidi" w:hAnsiTheme="majorBidi" w:cstheme="majorBidi"/>
            <w:lang w:bidi="he-IL"/>
          </w:rPr>
          <w:t xml:space="preserve"> </w:t>
        </w:r>
      </w:ins>
      <w:ins w:id="16" w:author="Balint, Anat Ana - (balint)" w:date="2026-07-14T14:18:00Z" w16du:dateUtc="2026-07-14T11:18:00Z">
        <w:r w:rsidR="00D22935">
          <w:rPr>
            <w:rFonts w:asciiTheme="majorBidi" w:hAnsiTheme="majorBidi" w:cstheme="majorBidi"/>
            <w:lang w:bidi="he-IL"/>
          </w:rPr>
          <w:t xml:space="preserve"> </w:t>
        </w:r>
      </w:ins>
    </w:p>
    <w:p w14:paraId="2A3531D3" w14:textId="070E5783" w:rsidR="00B81ED0" w:rsidRPr="009D077A" w:rsidRDefault="009F3B73" w:rsidP="001D56A0">
      <w:pPr>
        <w:spacing w:line="360" w:lineRule="auto"/>
        <w:rPr>
          <w:rFonts w:asciiTheme="majorBidi" w:hAnsiTheme="majorBidi" w:cstheme="majorBidi"/>
          <w:lang w:bidi="he-IL"/>
        </w:rPr>
      </w:pPr>
      <w:r w:rsidRPr="00493311">
        <w:rPr>
          <w:rFonts w:asciiTheme="majorBidi" w:hAnsiTheme="majorBidi" w:cstheme="majorBidi"/>
          <w:lang w:bidi="he-IL"/>
        </w:rPr>
        <w:t>As</w:t>
      </w:r>
      <w:r w:rsidR="00F50CC2" w:rsidRPr="00493311">
        <w:rPr>
          <w:rFonts w:asciiTheme="majorBidi" w:hAnsiTheme="majorBidi" w:cstheme="majorBidi"/>
          <w:lang w:bidi="he-IL"/>
        </w:rPr>
        <w:t xml:space="preserve"> a media scholar and a former </w:t>
      </w:r>
      <w:r w:rsidR="00BC5CA0" w:rsidRPr="00493311">
        <w:rPr>
          <w:rFonts w:asciiTheme="majorBidi" w:hAnsiTheme="majorBidi" w:cstheme="majorBidi"/>
          <w:lang w:bidi="he-IL"/>
        </w:rPr>
        <w:t xml:space="preserve">investigative </w:t>
      </w:r>
      <w:r w:rsidR="009D32A7" w:rsidRPr="00493311">
        <w:rPr>
          <w:rFonts w:asciiTheme="majorBidi" w:hAnsiTheme="majorBidi" w:cstheme="majorBidi"/>
          <w:lang w:bidi="he-IL"/>
        </w:rPr>
        <w:t>journalist</w:t>
      </w:r>
      <w:r w:rsidR="006D7075" w:rsidRPr="00493311">
        <w:rPr>
          <w:rFonts w:asciiTheme="majorBidi" w:hAnsiTheme="majorBidi" w:cstheme="majorBidi"/>
          <w:lang w:bidi="he-IL"/>
        </w:rPr>
        <w:t xml:space="preserve"> who followed th</w:t>
      </w:r>
      <w:ins w:id="17" w:author="Balint, Anat Ana - (balint)" w:date="2026-07-14T14:08:00Z" w16du:dateUtc="2026-07-14T11:08:00Z">
        <w:r w:rsidR="00D6323F">
          <w:rPr>
            <w:rFonts w:asciiTheme="majorBidi" w:hAnsiTheme="majorBidi" w:cstheme="majorBidi"/>
            <w:lang w:bidi="he-IL"/>
          </w:rPr>
          <w:t>e rise of th</w:t>
        </w:r>
      </w:ins>
      <w:r w:rsidR="006D7075" w:rsidRPr="00493311">
        <w:rPr>
          <w:rFonts w:asciiTheme="majorBidi" w:hAnsiTheme="majorBidi" w:cstheme="majorBidi"/>
          <w:lang w:bidi="he-IL"/>
        </w:rPr>
        <w:t>is market closely</w:t>
      </w:r>
      <w:r w:rsidR="00F50CC2" w:rsidRPr="00493311">
        <w:rPr>
          <w:rFonts w:asciiTheme="majorBidi" w:hAnsiTheme="majorBidi" w:cstheme="majorBidi"/>
          <w:lang w:bidi="he-IL"/>
        </w:rPr>
        <w:t xml:space="preserve">, </w:t>
      </w:r>
      <w:r w:rsidR="00482B51" w:rsidRPr="00493311">
        <w:rPr>
          <w:rFonts w:asciiTheme="majorBidi" w:hAnsiTheme="majorBidi" w:cstheme="majorBidi"/>
          <w:lang w:bidi="he-IL"/>
        </w:rPr>
        <w:t xml:space="preserve">I </w:t>
      </w:r>
      <w:r w:rsidR="001612AA" w:rsidRPr="00493311">
        <w:rPr>
          <w:rFonts w:asciiTheme="majorBidi" w:hAnsiTheme="majorBidi" w:cstheme="majorBidi"/>
          <w:lang w:bidi="he-IL"/>
        </w:rPr>
        <w:t>shed light on</w:t>
      </w:r>
      <w:r w:rsidR="00F50CC2" w:rsidRPr="00493311">
        <w:rPr>
          <w:rFonts w:asciiTheme="majorBidi" w:hAnsiTheme="majorBidi" w:cstheme="majorBidi"/>
          <w:lang w:bidi="he-IL"/>
        </w:rPr>
        <w:t xml:space="preserve"> </w:t>
      </w:r>
      <w:r w:rsidR="00482B51" w:rsidRPr="00493311">
        <w:rPr>
          <w:rFonts w:asciiTheme="majorBidi" w:hAnsiTheme="majorBidi" w:cstheme="majorBidi"/>
          <w:lang w:bidi="he-IL"/>
        </w:rPr>
        <w:t xml:space="preserve">the </w:t>
      </w:r>
      <w:r w:rsidR="006637F2" w:rsidRPr="00493311">
        <w:rPr>
          <w:rFonts w:asciiTheme="majorBidi" w:hAnsiTheme="majorBidi" w:cstheme="majorBidi"/>
          <w:lang w:bidi="he-IL"/>
        </w:rPr>
        <w:t>growing blurring</w:t>
      </w:r>
      <w:r w:rsidR="003A1C89" w:rsidRPr="00493311">
        <w:rPr>
          <w:rFonts w:asciiTheme="majorBidi" w:hAnsiTheme="majorBidi" w:cstheme="majorBidi"/>
          <w:lang w:bidi="he-IL"/>
        </w:rPr>
        <w:t xml:space="preserve"> between content and advertising </w:t>
      </w:r>
      <w:r w:rsidR="00A4042C" w:rsidRPr="00493311">
        <w:rPr>
          <w:rFonts w:asciiTheme="majorBidi" w:hAnsiTheme="majorBidi" w:cstheme="majorBidi"/>
          <w:lang w:bidi="he-IL"/>
        </w:rPr>
        <w:t>since the mid-2000s</w:t>
      </w:r>
      <w:r w:rsidR="00BA1531" w:rsidRPr="00493311">
        <w:rPr>
          <w:rFonts w:asciiTheme="majorBidi" w:hAnsiTheme="majorBidi" w:cstheme="majorBidi"/>
          <w:lang w:bidi="he-IL"/>
        </w:rPr>
        <w:t xml:space="preserve">. For this, I </w:t>
      </w:r>
      <w:ins w:id="18" w:author="Balint, Anat Ana - (balint)" w:date="2026-07-14T14:14:00Z" w16du:dateUtc="2026-07-14T11:14:00Z">
        <w:r w:rsidR="00A55412">
          <w:rPr>
            <w:rFonts w:asciiTheme="majorBidi" w:hAnsiTheme="majorBidi" w:cstheme="majorBidi"/>
            <w:lang w:bidi="he-IL"/>
          </w:rPr>
          <w:t xml:space="preserve">closely dissect </w:t>
        </w:r>
      </w:ins>
      <w:r w:rsidR="00BC5CA0" w:rsidRPr="00493311">
        <w:rPr>
          <w:rFonts w:asciiTheme="majorBidi" w:hAnsiTheme="majorBidi" w:cstheme="majorBidi"/>
          <w:lang w:bidi="he-IL"/>
        </w:rPr>
        <w:t xml:space="preserve">the </w:t>
      </w:r>
      <w:ins w:id="19" w:author="Balint, Anat Ana - (balint)" w:date="2026-07-14T14:14:00Z" w16du:dateUtc="2026-07-14T11:14:00Z">
        <w:r w:rsidR="00C53287">
          <w:rPr>
            <w:rFonts w:asciiTheme="majorBidi" w:hAnsiTheme="majorBidi" w:cstheme="majorBidi"/>
            <w:lang w:bidi="he-IL"/>
          </w:rPr>
          <w:t>making</w:t>
        </w:r>
        <w:r w:rsidR="00C53287" w:rsidRPr="00493311">
          <w:rPr>
            <w:rFonts w:asciiTheme="majorBidi" w:hAnsiTheme="majorBidi" w:cstheme="majorBidi"/>
            <w:lang w:bidi="he-IL"/>
          </w:rPr>
          <w:t xml:space="preserve"> </w:t>
        </w:r>
      </w:ins>
      <w:r w:rsidR="004954C1" w:rsidRPr="00493311">
        <w:rPr>
          <w:rFonts w:asciiTheme="majorBidi" w:hAnsiTheme="majorBidi" w:cstheme="majorBidi"/>
          <w:lang w:bidi="he-IL"/>
        </w:rPr>
        <w:t xml:space="preserve">of </w:t>
      </w:r>
      <w:r w:rsidR="00F50CC2" w:rsidRPr="00493311">
        <w:rPr>
          <w:rFonts w:asciiTheme="majorBidi" w:hAnsiTheme="majorBidi" w:cstheme="majorBidi"/>
          <w:lang w:bidi="he-IL"/>
        </w:rPr>
        <w:t>two successful reality TV shows</w:t>
      </w:r>
      <w:r w:rsidR="00C93FE0" w:rsidRPr="00493311">
        <w:rPr>
          <w:rFonts w:asciiTheme="majorBidi" w:hAnsiTheme="majorBidi" w:cstheme="majorBidi"/>
          <w:lang w:bidi="he-IL"/>
        </w:rPr>
        <w:t xml:space="preserve">, </w:t>
      </w:r>
      <w:r w:rsidR="00C93FE0" w:rsidRPr="00493311">
        <w:rPr>
          <w:rFonts w:asciiTheme="majorBidi" w:hAnsiTheme="majorBidi" w:cstheme="majorBidi"/>
          <w:i/>
          <w:iCs/>
          <w:lang w:bidi="he-IL"/>
        </w:rPr>
        <w:t>How to Look Good Naked</w:t>
      </w:r>
      <w:r w:rsidR="00C93FE0" w:rsidRPr="00493311">
        <w:rPr>
          <w:rFonts w:asciiTheme="majorBidi" w:hAnsiTheme="majorBidi" w:cstheme="majorBidi"/>
          <w:lang w:bidi="he-IL"/>
        </w:rPr>
        <w:t xml:space="preserve"> in the United Kingdom and </w:t>
      </w:r>
      <w:r w:rsidR="00C93FE0" w:rsidRPr="00493311">
        <w:rPr>
          <w:rFonts w:asciiTheme="majorBidi" w:hAnsiTheme="majorBidi" w:cstheme="majorBidi"/>
          <w:i/>
          <w:iCs/>
          <w:lang w:bidi="he-IL"/>
        </w:rPr>
        <w:t>Overdraft Family</w:t>
      </w:r>
      <w:r w:rsidR="00C93FE0" w:rsidRPr="00493311">
        <w:rPr>
          <w:rFonts w:asciiTheme="majorBidi" w:hAnsiTheme="majorBidi" w:cstheme="majorBidi"/>
          <w:lang w:bidi="he-IL"/>
        </w:rPr>
        <w:t xml:space="preserve"> in Israel, and their sponsorship deals with</w:t>
      </w:r>
      <w:r w:rsidR="00A02D5B" w:rsidRPr="00493311">
        <w:rPr>
          <w:rFonts w:asciiTheme="majorBidi" w:hAnsiTheme="majorBidi" w:cstheme="majorBidi"/>
          <w:lang w:bidi="he-IL"/>
        </w:rPr>
        <w:t xml:space="preserve"> leading brands</w:t>
      </w:r>
      <w:r w:rsidR="00331218" w:rsidRPr="00493311">
        <w:rPr>
          <w:rFonts w:asciiTheme="majorBidi" w:hAnsiTheme="majorBidi" w:cstheme="majorBidi"/>
          <w:lang w:bidi="he-IL"/>
        </w:rPr>
        <w:t xml:space="preserve"> (Dove</w:t>
      </w:r>
      <w:r w:rsidR="00943EAF" w:rsidRPr="00493311">
        <w:rPr>
          <w:rFonts w:asciiTheme="majorBidi" w:hAnsiTheme="majorBidi" w:cstheme="majorBidi"/>
          <w:lang w:bidi="he-IL"/>
        </w:rPr>
        <w:t>'s</w:t>
      </w:r>
      <w:r w:rsidR="00331218" w:rsidRPr="00493311">
        <w:rPr>
          <w:rFonts w:asciiTheme="majorBidi" w:hAnsiTheme="majorBidi" w:cstheme="majorBidi"/>
          <w:i/>
          <w:iCs/>
          <w:lang w:bidi="he-IL"/>
        </w:rPr>
        <w:t xml:space="preserve"> Real Beauty</w:t>
      </w:r>
      <w:r w:rsidR="00331218" w:rsidRPr="00493311">
        <w:rPr>
          <w:rFonts w:asciiTheme="majorBidi" w:hAnsiTheme="majorBidi" w:cstheme="majorBidi"/>
          <w:lang w:bidi="he-IL"/>
        </w:rPr>
        <w:t xml:space="preserve"> Campaign, in the British case)</w:t>
      </w:r>
      <w:r w:rsidR="00574C27" w:rsidRPr="00493311">
        <w:rPr>
          <w:rFonts w:asciiTheme="majorBidi" w:hAnsiTheme="majorBidi" w:cstheme="majorBidi"/>
          <w:lang w:bidi="he-IL"/>
        </w:rPr>
        <w:t xml:space="preserve">. </w:t>
      </w:r>
      <w:r w:rsidR="00C5504D" w:rsidRPr="00493311">
        <w:rPr>
          <w:rFonts w:asciiTheme="majorBidi" w:hAnsiTheme="majorBidi" w:cstheme="majorBidi"/>
          <w:lang w:bidi="he-IL"/>
        </w:rPr>
        <w:t xml:space="preserve">Based on ample empirical material, including </w:t>
      </w:r>
      <w:r w:rsidR="00C47B1C" w:rsidRPr="00493311">
        <w:rPr>
          <w:rFonts w:asciiTheme="majorBidi" w:hAnsiTheme="majorBidi" w:cstheme="majorBidi"/>
          <w:lang w:bidi="he-IL"/>
        </w:rPr>
        <w:t>in</w:t>
      </w:r>
      <w:r w:rsidR="00BA1531" w:rsidRPr="00493311">
        <w:rPr>
          <w:rFonts w:asciiTheme="majorBidi" w:hAnsiTheme="majorBidi" w:cstheme="majorBidi"/>
          <w:lang w:bidi="he-IL"/>
        </w:rPr>
        <w:t>ternal</w:t>
      </w:r>
      <w:r w:rsidR="00C47B1C" w:rsidRPr="00493311">
        <w:rPr>
          <w:rFonts w:asciiTheme="majorBidi" w:hAnsiTheme="majorBidi" w:cstheme="majorBidi"/>
          <w:lang w:bidi="he-IL"/>
        </w:rPr>
        <w:t xml:space="preserve"> documents</w:t>
      </w:r>
      <w:r w:rsidR="002C5AA5" w:rsidRPr="00493311">
        <w:rPr>
          <w:rFonts w:asciiTheme="majorBidi" w:hAnsiTheme="majorBidi" w:cstheme="majorBidi"/>
          <w:lang w:bidi="he-IL"/>
        </w:rPr>
        <w:t xml:space="preserve"> and </w:t>
      </w:r>
      <w:r w:rsidR="00C5504D" w:rsidRPr="00493311">
        <w:rPr>
          <w:rFonts w:asciiTheme="majorBidi" w:hAnsiTheme="majorBidi" w:cstheme="majorBidi"/>
          <w:lang w:bidi="he-IL"/>
        </w:rPr>
        <w:t>interviews with key people in the sponsoring brands and the production team</w:t>
      </w:r>
      <w:ins w:id="20" w:author="Balint, Anat Ana - (balint)" w:date="2026-08-08T12:26:00Z" w16du:dateUtc="2026-08-08T09:26:00Z">
        <w:r w:rsidR="00681926">
          <w:rPr>
            <w:rFonts w:asciiTheme="majorBidi" w:hAnsiTheme="majorBidi" w:cstheme="majorBidi"/>
            <w:lang w:bidi="he-IL"/>
          </w:rPr>
          <w:t>s</w:t>
        </w:r>
      </w:ins>
      <w:r w:rsidR="00C5504D" w:rsidRPr="00493311">
        <w:rPr>
          <w:rFonts w:asciiTheme="majorBidi" w:hAnsiTheme="majorBidi" w:cstheme="majorBidi"/>
          <w:lang w:bidi="he-IL"/>
        </w:rPr>
        <w:t xml:space="preserve">, I </w:t>
      </w:r>
      <w:r w:rsidR="00542E52" w:rsidRPr="00493311">
        <w:rPr>
          <w:rFonts w:asciiTheme="majorBidi" w:hAnsiTheme="majorBidi" w:cstheme="majorBidi"/>
          <w:lang w:bidi="he-IL"/>
        </w:rPr>
        <w:t>provide a s</w:t>
      </w:r>
      <w:r w:rsidR="00931ECA" w:rsidRPr="00493311">
        <w:rPr>
          <w:rFonts w:asciiTheme="majorBidi" w:hAnsiTheme="majorBidi" w:cstheme="majorBidi"/>
          <w:lang w:bidi="he-IL"/>
        </w:rPr>
        <w:t>tructural analysis of</w:t>
      </w:r>
      <w:r w:rsidR="00542E52" w:rsidRPr="00493311">
        <w:rPr>
          <w:rFonts w:asciiTheme="majorBidi" w:hAnsiTheme="majorBidi" w:cstheme="majorBidi"/>
          <w:lang w:bidi="he-IL"/>
        </w:rPr>
        <w:t xml:space="preserve"> </w:t>
      </w:r>
      <w:r w:rsidR="00C5504D" w:rsidRPr="00493311">
        <w:rPr>
          <w:rFonts w:asciiTheme="majorBidi" w:hAnsiTheme="majorBidi" w:cstheme="majorBidi"/>
          <w:lang w:bidi="he-IL"/>
        </w:rPr>
        <w:t xml:space="preserve">the </w:t>
      </w:r>
      <w:r w:rsidR="00CC1D58" w:rsidRPr="00493311">
        <w:rPr>
          <w:rFonts w:asciiTheme="majorBidi" w:hAnsiTheme="majorBidi" w:cstheme="majorBidi"/>
          <w:lang w:bidi="he-IL"/>
        </w:rPr>
        <w:t xml:space="preserve">multiple </w:t>
      </w:r>
      <w:r w:rsidR="00C5504D" w:rsidRPr="00493311">
        <w:rPr>
          <w:rFonts w:asciiTheme="majorBidi" w:hAnsiTheme="majorBidi" w:cstheme="majorBidi"/>
          <w:lang w:bidi="he-IL"/>
        </w:rPr>
        <w:t xml:space="preserve">ways in which leading brands embody themselves in the content they sponsor </w:t>
      </w:r>
      <w:ins w:id="21" w:author="Balint, Anat Ana - (balint)" w:date="2026-07-16T11:07:00Z" w16du:dateUtc="2026-07-16T08:07:00Z">
        <w:r w:rsidR="00A965B9">
          <w:rPr>
            <w:rFonts w:asciiTheme="majorBidi" w:hAnsiTheme="majorBidi" w:cstheme="majorBidi"/>
            <w:lang w:bidi="he-IL"/>
          </w:rPr>
          <w:t xml:space="preserve">from the outset of the production process, </w:t>
        </w:r>
      </w:ins>
      <w:r w:rsidR="00C5504D" w:rsidRPr="00493311">
        <w:rPr>
          <w:rFonts w:asciiTheme="majorBidi" w:hAnsiTheme="majorBidi" w:cstheme="majorBidi"/>
          <w:lang w:bidi="he-IL"/>
        </w:rPr>
        <w:t>without audience</w:t>
      </w:r>
      <w:r w:rsidR="00BA1531" w:rsidRPr="00493311">
        <w:rPr>
          <w:rFonts w:asciiTheme="majorBidi" w:hAnsiTheme="majorBidi" w:cstheme="majorBidi"/>
          <w:lang w:bidi="he-IL"/>
        </w:rPr>
        <w:t>s</w:t>
      </w:r>
      <w:r w:rsidR="00C5504D" w:rsidRPr="00493311">
        <w:rPr>
          <w:rFonts w:asciiTheme="majorBidi" w:hAnsiTheme="majorBidi" w:cstheme="majorBidi"/>
          <w:lang w:bidi="he-IL"/>
        </w:rPr>
        <w:t xml:space="preserve"> being aware of it.</w:t>
      </w:r>
      <w:r w:rsidR="00C47100" w:rsidRPr="00493311">
        <w:rPr>
          <w:rFonts w:asciiTheme="majorBidi" w:hAnsiTheme="majorBidi" w:cstheme="majorBidi"/>
          <w:lang w:bidi="he-IL"/>
        </w:rPr>
        <w:t xml:space="preserve"> </w:t>
      </w:r>
      <w:r w:rsidR="00916967" w:rsidRPr="00493311">
        <w:rPr>
          <w:rFonts w:asciiTheme="majorBidi" w:hAnsiTheme="majorBidi" w:cstheme="majorBidi"/>
          <w:lang w:bidi="he-IL"/>
        </w:rPr>
        <w:t xml:space="preserve">I then offer a model to dissect the </w:t>
      </w:r>
      <w:r w:rsidR="0074717C" w:rsidRPr="00493311">
        <w:rPr>
          <w:rFonts w:asciiTheme="majorBidi" w:hAnsiTheme="majorBidi" w:cstheme="majorBidi"/>
          <w:lang w:bidi="he-IL"/>
        </w:rPr>
        <w:t xml:space="preserve">multilayered </w:t>
      </w:r>
      <w:r w:rsidR="00916967" w:rsidRPr="00493311">
        <w:rPr>
          <w:rFonts w:asciiTheme="majorBidi" w:hAnsiTheme="majorBidi" w:cstheme="majorBidi"/>
          <w:lang w:bidi="he-IL"/>
        </w:rPr>
        <w:t xml:space="preserve">presence of brands in media content. </w:t>
      </w:r>
      <w:ins w:id="22" w:author="Balint, Anat Ana - (balint)" w:date="2026-07-14T14:22:00Z" w16du:dateUtc="2026-07-14T11:22:00Z">
        <w:r w:rsidR="00F61222">
          <w:rPr>
            <w:rFonts w:asciiTheme="majorBidi" w:hAnsiTheme="majorBidi" w:cstheme="majorBidi"/>
            <w:lang w:bidi="he-IL"/>
          </w:rPr>
          <w:t xml:space="preserve">I intentionally chose to look at the impact of commercialization beyond </w:t>
        </w:r>
        <w:r w:rsidR="00E32DF2">
          <w:rPr>
            <w:rFonts w:asciiTheme="majorBidi" w:hAnsiTheme="majorBidi" w:cstheme="majorBidi"/>
            <w:lang w:bidi="he-IL"/>
          </w:rPr>
          <w:t>news and journalism</w:t>
        </w:r>
      </w:ins>
      <w:ins w:id="23" w:author="Balint, Anat Ana - (balint)" w:date="2026-07-14T14:23:00Z" w16du:dateUtc="2026-07-14T11:23:00Z">
        <w:r w:rsidR="004B47D9">
          <w:rPr>
            <w:rFonts w:asciiTheme="majorBidi" w:hAnsiTheme="majorBidi" w:cstheme="majorBidi"/>
            <w:lang w:bidi="he-IL"/>
          </w:rPr>
          <w:t xml:space="preserve"> platforms</w:t>
        </w:r>
      </w:ins>
      <w:ins w:id="24" w:author="Balint, Anat Ana - (balint)" w:date="2026-07-14T14:22:00Z" w16du:dateUtc="2026-07-14T11:22:00Z">
        <w:r w:rsidR="00E32DF2">
          <w:rPr>
            <w:rFonts w:asciiTheme="majorBidi" w:hAnsiTheme="majorBidi" w:cstheme="majorBidi"/>
            <w:lang w:bidi="he-IL"/>
          </w:rPr>
          <w:t xml:space="preserve">. </w:t>
        </w:r>
      </w:ins>
      <w:r w:rsidR="00F90BA5" w:rsidRPr="00493311">
        <w:rPr>
          <w:rFonts w:asciiTheme="majorBidi" w:hAnsiTheme="majorBidi" w:cstheme="majorBidi"/>
          <w:lang w:bidi="he-IL"/>
        </w:rPr>
        <w:t>My</w:t>
      </w:r>
      <w:r w:rsidR="000B1F61" w:rsidRPr="00493311">
        <w:rPr>
          <w:rFonts w:asciiTheme="majorBidi" w:hAnsiTheme="majorBidi" w:cstheme="majorBidi"/>
          <w:lang w:bidi="he-IL"/>
        </w:rPr>
        <w:t xml:space="preserve"> work shows how </w:t>
      </w:r>
      <w:r w:rsidR="00F90BA5" w:rsidRPr="00493311">
        <w:rPr>
          <w:rFonts w:asciiTheme="majorBidi" w:hAnsiTheme="majorBidi" w:cstheme="majorBidi"/>
          <w:lang w:bidi="he-IL"/>
        </w:rPr>
        <w:t xml:space="preserve">entertainment programming, </w:t>
      </w:r>
      <w:r w:rsidR="007A4FAA" w:rsidRPr="00493311">
        <w:rPr>
          <w:rFonts w:asciiTheme="majorBidi" w:hAnsiTheme="majorBidi" w:cstheme="majorBidi"/>
          <w:lang w:bidi="he-IL"/>
        </w:rPr>
        <w:t>such as</w:t>
      </w:r>
      <w:r w:rsidR="003968A3" w:rsidRPr="00493311">
        <w:rPr>
          <w:rFonts w:asciiTheme="majorBidi" w:hAnsiTheme="majorBidi" w:cstheme="majorBidi"/>
          <w:lang w:bidi="he-IL"/>
        </w:rPr>
        <w:t xml:space="preserve"> </w:t>
      </w:r>
      <w:r w:rsidR="00F90BA5" w:rsidRPr="00493311">
        <w:rPr>
          <w:rFonts w:asciiTheme="majorBidi" w:hAnsiTheme="majorBidi" w:cstheme="majorBidi"/>
          <w:lang w:bidi="he-IL"/>
        </w:rPr>
        <w:t xml:space="preserve">reality TV, </w:t>
      </w:r>
      <w:r w:rsidR="00BA1531" w:rsidRPr="00493311">
        <w:rPr>
          <w:rFonts w:asciiTheme="majorBidi" w:hAnsiTheme="majorBidi" w:cstheme="majorBidi"/>
          <w:lang w:bidi="he-IL"/>
        </w:rPr>
        <w:t>serves</w:t>
      </w:r>
      <w:r w:rsidR="00F90BA5" w:rsidRPr="00493311">
        <w:rPr>
          <w:rFonts w:asciiTheme="majorBidi" w:hAnsiTheme="majorBidi" w:cstheme="majorBidi"/>
          <w:lang w:bidi="he-IL"/>
        </w:rPr>
        <w:t xml:space="preserve"> as a platform for meaningful conversation</w:t>
      </w:r>
      <w:r w:rsidR="00BA1531" w:rsidRPr="00493311">
        <w:rPr>
          <w:rFonts w:asciiTheme="majorBidi" w:hAnsiTheme="majorBidi" w:cstheme="majorBidi"/>
          <w:lang w:bidi="he-IL"/>
        </w:rPr>
        <w:t>s</w:t>
      </w:r>
      <w:r w:rsidR="00F90BA5" w:rsidRPr="00493311">
        <w:rPr>
          <w:rFonts w:asciiTheme="majorBidi" w:hAnsiTheme="majorBidi" w:cstheme="majorBidi"/>
          <w:lang w:bidi="he-IL"/>
        </w:rPr>
        <w:t xml:space="preserve"> on </w:t>
      </w:r>
      <w:r w:rsidR="00B60188" w:rsidRPr="00493311">
        <w:rPr>
          <w:rFonts w:asciiTheme="majorBidi" w:hAnsiTheme="majorBidi" w:cstheme="majorBidi"/>
          <w:lang w:bidi="he-IL"/>
        </w:rPr>
        <w:t xml:space="preserve">shared </w:t>
      </w:r>
      <w:r w:rsidR="00F90BA5" w:rsidRPr="00493311">
        <w:rPr>
          <w:rFonts w:asciiTheme="majorBidi" w:hAnsiTheme="majorBidi" w:cstheme="majorBidi"/>
          <w:lang w:bidi="he-IL"/>
        </w:rPr>
        <w:t>social values</w:t>
      </w:r>
      <w:r w:rsidR="00BA1531" w:rsidRPr="00493311">
        <w:rPr>
          <w:rFonts w:asciiTheme="majorBidi" w:hAnsiTheme="majorBidi" w:cstheme="majorBidi"/>
          <w:lang w:bidi="he-IL"/>
        </w:rPr>
        <w:t>. In light of this,</w:t>
      </w:r>
      <w:r w:rsidR="00F90BA5" w:rsidRPr="00493311">
        <w:rPr>
          <w:rFonts w:asciiTheme="majorBidi" w:hAnsiTheme="majorBidi" w:cstheme="majorBidi"/>
          <w:lang w:bidi="he-IL"/>
        </w:rPr>
        <w:t xml:space="preserve"> </w:t>
      </w:r>
      <w:r w:rsidR="00B63A0C" w:rsidRPr="00493311">
        <w:rPr>
          <w:rFonts w:asciiTheme="majorBidi" w:hAnsiTheme="majorBidi" w:cstheme="majorBidi"/>
          <w:lang w:bidi="he-IL"/>
        </w:rPr>
        <w:t xml:space="preserve">I suggest that we should </w:t>
      </w:r>
      <w:r w:rsidR="00B60188" w:rsidRPr="00493311">
        <w:rPr>
          <w:rFonts w:asciiTheme="majorBidi" w:hAnsiTheme="majorBidi" w:cstheme="majorBidi"/>
          <w:lang w:bidi="he-IL"/>
        </w:rPr>
        <w:t>consider</w:t>
      </w:r>
      <w:r w:rsidR="00B63A0C" w:rsidRPr="00493311">
        <w:rPr>
          <w:rFonts w:asciiTheme="majorBidi" w:hAnsiTheme="majorBidi" w:cstheme="majorBidi"/>
          <w:lang w:bidi="he-IL"/>
        </w:rPr>
        <w:t xml:space="preserve"> </w:t>
      </w:r>
      <w:r w:rsidR="00584E67" w:rsidRPr="00493311">
        <w:rPr>
          <w:rFonts w:asciiTheme="majorBidi" w:hAnsiTheme="majorBidi" w:cstheme="majorBidi"/>
          <w:lang w:bidi="he-IL"/>
        </w:rPr>
        <w:t xml:space="preserve">commercial influence </w:t>
      </w:r>
      <w:del w:id="25" w:author="Balint, Anat Ana - (balint)" w:date="2026-07-16T11:08:00Z" w16du:dateUtc="2026-07-16T08:08:00Z">
        <w:r w:rsidR="00584E67" w:rsidRPr="00493311" w:rsidDel="0010313B">
          <w:rPr>
            <w:rFonts w:asciiTheme="majorBidi" w:hAnsiTheme="majorBidi" w:cstheme="majorBidi"/>
            <w:lang w:bidi="he-IL"/>
          </w:rPr>
          <w:delText xml:space="preserve">and </w:delText>
        </w:r>
        <w:r w:rsidR="00B63A0C" w:rsidRPr="00493311" w:rsidDel="0010313B">
          <w:rPr>
            <w:rFonts w:asciiTheme="majorBidi" w:hAnsiTheme="majorBidi" w:cstheme="majorBidi"/>
            <w:lang w:bidi="he-IL"/>
          </w:rPr>
          <w:delText xml:space="preserve">ethics of discourse </w:delText>
        </w:r>
      </w:del>
      <w:r w:rsidR="00B63A0C" w:rsidRPr="00493311">
        <w:rPr>
          <w:rFonts w:asciiTheme="majorBidi" w:hAnsiTheme="majorBidi" w:cstheme="majorBidi"/>
          <w:lang w:bidi="he-IL"/>
        </w:rPr>
        <w:t>not just in news reporting</w:t>
      </w:r>
      <w:r w:rsidR="00535F5E" w:rsidRPr="00493311">
        <w:rPr>
          <w:rFonts w:asciiTheme="majorBidi" w:hAnsiTheme="majorBidi" w:cstheme="majorBidi"/>
          <w:lang w:bidi="he-IL"/>
        </w:rPr>
        <w:t xml:space="preserve"> </w:t>
      </w:r>
      <w:r w:rsidR="00535F5E" w:rsidRPr="00AA2C4F">
        <w:rPr>
          <w:rFonts w:asciiTheme="majorBidi" w:hAnsiTheme="majorBidi" w:cstheme="majorBidi"/>
          <w:lang w:bidi="he-IL"/>
        </w:rPr>
        <w:t>and journalistic writing</w:t>
      </w:r>
      <w:r w:rsidR="00B63A0C" w:rsidRPr="00493311">
        <w:rPr>
          <w:rFonts w:asciiTheme="majorBidi" w:hAnsiTheme="majorBidi" w:cstheme="majorBidi"/>
          <w:lang w:bidi="he-IL"/>
        </w:rPr>
        <w:t xml:space="preserve"> but more broadly </w:t>
      </w:r>
      <w:r w:rsidR="0069228B" w:rsidRPr="00493311">
        <w:rPr>
          <w:rFonts w:asciiTheme="majorBidi" w:hAnsiTheme="majorBidi" w:cstheme="majorBidi"/>
          <w:lang w:bidi="he-IL"/>
        </w:rPr>
        <w:t>across</w:t>
      </w:r>
      <w:r w:rsidR="00CF167E" w:rsidRPr="00493311">
        <w:rPr>
          <w:rFonts w:asciiTheme="majorBidi" w:hAnsiTheme="majorBidi" w:cstheme="majorBidi"/>
          <w:lang w:bidi="he-IL"/>
        </w:rPr>
        <w:t xml:space="preserve"> various genres and platforms which comprise the</w:t>
      </w:r>
      <w:r w:rsidR="00B63A0C" w:rsidRPr="00493311">
        <w:rPr>
          <w:rFonts w:asciiTheme="majorBidi" w:hAnsiTheme="majorBidi" w:cstheme="majorBidi"/>
          <w:lang w:bidi="he-IL"/>
        </w:rPr>
        <w:t xml:space="preserve"> </w:t>
      </w:r>
      <w:r w:rsidR="00BA1531" w:rsidRPr="00493311">
        <w:rPr>
          <w:rFonts w:asciiTheme="majorBidi" w:hAnsiTheme="majorBidi" w:cstheme="majorBidi"/>
          <w:lang w:bidi="he-IL"/>
        </w:rPr>
        <w:t>“</w:t>
      </w:r>
      <w:r w:rsidR="00B63A0C" w:rsidRPr="00493311">
        <w:rPr>
          <w:rFonts w:asciiTheme="majorBidi" w:hAnsiTheme="majorBidi" w:cstheme="majorBidi"/>
          <w:lang w:bidi="he-IL"/>
        </w:rPr>
        <w:t>cultural public sphere</w:t>
      </w:r>
      <w:r w:rsidR="00BA1531" w:rsidRPr="00493311">
        <w:rPr>
          <w:rFonts w:asciiTheme="majorBidi" w:hAnsiTheme="majorBidi" w:cstheme="majorBidi"/>
          <w:lang w:bidi="he-IL"/>
        </w:rPr>
        <w:t>”</w:t>
      </w:r>
      <w:r w:rsidR="00B63A0C" w:rsidRPr="00493311">
        <w:rPr>
          <w:rFonts w:asciiTheme="majorBidi" w:hAnsiTheme="majorBidi" w:cstheme="majorBidi"/>
          <w:lang w:bidi="he-IL"/>
        </w:rPr>
        <w:t xml:space="preserve"> </w:t>
      </w:r>
      <w:r w:rsidR="00B63A0C" w:rsidRPr="00493311">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{"citationID":"1tlPykFx","properties":{"formattedCitation":"(McGuigan, 2005)","plainCitation":"(McGuigan, 2005)","noteIndex":0},"citationItems":[{"id":668,"uris":["http://zotero.org/users/5316714/items/QENTKTDM"],"itemData":{"id":668,"type":"article-journal","container-title":"European Journal of Cultural Studies","issue":"4","page":"427-443","title":"The Cultural Public Sphere","title-short":"The Cultural Public Sphere","volume":"8","author":[{"family":"McGuigan","given":"Jim"}],"issued":{"date-parts":[["2005"]]}}}],"schema":"https://github.com/citation-style-language/schema/raw/master/csl-citation.json"} </w:instrText>
      </w:r>
      <w:r w:rsidR="00B63A0C" w:rsidRPr="00493311">
        <w:rPr>
          <w:rFonts w:asciiTheme="majorBidi" w:hAnsiTheme="majorBidi" w:cstheme="majorBidi"/>
          <w:lang w:bidi="he-IL"/>
        </w:rPr>
        <w:fldChar w:fldCharType="separate"/>
      </w:r>
      <w:r w:rsidR="00B63A0C" w:rsidRPr="00493311">
        <w:rPr>
          <w:rFonts w:ascii="Times New Roman" w:hAnsi="Times New Roman" w:cs="Times New Roman"/>
        </w:rPr>
        <w:t>(McGuigan, 2005)</w:t>
      </w:r>
      <w:r w:rsidR="00B63A0C" w:rsidRPr="00493311">
        <w:rPr>
          <w:rFonts w:asciiTheme="majorBidi" w:hAnsiTheme="majorBidi" w:cstheme="majorBidi"/>
          <w:lang w:bidi="he-IL"/>
        </w:rPr>
        <w:fldChar w:fldCharType="end"/>
      </w:r>
      <w:r w:rsidR="00DC693A" w:rsidRPr="00493311">
        <w:rPr>
          <w:rFonts w:asciiTheme="majorBidi" w:hAnsiTheme="majorBidi" w:cstheme="majorBidi"/>
          <w:lang w:bidi="he-IL"/>
        </w:rPr>
        <w:t xml:space="preserve"> </w:t>
      </w:r>
      <w:r w:rsidR="00685B5A" w:rsidRPr="00493311">
        <w:rPr>
          <w:rFonts w:asciiTheme="majorBidi" w:hAnsiTheme="majorBidi" w:cstheme="majorBidi"/>
          <w:lang w:bidi="he-IL"/>
        </w:rPr>
        <w:t>and s</w:t>
      </w:r>
      <w:r w:rsidR="007338CD" w:rsidRPr="00493311">
        <w:rPr>
          <w:rFonts w:asciiTheme="majorBidi" w:hAnsiTheme="majorBidi" w:cstheme="majorBidi"/>
          <w:lang w:bidi="he-IL"/>
        </w:rPr>
        <w:t xml:space="preserve">erve as a significant arena for </w:t>
      </w:r>
      <w:r w:rsidR="00887929" w:rsidRPr="00493311">
        <w:rPr>
          <w:rFonts w:asciiTheme="majorBidi" w:hAnsiTheme="majorBidi" w:cstheme="majorBidi"/>
          <w:lang w:bidi="he-IL"/>
        </w:rPr>
        <w:t xml:space="preserve">information, </w:t>
      </w:r>
      <w:r w:rsidR="007338CD" w:rsidRPr="00493311">
        <w:rPr>
          <w:rFonts w:asciiTheme="majorBidi" w:hAnsiTheme="majorBidi" w:cstheme="majorBidi"/>
          <w:lang w:bidi="he-IL"/>
        </w:rPr>
        <w:t>debate</w:t>
      </w:r>
      <w:r w:rsidR="00BA1531" w:rsidRPr="00493311">
        <w:rPr>
          <w:rFonts w:asciiTheme="majorBidi" w:hAnsiTheme="majorBidi" w:cstheme="majorBidi"/>
          <w:lang w:bidi="he-IL"/>
        </w:rPr>
        <w:t>,</w:t>
      </w:r>
      <w:r w:rsidR="007338CD" w:rsidRPr="00493311">
        <w:rPr>
          <w:rFonts w:asciiTheme="majorBidi" w:hAnsiTheme="majorBidi" w:cstheme="majorBidi"/>
          <w:lang w:bidi="he-IL"/>
        </w:rPr>
        <w:t xml:space="preserve"> and </w:t>
      </w:r>
      <w:r w:rsidR="00B81ED0" w:rsidRPr="00493311">
        <w:rPr>
          <w:rFonts w:asciiTheme="majorBidi" w:hAnsiTheme="majorBidi" w:cstheme="majorBidi"/>
          <w:lang w:bidi="he-IL"/>
        </w:rPr>
        <w:t>opinion</w:t>
      </w:r>
      <w:r w:rsidR="00E13E70" w:rsidRPr="00493311">
        <w:rPr>
          <w:rFonts w:asciiTheme="majorBidi" w:hAnsiTheme="majorBidi" w:cstheme="majorBidi"/>
          <w:lang w:bidi="he-IL"/>
        </w:rPr>
        <w:t>.</w:t>
      </w:r>
      <w:r w:rsidR="00C5504D" w:rsidRPr="00B91504">
        <w:rPr>
          <w:rFonts w:asciiTheme="majorBidi" w:hAnsiTheme="majorBidi" w:cstheme="majorBidi"/>
          <w:lang w:bidi="he-IL"/>
        </w:rPr>
        <w:t xml:space="preserve"> </w:t>
      </w:r>
      <w:ins w:id="26" w:author="Balint, Anat Ana - (balint)" w:date="2026-07-14T14:24:00Z" w16du:dateUtc="2026-07-14T11:24:00Z">
        <w:r w:rsidR="00066B41">
          <w:rPr>
            <w:rFonts w:asciiTheme="majorBidi" w:hAnsiTheme="majorBidi" w:cstheme="majorBidi"/>
            <w:lang w:bidi="he-IL"/>
          </w:rPr>
          <w:t xml:space="preserve">This </w:t>
        </w:r>
      </w:ins>
      <w:ins w:id="27" w:author="Balint, Anat Ana - (balint)" w:date="2026-07-16T11:09:00Z" w16du:dateUtc="2026-07-16T08:09:00Z">
        <w:r w:rsidR="0010313B">
          <w:rPr>
            <w:rFonts w:asciiTheme="majorBidi" w:hAnsiTheme="majorBidi" w:cstheme="majorBidi"/>
            <w:lang w:bidi="he-IL"/>
          </w:rPr>
          <w:t>perspective has</w:t>
        </w:r>
      </w:ins>
      <w:ins w:id="28" w:author="Balint, Anat Ana - (balint)" w:date="2026-07-14T14:24:00Z" w16du:dateUtc="2026-07-14T11:24:00Z">
        <w:r w:rsidR="00066B41">
          <w:rPr>
            <w:rFonts w:asciiTheme="majorBidi" w:hAnsiTheme="majorBidi" w:cstheme="majorBidi"/>
            <w:lang w:bidi="he-IL"/>
          </w:rPr>
          <w:t xml:space="preserve"> become especially relevant</w:t>
        </w:r>
      </w:ins>
      <w:ins w:id="29" w:author="Balint, Anat Ana - (balint)" w:date="2026-07-14T16:33:00Z" w16du:dateUtc="2026-07-14T13:33:00Z">
        <w:r w:rsidR="00372A21">
          <w:rPr>
            <w:rFonts w:asciiTheme="majorBidi" w:hAnsiTheme="majorBidi" w:cstheme="majorBidi"/>
            <w:lang w:bidi="he-IL"/>
          </w:rPr>
          <w:t xml:space="preserve"> </w:t>
        </w:r>
      </w:ins>
      <w:ins w:id="30" w:author="Balint, Anat Ana - (balint)" w:date="2026-07-16T11:10:00Z" w16du:dateUtc="2026-07-16T08:10:00Z">
        <w:r w:rsidR="0010313B">
          <w:rPr>
            <w:rFonts w:asciiTheme="majorBidi" w:hAnsiTheme="majorBidi" w:cstheme="majorBidi"/>
            <w:lang w:bidi="he-IL"/>
          </w:rPr>
          <w:t>with the arrival of</w:t>
        </w:r>
      </w:ins>
      <w:ins w:id="31" w:author="Balint, Anat Ana - (balint)" w:date="2026-07-14T16:33:00Z" w16du:dateUtc="2026-07-14T13:33:00Z">
        <w:r w:rsidR="00372A21">
          <w:rPr>
            <w:rFonts w:asciiTheme="majorBidi" w:hAnsiTheme="majorBidi" w:cstheme="majorBidi"/>
            <w:lang w:bidi="he-IL"/>
          </w:rPr>
          <w:t xml:space="preserve"> </w:t>
        </w:r>
      </w:ins>
      <w:ins w:id="32" w:author="Balint, Anat Ana - (balint)" w:date="2026-07-14T14:24:00Z" w16du:dateUtc="2026-07-14T11:24:00Z">
        <w:r w:rsidR="00066B41">
          <w:rPr>
            <w:rFonts w:asciiTheme="majorBidi" w:hAnsiTheme="majorBidi" w:cstheme="majorBidi"/>
            <w:lang w:bidi="he-IL"/>
          </w:rPr>
          <w:t xml:space="preserve">social media </w:t>
        </w:r>
      </w:ins>
      <w:ins w:id="33" w:author="Balint, Anat Ana - (balint)" w:date="2026-07-14T14:25:00Z" w16du:dateUtc="2026-07-14T11:25:00Z">
        <w:r w:rsidR="00FB3836">
          <w:rPr>
            <w:rFonts w:asciiTheme="majorBidi" w:hAnsiTheme="majorBidi" w:cstheme="majorBidi"/>
            <w:lang w:bidi="he-IL"/>
          </w:rPr>
          <w:t>platforms</w:t>
        </w:r>
      </w:ins>
      <w:ins w:id="34" w:author="Balint, Anat Ana - (balint)" w:date="2026-07-14T14:24:00Z" w16du:dateUtc="2026-07-14T11:24:00Z">
        <w:r w:rsidR="00066B41">
          <w:rPr>
            <w:rFonts w:asciiTheme="majorBidi" w:hAnsiTheme="majorBidi" w:cstheme="majorBidi"/>
            <w:lang w:bidi="he-IL"/>
          </w:rPr>
          <w:t xml:space="preserve"> </w:t>
        </w:r>
      </w:ins>
      <w:ins w:id="35" w:author="Balint, Anat Ana - (balint)" w:date="2026-07-16T11:10:00Z" w16du:dateUtc="2026-07-16T08:10:00Z">
        <w:r w:rsidR="0010313B">
          <w:rPr>
            <w:rFonts w:asciiTheme="majorBidi" w:hAnsiTheme="majorBidi" w:cstheme="majorBidi"/>
            <w:lang w:bidi="he-IL"/>
          </w:rPr>
          <w:t xml:space="preserve">that </w:t>
        </w:r>
      </w:ins>
      <w:ins w:id="36" w:author="Balint, Anat Ana - (balint)" w:date="2026-07-14T14:25:00Z" w16du:dateUtc="2026-07-14T11:25:00Z">
        <w:r w:rsidR="00FB3836">
          <w:rPr>
            <w:rFonts w:asciiTheme="majorBidi" w:hAnsiTheme="majorBidi" w:cstheme="majorBidi"/>
            <w:lang w:bidi="he-IL"/>
          </w:rPr>
          <w:t>blur</w:t>
        </w:r>
      </w:ins>
      <w:ins w:id="37" w:author="Balint, Anat Ana - (balint)" w:date="2026-07-16T11:10:00Z" w16du:dateUtc="2026-07-16T08:10:00Z">
        <w:r w:rsidR="0010313B">
          <w:rPr>
            <w:rFonts w:asciiTheme="majorBidi" w:hAnsiTheme="majorBidi" w:cstheme="majorBidi"/>
            <w:lang w:bidi="he-IL"/>
          </w:rPr>
          <w:t xml:space="preserve"> </w:t>
        </w:r>
      </w:ins>
      <w:ins w:id="38" w:author="Balint, Anat Ana - (balint)" w:date="2026-07-14T14:25:00Z" w16du:dateUtc="2026-07-14T11:25:00Z">
        <w:r w:rsidR="00FB3836">
          <w:rPr>
            <w:rFonts w:asciiTheme="majorBidi" w:hAnsiTheme="majorBidi" w:cstheme="majorBidi"/>
            <w:lang w:bidi="he-IL"/>
          </w:rPr>
          <w:t>the line between news, entertainment and persona</w:t>
        </w:r>
      </w:ins>
      <w:ins w:id="39" w:author="Balint, Anat Ana - (balint)" w:date="2026-07-14T16:38:00Z" w16du:dateUtc="2026-07-14T13:38:00Z">
        <w:r w:rsidR="007F224E">
          <w:rPr>
            <w:rFonts w:asciiTheme="majorBidi" w:hAnsiTheme="majorBidi" w:cstheme="majorBidi"/>
            <w:lang w:bidi="he-IL"/>
          </w:rPr>
          <w:t>l</w:t>
        </w:r>
      </w:ins>
      <w:ins w:id="40" w:author="Balint, Anat Ana - (balint)" w:date="2026-07-14T14:25:00Z" w16du:dateUtc="2026-07-14T11:25:00Z">
        <w:r w:rsidR="00FB3836">
          <w:rPr>
            <w:rFonts w:asciiTheme="majorBidi" w:hAnsiTheme="majorBidi" w:cstheme="majorBidi"/>
            <w:lang w:bidi="he-IL"/>
          </w:rPr>
          <w:t xml:space="preserve"> content </w:t>
        </w:r>
        <w:r w:rsidR="000879B7">
          <w:rPr>
            <w:rFonts w:asciiTheme="majorBidi" w:hAnsiTheme="majorBidi" w:cstheme="majorBidi"/>
            <w:lang w:bidi="he-IL"/>
          </w:rPr>
          <w:t xml:space="preserve">and </w:t>
        </w:r>
      </w:ins>
      <w:ins w:id="41" w:author="Balint, Anat Ana - (balint)" w:date="2026-08-08T12:27:00Z" w16du:dateUtc="2026-08-08T09:27:00Z">
        <w:r w:rsidR="00766A2B">
          <w:rPr>
            <w:rFonts w:asciiTheme="majorBidi" w:hAnsiTheme="majorBidi" w:cstheme="majorBidi"/>
            <w:lang w:bidi="he-IL"/>
          </w:rPr>
          <w:t xml:space="preserve">even more so - </w:t>
        </w:r>
      </w:ins>
      <w:ins w:id="42" w:author="Balint, Anat Ana - (balint)" w:date="2026-07-16T11:10:00Z" w16du:dateUtc="2026-07-16T08:10:00Z">
        <w:r w:rsidR="00504153">
          <w:rPr>
            <w:rFonts w:asciiTheme="majorBidi" w:hAnsiTheme="majorBidi" w:cstheme="majorBidi"/>
            <w:lang w:bidi="he-IL"/>
          </w:rPr>
          <w:t xml:space="preserve">with </w:t>
        </w:r>
      </w:ins>
      <w:ins w:id="43" w:author="Balint, Anat Ana - (balint)" w:date="2026-07-14T14:25:00Z" w16du:dateUtc="2026-07-14T11:25:00Z">
        <w:r w:rsidR="000879B7">
          <w:rPr>
            <w:rFonts w:asciiTheme="majorBidi" w:hAnsiTheme="majorBidi" w:cstheme="majorBidi"/>
            <w:lang w:bidi="he-IL"/>
          </w:rPr>
          <w:t xml:space="preserve">the introduction of </w:t>
        </w:r>
      </w:ins>
      <w:ins w:id="44" w:author="Balint, Anat Ana - (balint)" w:date="2026-07-14T18:11:00Z" w16du:dateUtc="2026-07-14T15:11:00Z">
        <w:r w:rsidR="00BA4529">
          <w:rPr>
            <w:rFonts w:asciiTheme="majorBidi" w:hAnsiTheme="majorBidi" w:cstheme="majorBidi"/>
            <w:lang w:bidi="he-IL"/>
          </w:rPr>
          <w:t xml:space="preserve">generative </w:t>
        </w:r>
      </w:ins>
      <w:ins w:id="45" w:author="Balint, Anat Ana - (balint)" w:date="2026-07-14T14:25:00Z" w16du:dateUtc="2026-07-14T11:25:00Z">
        <w:r w:rsidR="000879B7">
          <w:rPr>
            <w:rFonts w:asciiTheme="majorBidi" w:hAnsiTheme="majorBidi" w:cstheme="majorBidi"/>
            <w:lang w:bidi="he-IL"/>
          </w:rPr>
          <w:t xml:space="preserve">AI engines, </w:t>
        </w:r>
      </w:ins>
      <w:ins w:id="46" w:author="Balint, Anat Ana - (balint)" w:date="2026-07-14T16:33:00Z" w16du:dateUtc="2026-07-14T13:33:00Z">
        <w:r w:rsidR="00372A21">
          <w:rPr>
            <w:rFonts w:asciiTheme="majorBidi" w:hAnsiTheme="majorBidi" w:cstheme="majorBidi"/>
            <w:lang w:bidi="he-IL"/>
          </w:rPr>
          <w:t xml:space="preserve">which </w:t>
        </w:r>
      </w:ins>
      <w:ins w:id="47" w:author="Balint, Anat Ana - (balint)" w:date="2026-07-16T11:11:00Z" w16du:dateUtc="2026-07-16T08:11:00Z">
        <w:r w:rsidR="00504153">
          <w:rPr>
            <w:rFonts w:asciiTheme="majorBidi" w:hAnsiTheme="majorBidi" w:cstheme="majorBidi"/>
            <w:lang w:bidi="he-IL"/>
          </w:rPr>
          <w:t xml:space="preserve">generate </w:t>
        </w:r>
        <w:r w:rsidR="00741921">
          <w:rPr>
            <w:rFonts w:asciiTheme="majorBidi" w:hAnsiTheme="majorBidi" w:cstheme="majorBidi"/>
            <w:lang w:bidi="he-IL"/>
          </w:rPr>
          <w:t xml:space="preserve">texts, images and videos that </w:t>
        </w:r>
      </w:ins>
      <w:ins w:id="48" w:author="Balint, Anat Ana - (balint)" w:date="2026-07-14T16:33:00Z" w16du:dateUtc="2026-07-14T13:33:00Z">
        <w:r w:rsidR="00372A21">
          <w:rPr>
            <w:rFonts w:asciiTheme="majorBidi" w:hAnsiTheme="majorBidi" w:cstheme="majorBidi"/>
            <w:lang w:bidi="he-IL"/>
          </w:rPr>
          <w:t xml:space="preserve">offer </w:t>
        </w:r>
        <w:r w:rsidR="00F84182">
          <w:rPr>
            <w:rFonts w:asciiTheme="majorBidi" w:hAnsiTheme="majorBidi" w:cstheme="majorBidi"/>
            <w:lang w:bidi="he-IL"/>
          </w:rPr>
          <w:t xml:space="preserve">a total convergence of </w:t>
        </w:r>
      </w:ins>
      <w:ins w:id="49" w:author="Balint, Anat Ana - (balint)" w:date="2026-07-14T16:39:00Z" w16du:dateUtc="2026-07-14T13:39:00Z">
        <w:r w:rsidR="00AB08F9">
          <w:rPr>
            <w:rFonts w:asciiTheme="majorBidi" w:hAnsiTheme="majorBidi" w:cstheme="majorBidi"/>
            <w:lang w:bidi="he-IL"/>
          </w:rPr>
          <w:t>conten</w:t>
        </w:r>
        <w:r w:rsidR="007B1450">
          <w:rPr>
            <w:rFonts w:asciiTheme="majorBidi" w:hAnsiTheme="majorBidi" w:cstheme="majorBidi"/>
            <w:lang w:bidi="he-IL"/>
          </w:rPr>
          <w:t xml:space="preserve">t.  </w:t>
        </w:r>
      </w:ins>
      <w:ins w:id="50" w:author="Balint, Anat Ana - (balint)" w:date="2026-07-14T16:33:00Z" w16du:dateUtc="2026-07-14T13:33:00Z">
        <w:r w:rsidR="00F84182">
          <w:rPr>
            <w:rFonts w:asciiTheme="majorBidi" w:hAnsiTheme="majorBidi" w:cstheme="majorBidi"/>
            <w:lang w:bidi="he-IL"/>
          </w:rPr>
          <w:t xml:space="preserve"> </w:t>
        </w:r>
      </w:ins>
      <w:ins w:id="51" w:author="Balint, Anat Ana - (balint)" w:date="2026-07-14T14:25:00Z" w16du:dateUtc="2026-07-14T11:25:00Z">
        <w:r w:rsidR="000879B7">
          <w:rPr>
            <w:rFonts w:asciiTheme="majorBidi" w:hAnsiTheme="majorBidi" w:cstheme="majorBidi"/>
            <w:lang w:bidi="he-IL"/>
          </w:rPr>
          <w:t xml:space="preserve"> </w:t>
        </w:r>
      </w:ins>
    </w:p>
    <w:p w14:paraId="58EE2035" w14:textId="290CE3CA" w:rsidR="0039666C" w:rsidRDefault="00574C27" w:rsidP="0000126F">
      <w:pPr>
        <w:spacing w:line="360" w:lineRule="auto"/>
        <w:rPr>
          <w:ins w:id="52" w:author="Balint, Anat Ana - (balint)" w:date="2026-07-14T16:49:00Z" w16du:dateUtc="2026-07-14T13:49:00Z"/>
          <w:rFonts w:asciiTheme="majorBidi" w:hAnsiTheme="majorBidi" w:cstheme="majorBidi"/>
          <w:lang w:bidi="he-IL"/>
        </w:rPr>
      </w:pPr>
      <w:r w:rsidRPr="00B91504">
        <w:rPr>
          <w:rFonts w:asciiTheme="majorBidi" w:hAnsiTheme="majorBidi" w:cstheme="majorBidi"/>
          <w:lang w:bidi="he-IL"/>
        </w:rPr>
        <w:t>My argument is that</w:t>
      </w:r>
      <w:r w:rsidR="00F50CC2" w:rsidRPr="00B91504">
        <w:rPr>
          <w:rFonts w:asciiTheme="majorBidi" w:hAnsiTheme="majorBidi" w:cstheme="majorBidi"/>
          <w:lang w:bidi="he-IL"/>
        </w:rPr>
        <w:t xml:space="preserve"> commercialization in the digital age </w:t>
      </w:r>
      <w:r w:rsidR="00F56001" w:rsidRPr="00B91504">
        <w:rPr>
          <w:rFonts w:asciiTheme="majorBidi" w:hAnsiTheme="majorBidi" w:cstheme="majorBidi"/>
          <w:lang w:bidi="he-IL"/>
        </w:rPr>
        <w:t>should be seen as a new phase</w:t>
      </w:r>
      <w:r w:rsidR="003D2747" w:rsidRPr="00B91504">
        <w:rPr>
          <w:rFonts w:asciiTheme="majorBidi" w:hAnsiTheme="majorBidi" w:cstheme="majorBidi"/>
          <w:lang w:bidi="he-IL"/>
        </w:rPr>
        <w:t>,</w:t>
      </w:r>
      <w:r w:rsidR="009E60F6" w:rsidRPr="00B91504">
        <w:rPr>
          <w:rFonts w:asciiTheme="majorBidi" w:hAnsiTheme="majorBidi" w:cstheme="majorBidi"/>
          <w:lang w:bidi="he-IL"/>
        </w:rPr>
        <w:t xml:space="preserve"> di</w:t>
      </w:r>
      <w:r w:rsidR="00BA1531" w:rsidRPr="00B91504">
        <w:rPr>
          <w:rFonts w:asciiTheme="majorBidi" w:hAnsiTheme="majorBidi" w:cstheme="majorBidi"/>
          <w:lang w:bidi="he-IL"/>
        </w:rPr>
        <w:t>stinct</w:t>
      </w:r>
      <w:r w:rsidR="009E60F6" w:rsidRPr="00B91504">
        <w:rPr>
          <w:rFonts w:asciiTheme="majorBidi" w:hAnsiTheme="majorBidi" w:cstheme="majorBidi"/>
          <w:lang w:bidi="he-IL"/>
        </w:rPr>
        <w:t xml:space="preserve"> from the historical notions of sponsorship</w:t>
      </w:r>
      <w:r w:rsidR="00F1539E" w:rsidRPr="00B91504">
        <w:rPr>
          <w:rFonts w:asciiTheme="majorBidi" w:hAnsiTheme="majorBidi" w:cstheme="majorBidi"/>
          <w:lang w:bidi="he-IL"/>
        </w:rPr>
        <w:t xml:space="preserve">, </w:t>
      </w:r>
      <w:r w:rsidR="009E60F6" w:rsidRPr="00B91504">
        <w:rPr>
          <w:rFonts w:asciiTheme="majorBidi" w:hAnsiTheme="majorBidi" w:cstheme="majorBidi"/>
          <w:lang w:bidi="he-IL"/>
        </w:rPr>
        <w:t>product placement</w:t>
      </w:r>
      <w:r w:rsidR="00BA1531" w:rsidRPr="00B91504">
        <w:rPr>
          <w:rFonts w:asciiTheme="majorBidi" w:hAnsiTheme="majorBidi" w:cstheme="majorBidi"/>
          <w:lang w:bidi="he-IL"/>
        </w:rPr>
        <w:t>,</w:t>
      </w:r>
      <w:r w:rsidR="00F1539E" w:rsidRPr="00B91504">
        <w:rPr>
          <w:rFonts w:asciiTheme="majorBidi" w:hAnsiTheme="majorBidi" w:cstheme="majorBidi"/>
          <w:lang w:bidi="he-IL"/>
        </w:rPr>
        <w:t xml:space="preserve"> or advertorials</w:t>
      </w:r>
      <w:r w:rsidR="009E60F6" w:rsidRPr="00B91504">
        <w:rPr>
          <w:rFonts w:asciiTheme="majorBidi" w:hAnsiTheme="majorBidi" w:cstheme="majorBidi"/>
          <w:lang w:bidi="he-IL"/>
        </w:rPr>
        <w:t xml:space="preserve">. </w:t>
      </w:r>
      <w:r w:rsidR="003C79CD" w:rsidRPr="00B91504">
        <w:rPr>
          <w:rFonts w:asciiTheme="majorBidi" w:hAnsiTheme="majorBidi" w:cstheme="majorBidi"/>
          <w:lang w:bidi="he-IL"/>
        </w:rPr>
        <w:t xml:space="preserve">Under the dominance of branding processes, </w:t>
      </w:r>
      <w:ins w:id="53" w:author="Balint, Anat Ana - (balint)" w:date="2026-08-08T12:28:00Z" w16du:dateUtc="2026-08-08T09:28:00Z">
        <w:r w:rsidR="00662F82">
          <w:rPr>
            <w:rFonts w:asciiTheme="majorBidi" w:hAnsiTheme="majorBidi" w:cstheme="majorBidi"/>
            <w:lang w:bidi="he-IL"/>
          </w:rPr>
          <w:t>sponsors’</w:t>
        </w:r>
      </w:ins>
      <w:ins w:id="54" w:author="Balint, Anat Ana - (balint)" w:date="2026-07-14T16:46:00Z" w16du:dateUtc="2026-07-14T13:46:00Z">
        <w:r w:rsidR="000238DD">
          <w:rPr>
            <w:rFonts w:asciiTheme="majorBidi" w:hAnsiTheme="majorBidi" w:cstheme="majorBidi"/>
            <w:lang w:bidi="he-IL"/>
          </w:rPr>
          <w:t xml:space="preserve"> </w:t>
        </w:r>
        <w:r w:rsidR="00316F61">
          <w:rPr>
            <w:rFonts w:asciiTheme="majorBidi" w:hAnsiTheme="majorBidi" w:cstheme="majorBidi"/>
            <w:lang w:bidi="he-IL"/>
          </w:rPr>
          <w:t xml:space="preserve">integration </w:t>
        </w:r>
      </w:ins>
      <w:del w:id="55" w:author="Balint, Anat Ana - (balint)" w:date="2026-07-14T16:48:00Z" w16du:dateUtc="2026-07-14T13:48:00Z">
        <w:r w:rsidR="003C79CD" w:rsidRPr="00B91504" w:rsidDel="002C1E05">
          <w:rPr>
            <w:rFonts w:asciiTheme="majorBidi" w:hAnsiTheme="majorBidi" w:cstheme="majorBidi"/>
            <w:lang w:bidi="he-IL"/>
          </w:rPr>
          <w:delText xml:space="preserve">commercialization in the media </w:delText>
        </w:r>
      </w:del>
      <w:r w:rsidR="003D2747" w:rsidRPr="00B91504">
        <w:rPr>
          <w:rFonts w:asciiTheme="majorBidi" w:hAnsiTheme="majorBidi" w:cstheme="majorBidi"/>
          <w:lang w:bidi="he-IL"/>
        </w:rPr>
        <w:t>does</w:t>
      </w:r>
      <w:r w:rsidR="00D53312" w:rsidRPr="00B91504">
        <w:rPr>
          <w:rFonts w:asciiTheme="majorBidi" w:hAnsiTheme="majorBidi" w:cstheme="majorBidi"/>
          <w:lang w:bidi="he-IL"/>
        </w:rPr>
        <w:t xml:space="preserve"> not focus on products </w:t>
      </w:r>
      <w:proofErr w:type="gramStart"/>
      <w:r w:rsidR="009F3B73" w:rsidRPr="00B91504">
        <w:rPr>
          <w:rFonts w:asciiTheme="majorBidi" w:hAnsiTheme="majorBidi" w:cstheme="majorBidi"/>
          <w:lang w:bidi="he-IL"/>
        </w:rPr>
        <w:t>as such</w:t>
      </w:r>
      <w:proofErr w:type="gramEnd"/>
      <w:r w:rsidR="00EB5FDD" w:rsidRPr="00B91504">
        <w:rPr>
          <w:rFonts w:asciiTheme="majorBidi" w:hAnsiTheme="majorBidi" w:cstheme="majorBidi"/>
          <w:lang w:bidi="he-IL"/>
        </w:rPr>
        <w:t xml:space="preserve"> (i.e.</w:t>
      </w:r>
      <w:r w:rsidR="00BA1531" w:rsidRPr="00B91504">
        <w:rPr>
          <w:rFonts w:asciiTheme="majorBidi" w:hAnsiTheme="majorBidi" w:cstheme="majorBidi"/>
          <w:lang w:bidi="he-IL"/>
        </w:rPr>
        <w:t xml:space="preserve">, product placement); </w:t>
      </w:r>
      <w:r w:rsidR="00C93FE0" w:rsidRPr="00B91504">
        <w:rPr>
          <w:rFonts w:asciiTheme="majorBidi" w:hAnsiTheme="majorBidi" w:cstheme="majorBidi"/>
          <w:lang w:bidi="he-IL"/>
        </w:rPr>
        <w:t>instead</w:t>
      </w:r>
      <w:r w:rsidR="00BA1531" w:rsidRPr="00B91504">
        <w:rPr>
          <w:rFonts w:asciiTheme="majorBidi" w:hAnsiTheme="majorBidi" w:cstheme="majorBidi"/>
          <w:lang w:bidi="he-IL"/>
        </w:rPr>
        <w:t>, it</w:t>
      </w:r>
      <w:del w:id="56" w:author="Balint, Anat Ana - (balint)" w:date="2026-07-16T11:14:00Z" w16du:dateUtc="2026-07-16T08:14:00Z">
        <w:r w:rsidR="00BA1531" w:rsidRPr="00B91504" w:rsidDel="00D00979">
          <w:rPr>
            <w:rFonts w:asciiTheme="majorBidi" w:hAnsiTheme="majorBidi" w:cstheme="majorBidi"/>
            <w:lang w:bidi="he-IL"/>
          </w:rPr>
          <w:delText xml:space="preserve"> </w:delText>
        </w:r>
      </w:del>
      <w:r w:rsidR="00CF757F" w:rsidRPr="00B91504">
        <w:rPr>
          <w:rFonts w:asciiTheme="majorBidi" w:hAnsiTheme="majorBidi" w:cstheme="majorBidi"/>
          <w:lang w:bidi="he-IL"/>
        </w:rPr>
        <w:t>is</w:t>
      </w:r>
      <w:r w:rsidRPr="00B91504">
        <w:rPr>
          <w:rFonts w:asciiTheme="majorBidi" w:hAnsiTheme="majorBidi" w:cstheme="majorBidi"/>
          <w:lang w:bidi="he-IL"/>
        </w:rPr>
        <w:t xml:space="preserve"> </w:t>
      </w:r>
      <w:r w:rsidR="00356CDB" w:rsidRPr="00B91504">
        <w:rPr>
          <w:rFonts w:asciiTheme="majorBidi" w:hAnsiTheme="majorBidi" w:cstheme="majorBidi"/>
          <w:lang w:bidi="he-IL"/>
        </w:rPr>
        <w:lastRenderedPageBreak/>
        <w:t xml:space="preserve">an </w:t>
      </w:r>
      <w:r w:rsidR="00F50CC2" w:rsidRPr="00B91504">
        <w:rPr>
          <w:rFonts w:asciiTheme="majorBidi" w:hAnsiTheme="majorBidi" w:cstheme="majorBidi"/>
          <w:lang w:bidi="he-IL"/>
        </w:rPr>
        <w:t>abstract</w:t>
      </w:r>
      <w:r w:rsidR="00356CDB" w:rsidRPr="00B91504">
        <w:rPr>
          <w:rFonts w:asciiTheme="majorBidi" w:hAnsiTheme="majorBidi" w:cstheme="majorBidi"/>
          <w:lang w:bidi="he-IL"/>
        </w:rPr>
        <w:t xml:space="preserve"> and fluid</w:t>
      </w:r>
      <w:r w:rsidR="00F50CC2" w:rsidRPr="00B91504">
        <w:rPr>
          <w:rFonts w:asciiTheme="majorBidi" w:hAnsiTheme="majorBidi" w:cstheme="majorBidi"/>
          <w:lang w:bidi="he-IL"/>
        </w:rPr>
        <w:t xml:space="preserve"> phenomenon</w:t>
      </w:r>
      <w:r w:rsidR="006B4A37" w:rsidRPr="00B91504">
        <w:rPr>
          <w:rFonts w:asciiTheme="majorBidi" w:hAnsiTheme="majorBidi" w:cstheme="majorBidi"/>
          <w:lang w:bidi="he-IL"/>
        </w:rPr>
        <w:t>.</w:t>
      </w:r>
      <w:r w:rsidR="009F78C4" w:rsidRPr="00B91504">
        <w:rPr>
          <w:rFonts w:asciiTheme="majorBidi" w:hAnsiTheme="majorBidi" w:cstheme="majorBidi"/>
          <w:lang w:bidi="he-IL"/>
        </w:rPr>
        <w:t xml:space="preserve"> </w:t>
      </w:r>
      <w:ins w:id="57" w:author="Balint, Anat Ana - (balint)" w:date="2026-07-16T11:14:00Z" w16du:dateUtc="2026-07-16T08:14:00Z">
        <w:r w:rsidR="00D00979">
          <w:rPr>
            <w:rFonts w:asciiTheme="majorBidi" w:hAnsiTheme="majorBidi" w:cstheme="majorBidi"/>
            <w:lang w:bidi="he-IL"/>
          </w:rPr>
          <w:t>B</w:t>
        </w:r>
      </w:ins>
      <w:ins w:id="58" w:author="Balint, Anat Ana - (balint)" w:date="2026-07-16T11:15:00Z" w16du:dateUtc="2026-07-16T08:15:00Z">
        <w:r w:rsidR="00D00979">
          <w:rPr>
            <w:rFonts w:asciiTheme="majorBidi" w:hAnsiTheme="majorBidi" w:cstheme="majorBidi"/>
            <w:lang w:bidi="he-IL"/>
          </w:rPr>
          <w:t>eginning at the very first stages of production, i</w:t>
        </w:r>
      </w:ins>
      <w:del w:id="59" w:author="Balint, Anat Ana - (balint)" w:date="2026-07-16T11:15:00Z" w16du:dateUtc="2026-07-16T08:15:00Z">
        <w:r w:rsidR="00DD68E3" w:rsidRPr="00B91504" w:rsidDel="00D00979">
          <w:rPr>
            <w:rFonts w:asciiTheme="majorBidi" w:hAnsiTheme="majorBidi" w:cstheme="majorBidi"/>
            <w:lang w:bidi="he-IL"/>
          </w:rPr>
          <w:delText>I</w:delText>
        </w:r>
      </w:del>
      <w:r w:rsidR="00DD68E3" w:rsidRPr="00B91504">
        <w:rPr>
          <w:rFonts w:asciiTheme="majorBidi" w:hAnsiTheme="majorBidi" w:cstheme="majorBidi"/>
          <w:lang w:bidi="he-IL"/>
        </w:rPr>
        <w:t>t focuses</w:t>
      </w:r>
      <w:r w:rsidR="00276B03" w:rsidRPr="00B91504">
        <w:rPr>
          <w:rFonts w:asciiTheme="majorBidi" w:hAnsiTheme="majorBidi" w:cstheme="majorBidi"/>
          <w:lang w:bidi="he-IL"/>
        </w:rPr>
        <w:t xml:space="preserve"> on promoting ideas and</w:t>
      </w:r>
      <w:r w:rsidR="006B4A37" w:rsidRPr="00B91504">
        <w:rPr>
          <w:rFonts w:asciiTheme="majorBidi" w:hAnsiTheme="majorBidi" w:cstheme="majorBidi"/>
          <w:lang w:bidi="he-IL"/>
        </w:rPr>
        <w:t xml:space="preserve"> values</w:t>
      </w:r>
      <w:r w:rsidR="00BC783A" w:rsidRPr="00B91504">
        <w:rPr>
          <w:rFonts w:asciiTheme="majorBidi" w:hAnsiTheme="majorBidi" w:cstheme="majorBidi"/>
          <w:lang w:bidi="he-IL"/>
        </w:rPr>
        <w:t xml:space="preserve">, relies </w:t>
      </w:r>
      <w:r w:rsidR="00BA1531" w:rsidRPr="00B91504">
        <w:rPr>
          <w:rFonts w:asciiTheme="majorBidi" w:hAnsiTheme="majorBidi" w:cstheme="majorBidi"/>
          <w:lang w:bidi="he-IL"/>
        </w:rPr>
        <w:t xml:space="preserve">heavily </w:t>
      </w:r>
      <w:r w:rsidR="00BC783A" w:rsidRPr="00B91504">
        <w:rPr>
          <w:rFonts w:asciiTheme="majorBidi" w:hAnsiTheme="majorBidi" w:cstheme="majorBidi"/>
          <w:lang w:bidi="he-IL"/>
        </w:rPr>
        <w:t>on design,</w:t>
      </w:r>
      <w:r w:rsidR="003D098A" w:rsidRPr="00B91504">
        <w:rPr>
          <w:rFonts w:asciiTheme="majorBidi" w:hAnsiTheme="majorBidi" w:cstheme="majorBidi"/>
          <w:lang w:bidi="he-IL"/>
        </w:rPr>
        <w:t xml:space="preserve"> </w:t>
      </w:r>
      <w:r w:rsidR="001E6918" w:rsidRPr="00B91504">
        <w:rPr>
          <w:rFonts w:asciiTheme="majorBidi" w:hAnsiTheme="majorBidi" w:cstheme="majorBidi"/>
          <w:lang w:bidi="he-IL"/>
        </w:rPr>
        <w:t>and therefore</w:t>
      </w:r>
      <w:r w:rsidR="006B4A37" w:rsidRPr="00B91504">
        <w:rPr>
          <w:rFonts w:asciiTheme="majorBidi" w:hAnsiTheme="majorBidi" w:cstheme="majorBidi"/>
          <w:lang w:bidi="he-IL"/>
        </w:rPr>
        <w:t xml:space="preserve"> </w:t>
      </w:r>
      <w:r w:rsidR="001E6918" w:rsidRPr="00B91504">
        <w:rPr>
          <w:rFonts w:asciiTheme="majorBidi" w:hAnsiTheme="majorBidi" w:cstheme="majorBidi"/>
          <w:lang w:bidi="he-IL"/>
        </w:rPr>
        <w:t>allows brand</w:t>
      </w:r>
      <w:r w:rsidR="003D098A" w:rsidRPr="00B91504">
        <w:rPr>
          <w:rFonts w:asciiTheme="majorBidi" w:hAnsiTheme="majorBidi" w:cstheme="majorBidi"/>
          <w:lang w:bidi="he-IL"/>
        </w:rPr>
        <w:t>s</w:t>
      </w:r>
      <w:r w:rsidR="001E6918" w:rsidRPr="00B91504">
        <w:rPr>
          <w:rFonts w:asciiTheme="majorBidi" w:hAnsiTheme="majorBidi" w:cstheme="majorBidi"/>
          <w:lang w:bidi="he-IL"/>
        </w:rPr>
        <w:t xml:space="preserve"> an </w:t>
      </w:r>
      <w:r w:rsidR="00356CDB" w:rsidRPr="00B91504">
        <w:rPr>
          <w:rFonts w:asciiTheme="majorBidi" w:hAnsiTheme="majorBidi" w:cstheme="majorBidi"/>
          <w:lang w:bidi="he-IL"/>
        </w:rPr>
        <w:t xml:space="preserve">intangible </w:t>
      </w:r>
      <w:r w:rsidR="001E6918" w:rsidRPr="00B91504">
        <w:rPr>
          <w:rFonts w:asciiTheme="majorBidi" w:hAnsiTheme="majorBidi" w:cstheme="majorBidi"/>
          <w:lang w:bidi="he-IL"/>
        </w:rPr>
        <w:t xml:space="preserve">presence that is </w:t>
      </w:r>
      <w:r w:rsidR="00BA1531" w:rsidRPr="00B91504">
        <w:rPr>
          <w:rFonts w:asciiTheme="majorBidi" w:hAnsiTheme="majorBidi" w:cstheme="majorBidi"/>
          <w:lang w:bidi="he-IL"/>
        </w:rPr>
        <w:t>“</w:t>
      </w:r>
      <w:r w:rsidR="00356CDB" w:rsidRPr="00B91504">
        <w:rPr>
          <w:rFonts w:asciiTheme="majorBidi" w:hAnsiTheme="majorBidi" w:cstheme="majorBidi"/>
          <w:lang w:bidi="he-IL"/>
        </w:rPr>
        <w:t>everywhere</w:t>
      </w:r>
      <w:r w:rsidR="00BA1531" w:rsidRPr="00B91504">
        <w:rPr>
          <w:rFonts w:asciiTheme="majorBidi" w:hAnsiTheme="majorBidi" w:cstheme="majorBidi"/>
          <w:lang w:bidi="he-IL"/>
        </w:rPr>
        <w:t>”</w:t>
      </w:r>
      <w:r w:rsidR="00DD68E3" w:rsidRPr="00B91504">
        <w:rPr>
          <w:rFonts w:asciiTheme="majorBidi" w:hAnsiTheme="majorBidi" w:cstheme="majorBidi"/>
          <w:lang w:bidi="he-IL"/>
        </w:rPr>
        <w:t xml:space="preserve"> but at the same time </w:t>
      </w:r>
      <w:r w:rsidR="00BA1531" w:rsidRPr="00B91504">
        <w:rPr>
          <w:rFonts w:asciiTheme="majorBidi" w:hAnsiTheme="majorBidi" w:cstheme="majorBidi"/>
          <w:lang w:bidi="he-IL"/>
        </w:rPr>
        <w:t>“</w:t>
      </w:r>
      <w:r w:rsidR="00DD68E3" w:rsidRPr="00B91504">
        <w:rPr>
          <w:rFonts w:asciiTheme="majorBidi" w:hAnsiTheme="majorBidi" w:cstheme="majorBidi"/>
          <w:lang w:bidi="he-IL"/>
        </w:rPr>
        <w:t>nowhere</w:t>
      </w:r>
      <w:r w:rsidR="00BA1531" w:rsidRPr="00B91504">
        <w:rPr>
          <w:rFonts w:asciiTheme="majorBidi" w:hAnsiTheme="majorBidi" w:cstheme="majorBidi"/>
          <w:lang w:bidi="he-IL"/>
        </w:rPr>
        <w:t>.”</w:t>
      </w:r>
      <w:r w:rsidR="001E6918" w:rsidRPr="00B91504">
        <w:rPr>
          <w:rFonts w:asciiTheme="majorBidi" w:hAnsiTheme="majorBidi" w:cstheme="majorBidi"/>
          <w:lang w:bidi="he-IL"/>
        </w:rPr>
        <w:t xml:space="preserve"> </w:t>
      </w:r>
      <w:r w:rsidR="00DD68E3" w:rsidRPr="00B91504">
        <w:rPr>
          <w:rFonts w:asciiTheme="majorBidi" w:hAnsiTheme="majorBidi" w:cstheme="majorBidi"/>
          <w:lang w:bidi="he-IL"/>
        </w:rPr>
        <w:t>This</w:t>
      </w:r>
      <w:r w:rsidR="00D959A1" w:rsidRPr="00B91504">
        <w:rPr>
          <w:rFonts w:asciiTheme="majorBidi" w:hAnsiTheme="majorBidi" w:cstheme="majorBidi"/>
          <w:lang w:bidi="he-IL"/>
        </w:rPr>
        <w:t xml:space="preserve"> </w:t>
      </w:r>
      <w:r w:rsidR="00C93FE0" w:rsidRPr="00B91504">
        <w:rPr>
          <w:rFonts w:asciiTheme="majorBidi" w:hAnsiTheme="majorBidi" w:cstheme="majorBidi"/>
          <w:lang w:bidi="he-IL"/>
        </w:rPr>
        <w:t xml:space="preserve">phenomenon </w:t>
      </w:r>
      <w:r w:rsidRPr="00B91504">
        <w:rPr>
          <w:rFonts w:asciiTheme="majorBidi" w:hAnsiTheme="majorBidi" w:cstheme="majorBidi"/>
          <w:lang w:bidi="he-IL"/>
        </w:rPr>
        <w:t>enables</w:t>
      </w:r>
      <w:r w:rsidR="00F50CC2" w:rsidRPr="00B91504">
        <w:rPr>
          <w:rFonts w:asciiTheme="majorBidi" w:hAnsiTheme="majorBidi" w:cstheme="majorBidi"/>
          <w:lang w:bidi="he-IL"/>
        </w:rPr>
        <w:t xml:space="preserve"> brands to </w:t>
      </w:r>
      <w:r w:rsidR="009F3B73" w:rsidRPr="00B91504">
        <w:rPr>
          <w:rFonts w:asciiTheme="majorBidi" w:hAnsiTheme="majorBidi" w:cstheme="majorBidi"/>
          <w:lang w:bidi="he-IL"/>
        </w:rPr>
        <w:t>infiltrate</w:t>
      </w:r>
      <w:r w:rsidR="00F50CC2" w:rsidRPr="00B91504">
        <w:rPr>
          <w:rFonts w:asciiTheme="majorBidi" w:hAnsiTheme="majorBidi" w:cstheme="majorBidi"/>
          <w:lang w:bidi="he-IL"/>
        </w:rPr>
        <w:t xml:space="preserve"> multiple layers of sponsored content </w:t>
      </w:r>
      <w:r w:rsidR="00266023" w:rsidRPr="00B91504">
        <w:rPr>
          <w:rFonts w:asciiTheme="majorBidi" w:hAnsiTheme="majorBidi" w:cstheme="majorBidi"/>
          <w:lang w:bidi="he-IL"/>
        </w:rPr>
        <w:t xml:space="preserve">and </w:t>
      </w:r>
      <w:r w:rsidR="00F734AA" w:rsidRPr="00B91504">
        <w:rPr>
          <w:rFonts w:asciiTheme="majorBidi" w:hAnsiTheme="majorBidi" w:cstheme="majorBidi"/>
          <w:lang w:bidi="he-IL"/>
        </w:rPr>
        <w:t>create an environment</w:t>
      </w:r>
      <w:r w:rsidR="0050394D" w:rsidRPr="00B91504">
        <w:rPr>
          <w:rFonts w:asciiTheme="majorBidi" w:hAnsiTheme="majorBidi" w:cstheme="majorBidi"/>
          <w:lang w:bidi="he-IL"/>
        </w:rPr>
        <w:t xml:space="preserve"> </w:t>
      </w:r>
      <w:ins w:id="60" w:author="Balint, Anat Ana - (balint)" w:date="2026-07-16T11:16:00Z" w16du:dateUtc="2026-07-16T08:16:00Z">
        <w:r w:rsidR="00F87546" w:rsidRPr="00B91504">
          <w:rPr>
            <w:rFonts w:asciiTheme="majorBidi" w:hAnsiTheme="majorBidi" w:cstheme="majorBidi"/>
            <w:lang w:bidi="he-IL"/>
          </w:rPr>
          <w:t>that is highly saturated with brands’ messages</w:t>
        </w:r>
        <w:r w:rsidR="00F87546">
          <w:rPr>
            <w:rFonts w:asciiTheme="majorBidi" w:hAnsiTheme="majorBidi" w:cstheme="majorBidi"/>
            <w:lang w:bidi="he-IL"/>
          </w:rPr>
          <w:t>,</w:t>
        </w:r>
        <w:r w:rsidR="00F87546" w:rsidRPr="00B91504">
          <w:rPr>
            <w:rFonts w:asciiTheme="majorBidi" w:hAnsiTheme="majorBidi" w:cstheme="majorBidi"/>
            <w:lang w:bidi="he-IL"/>
          </w:rPr>
          <w:t xml:space="preserve"> </w:t>
        </w:r>
      </w:ins>
      <w:r w:rsidR="0050394D" w:rsidRPr="00B91504">
        <w:rPr>
          <w:rFonts w:asciiTheme="majorBidi" w:hAnsiTheme="majorBidi" w:cstheme="majorBidi"/>
          <w:lang w:bidi="he-IL"/>
        </w:rPr>
        <w:t xml:space="preserve">across </w:t>
      </w:r>
      <w:r w:rsidR="00D33D31" w:rsidRPr="00B91504">
        <w:rPr>
          <w:rFonts w:asciiTheme="majorBidi" w:hAnsiTheme="majorBidi" w:cstheme="majorBidi"/>
          <w:lang w:bidi="he-IL"/>
        </w:rPr>
        <w:t>multiple platforms</w:t>
      </w:r>
      <w:r w:rsidR="00266023" w:rsidRPr="00B91504">
        <w:rPr>
          <w:rFonts w:asciiTheme="majorBidi" w:hAnsiTheme="majorBidi" w:cstheme="majorBidi"/>
          <w:lang w:bidi="he-IL"/>
        </w:rPr>
        <w:t xml:space="preserve">. </w:t>
      </w:r>
      <w:r w:rsidR="007D2592" w:rsidRPr="00B91504">
        <w:rPr>
          <w:rFonts w:asciiTheme="majorBidi" w:hAnsiTheme="majorBidi" w:cstheme="majorBidi"/>
          <w:lang w:bidi="he-IL"/>
        </w:rPr>
        <w:t>Ev</w:t>
      </w:r>
      <w:r w:rsidR="00F734AA" w:rsidRPr="00B91504">
        <w:rPr>
          <w:rFonts w:asciiTheme="majorBidi" w:hAnsiTheme="majorBidi" w:cstheme="majorBidi"/>
          <w:lang w:bidi="he-IL"/>
        </w:rPr>
        <w:t>entually</w:t>
      </w:r>
      <w:r w:rsidR="007D2592" w:rsidRPr="00B91504">
        <w:rPr>
          <w:rFonts w:asciiTheme="majorBidi" w:hAnsiTheme="majorBidi" w:cstheme="majorBidi"/>
          <w:lang w:bidi="he-IL"/>
        </w:rPr>
        <w:t>, these characteristics</w:t>
      </w:r>
      <w:r w:rsidR="009F3B73" w:rsidRPr="00B91504">
        <w:rPr>
          <w:rFonts w:asciiTheme="majorBidi" w:hAnsiTheme="majorBidi" w:cstheme="majorBidi"/>
          <w:lang w:bidi="he-IL"/>
        </w:rPr>
        <w:t xml:space="preserve"> </w:t>
      </w:r>
      <w:r w:rsidR="00266023" w:rsidRPr="00B91504">
        <w:rPr>
          <w:rFonts w:asciiTheme="majorBidi" w:hAnsiTheme="majorBidi" w:cstheme="majorBidi"/>
          <w:lang w:bidi="he-IL"/>
        </w:rPr>
        <w:t>dis</w:t>
      </w:r>
      <w:r w:rsidR="0076623D" w:rsidRPr="00B91504">
        <w:rPr>
          <w:rFonts w:asciiTheme="majorBidi" w:hAnsiTheme="majorBidi" w:cstheme="majorBidi"/>
          <w:lang w:bidi="he-IL"/>
        </w:rPr>
        <w:t>tort</w:t>
      </w:r>
      <w:r w:rsidR="00266023" w:rsidRPr="00B91504">
        <w:rPr>
          <w:rFonts w:asciiTheme="majorBidi" w:hAnsiTheme="majorBidi" w:cstheme="majorBidi"/>
          <w:lang w:bidi="he-IL"/>
        </w:rPr>
        <w:t xml:space="preserve"> </w:t>
      </w:r>
      <w:r w:rsidR="002A76F4" w:rsidRPr="00B91504">
        <w:rPr>
          <w:rFonts w:asciiTheme="majorBidi" w:hAnsiTheme="majorBidi" w:cstheme="majorBidi"/>
          <w:lang w:bidi="he-IL"/>
        </w:rPr>
        <w:t xml:space="preserve">editorial </w:t>
      </w:r>
      <w:r w:rsidR="0076623D" w:rsidRPr="00B91504">
        <w:rPr>
          <w:rFonts w:asciiTheme="majorBidi" w:hAnsiTheme="majorBidi" w:cstheme="majorBidi"/>
          <w:lang w:bidi="he-IL"/>
        </w:rPr>
        <w:t>process</w:t>
      </w:r>
      <w:r w:rsidR="00BA1531" w:rsidRPr="00B91504">
        <w:rPr>
          <w:rFonts w:asciiTheme="majorBidi" w:hAnsiTheme="majorBidi" w:cstheme="majorBidi"/>
          <w:lang w:bidi="he-IL"/>
        </w:rPr>
        <w:t>es</w:t>
      </w:r>
      <w:r w:rsidR="0076623D" w:rsidRPr="00B91504">
        <w:rPr>
          <w:rFonts w:asciiTheme="majorBidi" w:hAnsiTheme="majorBidi" w:cstheme="majorBidi"/>
          <w:lang w:bidi="he-IL"/>
        </w:rPr>
        <w:t xml:space="preserve"> and </w:t>
      </w:r>
      <w:r w:rsidR="00405A91" w:rsidRPr="00B91504">
        <w:rPr>
          <w:rFonts w:asciiTheme="majorBidi" w:hAnsiTheme="majorBidi" w:cstheme="majorBidi"/>
          <w:lang w:bidi="he-IL"/>
        </w:rPr>
        <w:t>disrupt the maintenance of a</w:t>
      </w:r>
      <w:r w:rsidR="00266023" w:rsidRPr="00B91504">
        <w:rPr>
          <w:rFonts w:asciiTheme="majorBidi" w:hAnsiTheme="majorBidi" w:cstheme="majorBidi"/>
          <w:lang w:bidi="he-IL"/>
        </w:rPr>
        <w:t xml:space="preserve"> trustworthy civil discourse</w:t>
      </w:r>
      <w:r w:rsidR="00F50CC2" w:rsidRPr="00B91504">
        <w:rPr>
          <w:rFonts w:asciiTheme="majorBidi" w:hAnsiTheme="majorBidi" w:cstheme="majorBidi"/>
          <w:lang w:bidi="he-IL"/>
        </w:rPr>
        <w:t xml:space="preserve">. </w:t>
      </w:r>
      <w:ins w:id="61" w:author="Balint, Anat Ana - (balint)" w:date="2026-08-08T12:34:00Z" w16du:dateUtc="2026-08-08T09:34:00Z">
        <w:r w:rsidR="00EA2AE7">
          <w:rPr>
            <w:rFonts w:asciiTheme="majorBidi" w:hAnsiTheme="majorBidi" w:cstheme="majorBidi"/>
            <w:lang w:bidi="he-IL"/>
          </w:rPr>
          <w:t xml:space="preserve">I argue that even before the introduction of generative AI technologies, it was the logic of the market that led sponsors to use media content the embed values, ideas, desired lifestyle and visual elements </w:t>
        </w:r>
      </w:ins>
      <w:ins w:id="62" w:author="Balint, Anat Ana - (balint)" w:date="2026-08-08T12:35:00Z" w16du:dateUtc="2026-08-08T09:35:00Z">
        <w:r w:rsidR="00923382">
          <w:rPr>
            <w:rFonts w:asciiTheme="majorBidi" w:hAnsiTheme="majorBidi" w:cstheme="majorBidi"/>
            <w:lang w:bidi="he-IL"/>
          </w:rPr>
          <w:t xml:space="preserve">in order to </w:t>
        </w:r>
        <w:r w:rsidR="003A4585">
          <w:rPr>
            <w:rFonts w:asciiTheme="majorBidi" w:hAnsiTheme="majorBidi" w:cstheme="majorBidi"/>
            <w:lang w:bidi="he-IL"/>
          </w:rPr>
          <w:t>establis</w:t>
        </w:r>
        <w:r w:rsidR="00923382">
          <w:rPr>
            <w:rFonts w:asciiTheme="majorBidi" w:hAnsiTheme="majorBidi" w:cstheme="majorBidi"/>
            <w:lang w:bidi="he-IL"/>
          </w:rPr>
          <w:t xml:space="preserve">h the </w:t>
        </w:r>
        <w:r w:rsidR="003A4585">
          <w:rPr>
            <w:rFonts w:asciiTheme="majorBidi" w:hAnsiTheme="majorBidi" w:cstheme="majorBidi"/>
            <w:lang w:bidi="he-IL"/>
          </w:rPr>
          <w:t xml:space="preserve">brand presence </w:t>
        </w:r>
        <w:r w:rsidR="00923382">
          <w:rPr>
            <w:rFonts w:asciiTheme="majorBidi" w:hAnsiTheme="majorBidi" w:cstheme="majorBidi"/>
            <w:lang w:bidi="he-IL"/>
          </w:rPr>
          <w:t xml:space="preserve">and for the purpose of </w:t>
        </w:r>
        <w:r w:rsidR="003A4585">
          <w:rPr>
            <w:rFonts w:asciiTheme="majorBidi" w:hAnsiTheme="majorBidi" w:cstheme="majorBidi"/>
            <w:lang w:bidi="he-IL"/>
          </w:rPr>
          <w:t>creating</w:t>
        </w:r>
      </w:ins>
      <w:ins w:id="63" w:author="Balint, Anat Ana - (balint)" w:date="2026-08-08T12:34:00Z" w16du:dateUtc="2026-08-08T09:34:00Z">
        <w:r w:rsidR="00EA2AE7">
          <w:rPr>
            <w:rFonts w:asciiTheme="majorBidi" w:hAnsiTheme="majorBidi" w:cstheme="majorBidi"/>
            <w:lang w:bidi="he-IL"/>
          </w:rPr>
          <w:t xml:space="preserve"> and maintain</w:t>
        </w:r>
        <w:r w:rsidR="003A4585">
          <w:rPr>
            <w:rFonts w:asciiTheme="majorBidi" w:hAnsiTheme="majorBidi" w:cstheme="majorBidi"/>
            <w:lang w:bidi="he-IL"/>
          </w:rPr>
          <w:t>ing</w:t>
        </w:r>
        <w:r w:rsidR="00EA2AE7">
          <w:rPr>
            <w:rFonts w:asciiTheme="majorBidi" w:hAnsiTheme="majorBidi" w:cstheme="majorBidi"/>
            <w:lang w:bidi="he-IL"/>
          </w:rPr>
          <w:t xml:space="preserve"> markets for their products</w:t>
        </w:r>
      </w:ins>
      <w:ins w:id="64" w:author="Balint, Anat Ana - (balint)" w:date="2026-08-08T12:35:00Z" w16du:dateUtc="2026-08-08T09:35:00Z">
        <w:r w:rsidR="003A4585">
          <w:rPr>
            <w:rFonts w:asciiTheme="majorBidi" w:hAnsiTheme="majorBidi" w:cstheme="majorBidi"/>
            <w:lang w:bidi="he-IL"/>
          </w:rPr>
          <w:t xml:space="preserve">. </w:t>
        </w:r>
      </w:ins>
      <w:ins w:id="65" w:author="Balint, Anat Ana - (balint)" w:date="2026-07-14T16:50:00Z" w16du:dateUtc="2026-07-14T13:50:00Z">
        <w:r w:rsidR="00E53CF3">
          <w:rPr>
            <w:rFonts w:asciiTheme="majorBidi" w:hAnsiTheme="majorBidi" w:cstheme="majorBidi"/>
            <w:lang w:bidi="he-IL"/>
          </w:rPr>
          <w:t>Th</w:t>
        </w:r>
        <w:r w:rsidR="00E15CA9">
          <w:rPr>
            <w:rFonts w:asciiTheme="majorBidi" w:hAnsiTheme="majorBidi" w:cstheme="majorBidi"/>
            <w:lang w:bidi="he-IL"/>
          </w:rPr>
          <w:t xml:space="preserve">is tendency of “deep integration” in media content is </w:t>
        </w:r>
      </w:ins>
      <w:ins w:id="66" w:author="Balint, Anat Ana - (balint)" w:date="2026-07-16T11:17:00Z" w16du:dateUtc="2026-07-16T08:17:00Z">
        <w:r w:rsidR="00F87546">
          <w:rPr>
            <w:rFonts w:asciiTheme="majorBidi" w:hAnsiTheme="majorBidi" w:cstheme="majorBidi"/>
            <w:lang w:bidi="he-IL"/>
          </w:rPr>
          <w:t>most</w:t>
        </w:r>
      </w:ins>
      <w:ins w:id="67" w:author="Balint, Anat Ana - (balint)" w:date="2026-07-14T16:50:00Z" w16du:dateUtc="2026-07-14T13:50:00Z">
        <w:r w:rsidR="009A7EE4">
          <w:rPr>
            <w:rFonts w:asciiTheme="majorBidi" w:hAnsiTheme="majorBidi" w:cstheme="majorBidi"/>
            <w:lang w:bidi="he-IL"/>
          </w:rPr>
          <w:t xml:space="preserve"> </w:t>
        </w:r>
      </w:ins>
      <w:ins w:id="68" w:author="Balint, Anat Ana - (balint)" w:date="2026-07-14T16:51:00Z" w16du:dateUtc="2026-07-14T13:51:00Z">
        <w:r w:rsidR="009A7EE4">
          <w:rPr>
            <w:rFonts w:asciiTheme="majorBidi" w:hAnsiTheme="majorBidi" w:cstheme="majorBidi"/>
            <w:lang w:bidi="he-IL"/>
          </w:rPr>
          <w:t>significant to understand</w:t>
        </w:r>
        <w:r w:rsidR="00A8197E">
          <w:rPr>
            <w:rFonts w:asciiTheme="majorBidi" w:hAnsiTheme="majorBidi" w:cstheme="majorBidi"/>
            <w:lang w:bidi="he-IL"/>
          </w:rPr>
          <w:t>i</w:t>
        </w:r>
      </w:ins>
      <w:ins w:id="69" w:author="Balint, Anat Ana - (balint)" w:date="2026-07-14T16:52:00Z" w16du:dateUtc="2026-07-14T13:52:00Z">
        <w:r w:rsidR="00A8197E">
          <w:rPr>
            <w:rFonts w:asciiTheme="majorBidi" w:hAnsiTheme="majorBidi" w:cstheme="majorBidi"/>
            <w:lang w:bidi="he-IL"/>
          </w:rPr>
          <w:t>ng</w:t>
        </w:r>
      </w:ins>
      <w:ins w:id="70" w:author="Balint, Anat Ana - (balint)" w:date="2026-07-14T16:51:00Z" w16du:dateUtc="2026-07-14T13:51:00Z">
        <w:r w:rsidR="009A7EE4">
          <w:rPr>
            <w:rFonts w:asciiTheme="majorBidi" w:hAnsiTheme="majorBidi" w:cstheme="majorBidi"/>
            <w:lang w:bidi="he-IL"/>
          </w:rPr>
          <w:t xml:space="preserve"> how </w:t>
        </w:r>
      </w:ins>
      <w:ins w:id="71" w:author="Balint, Anat Ana - (balint)" w:date="2026-07-14T16:52:00Z" w16du:dateUtc="2026-07-14T13:52:00Z">
        <w:r w:rsidR="00A8197E">
          <w:rPr>
            <w:rFonts w:asciiTheme="majorBidi" w:hAnsiTheme="majorBidi" w:cstheme="majorBidi"/>
            <w:lang w:bidi="he-IL"/>
          </w:rPr>
          <w:t>advertising</w:t>
        </w:r>
      </w:ins>
      <w:ins w:id="72" w:author="Balint, Anat Ana - (balint)" w:date="2026-07-14T16:51:00Z" w16du:dateUtc="2026-07-14T13:51:00Z">
        <w:r w:rsidR="009A7EE4">
          <w:rPr>
            <w:rFonts w:asciiTheme="majorBidi" w:hAnsiTheme="majorBidi" w:cstheme="majorBidi"/>
            <w:lang w:bidi="he-IL"/>
          </w:rPr>
          <w:t xml:space="preserve"> m</w:t>
        </w:r>
      </w:ins>
      <w:ins w:id="73" w:author="Balint, Anat Ana - (balint)" w:date="2026-07-14T18:13:00Z" w16du:dateUtc="2026-07-14T15:13:00Z">
        <w:r w:rsidR="00337A46">
          <w:rPr>
            <w:rFonts w:asciiTheme="majorBidi" w:hAnsiTheme="majorBidi" w:cstheme="majorBidi"/>
            <w:lang w:bidi="he-IL"/>
          </w:rPr>
          <w:t>a</w:t>
        </w:r>
      </w:ins>
      <w:ins w:id="74" w:author="Balint, Anat Ana - (balint)" w:date="2026-07-14T16:51:00Z" w16du:dateUtc="2026-07-14T13:51:00Z">
        <w:r w:rsidR="009A7EE4">
          <w:rPr>
            <w:rFonts w:asciiTheme="majorBidi" w:hAnsiTheme="majorBidi" w:cstheme="majorBidi"/>
            <w:lang w:bidi="he-IL"/>
          </w:rPr>
          <w:t xml:space="preserve">y impact the generative process </w:t>
        </w:r>
      </w:ins>
      <w:ins w:id="75" w:author="Balint, Anat Ana - (balint)" w:date="2026-07-14T18:45:00Z" w16du:dateUtc="2026-07-14T15:45:00Z">
        <w:r w:rsidR="003D1804">
          <w:rPr>
            <w:rFonts w:asciiTheme="majorBidi" w:hAnsiTheme="majorBidi" w:cstheme="majorBidi"/>
            <w:lang w:bidi="he-IL"/>
          </w:rPr>
          <w:t>of</w:t>
        </w:r>
      </w:ins>
      <w:ins w:id="76" w:author="Balint, Anat Ana - (balint)" w:date="2026-07-14T16:51:00Z" w16du:dateUtc="2026-07-14T13:51:00Z">
        <w:r w:rsidR="009A7EE4">
          <w:rPr>
            <w:rFonts w:asciiTheme="majorBidi" w:hAnsiTheme="majorBidi" w:cstheme="majorBidi"/>
            <w:lang w:bidi="he-IL"/>
          </w:rPr>
          <w:t xml:space="preserve"> </w:t>
        </w:r>
        <w:r w:rsidR="00A8197E">
          <w:rPr>
            <w:rFonts w:asciiTheme="majorBidi" w:hAnsiTheme="majorBidi" w:cstheme="majorBidi"/>
            <w:lang w:bidi="he-IL"/>
          </w:rPr>
          <w:t xml:space="preserve">AI Platforms and </w:t>
        </w:r>
      </w:ins>
      <w:ins w:id="77" w:author="Balint, Anat Ana - (balint)" w:date="2026-08-08T12:31:00Z" w16du:dateUtc="2026-08-08T09:31:00Z">
        <w:r w:rsidR="000C6534">
          <w:rPr>
            <w:rFonts w:asciiTheme="majorBidi" w:hAnsiTheme="majorBidi" w:cstheme="majorBidi"/>
            <w:lang w:bidi="he-IL"/>
          </w:rPr>
          <w:t xml:space="preserve">how it may </w:t>
        </w:r>
      </w:ins>
      <w:ins w:id="78" w:author="Balint, Anat Ana - (balint)" w:date="2026-07-14T16:51:00Z" w16du:dateUtc="2026-07-14T13:51:00Z">
        <w:r w:rsidR="00A8197E">
          <w:rPr>
            <w:rFonts w:asciiTheme="majorBidi" w:hAnsiTheme="majorBidi" w:cstheme="majorBidi"/>
            <w:lang w:bidi="he-IL"/>
          </w:rPr>
          <w:t>distort the output to users</w:t>
        </w:r>
      </w:ins>
      <w:ins w:id="79" w:author="Balint, Anat Ana - (balint)" w:date="2026-07-16T11:17:00Z" w16du:dateUtc="2026-07-16T08:17:00Z">
        <w:r w:rsidR="00AC4733">
          <w:rPr>
            <w:rFonts w:asciiTheme="majorBidi" w:hAnsiTheme="majorBidi" w:cstheme="majorBidi"/>
            <w:lang w:bidi="he-IL"/>
          </w:rPr>
          <w:t xml:space="preserve"> in ways that are hard to dete</w:t>
        </w:r>
      </w:ins>
      <w:ins w:id="80" w:author="Balint, Anat Ana - (balint)" w:date="2026-07-16T11:18:00Z" w16du:dateUtc="2026-07-16T08:18:00Z">
        <w:r w:rsidR="00AC4733">
          <w:rPr>
            <w:rFonts w:asciiTheme="majorBidi" w:hAnsiTheme="majorBidi" w:cstheme="majorBidi"/>
            <w:lang w:bidi="he-IL"/>
          </w:rPr>
          <w:t>ct and dissect</w:t>
        </w:r>
      </w:ins>
      <w:ins w:id="81" w:author="Balint, Anat Ana - (balint)" w:date="2026-07-14T16:51:00Z" w16du:dateUtc="2026-07-14T13:51:00Z">
        <w:r w:rsidR="00A8197E">
          <w:rPr>
            <w:rFonts w:asciiTheme="majorBidi" w:hAnsiTheme="majorBidi" w:cstheme="majorBidi"/>
            <w:lang w:bidi="he-IL"/>
          </w:rPr>
          <w:t xml:space="preserve">. </w:t>
        </w:r>
      </w:ins>
      <w:ins w:id="82" w:author="Balint, Anat Ana - (balint)" w:date="2026-08-08T12:31:00Z" w16du:dateUtc="2026-08-08T09:31:00Z">
        <w:r w:rsidR="006F5F2A">
          <w:rPr>
            <w:rFonts w:asciiTheme="majorBidi" w:hAnsiTheme="majorBidi" w:cstheme="majorBidi"/>
            <w:lang w:bidi="he-IL"/>
          </w:rPr>
          <w:t>I</w:t>
        </w:r>
      </w:ins>
      <w:ins w:id="83" w:author="Balint, Anat Ana - (balint)" w:date="2026-08-08T12:33:00Z" w16du:dateUtc="2026-08-08T09:33:00Z">
        <w:r w:rsidR="006F5A07">
          <w:rPr>
            <w:rFonts w:asciiTheme="majorBidi" w:hAnsiTheme="majorBidi" w:cstheme="majorBidi"/>
            <w:lang w:bidi="he-IL"/>
          </w:rPr>
          <w:t xml:space="preserve">. </w:t>
        </w:r>
      </w:ins>
      <w:ins w:id="84" w:author="Balint, Anat Ana - (balint)" w:date="2026-08-08T12:30:00Z" w16du:dateUtc="2026-08-08T09:30:00Z">
        <w:r w:rsidR="00F16B13">
          <w:rPr>
            <w:rFonts w:asciiTheme="majorBidi" w:hAnsiTheme="majorBidi" w:cstheme="majorBidi"/>
            <w:lang w:bidi="he-IL"/>
          </w:rPr>
          <w:t xml:space="preserve"> </w:t>
        </w:r>
      </w:ins>
    </w:p>
    <w:p w14:paraId="776A7322" w14:textId="143CC6CD" w:rsidR="00F50CC2" w:rsidRPr="0096402E" w:rsidRDefault="00F734AA" w:rsidP="0000126F">
      <w:pPr>
        <w:spacing w:line="360" w:lineRule="auto"/>
        <w:rPr>
          <w:rFonts w:asciiTheme="majorBidi" w:hAnsiTheme="majorBidi" w:cstheme="majorBidi"/>
          <w:lang w:bidi="he-IL"/>
        </w:rPr>
      </w:pPr>
      <w:r w:rsidRPr="00B91504">
        <w:rPr>
          <w:rFonts w:asciiTheme="majorBidi" w:hAnsiTheme="majorBidi" w:cstheme="majorBidi"/>
          <w:lang w:bidi="he-IL"/>
        </w:rPr>
        <w:t xml:space="preserve">My analysis </w:t>
      </w:r>
      <w:r w:rsidRPr="009D077A">
        <w:rPr>
          <w:rFonts w:asciiTheme="majorBidi" w:hAnsiTheme="majorBidi" w:cstheme="majorBidi"/>
          <w:lang w:bidi="he-IL"/>
        </w:rPr>
        <w:t>shows</w:t>
      </w:r>
      <w:r w:rsidR="009F3B73" w:rsidRPr="009D077A">
        <w:rPr>
          <w:rFonts w:asciiTheme="majorBidi" w:hAnsiTheme="majorBidi" w:cstheme="majorBidi"/>
          <w:lang w:bidi="he-IL"/>
        </w:rPr>
        <w:t xml:space="preserve"> how r</w:t>
      </w:r>
      <w:r w:rsidR="00F50CC2" w:rsidRPr="009D077A">
        <w:rPr>
          <w:rFonts w:asciiTheme="majorBidi" w:hAnsiTheme="majorBidi" w:cstheme="majorBidi"/>
          <w:lang w:bidi="he-IL"/>
        </w:rPr>
        <w:t>eality TV</w:t>
      </w:r>
      <w:r w:rsidR="00356CDB" w:rsidRPr="009D077A">
        <w:rPr>
          <w:rFonts w:asciiTheme="majorBidi" w:hAnsiTheme="majorBidi" w:cstheme="majorBidi"/>
          <w:lang w:bidi="he-IL"/>
        </w:rPr>
        <w:t>, as a genre,</w:t>
      </w:r>
      <w:r w:rsidR="00F50CC2" w:rsidRPr="009D077A">
        <w:rPr>
          <w:rFonts w:asciiTheme="majorBidi" w:hAnsiTheme="majorBidi" w:cstheme="majorBidi"/>
          <w:lang w:bidi="he-IL"/>
        </w:rPr>
        <w:t xml:space="preserve"> </w:t>
      </w:r>
      <w:r w:rsidR="009F3B73" w:rsidRPr="009D077A">
        <w:rPr>
          <w:rFonts w:asciiTheme="majorBidi" w:hAnsiTheme="majorBidi" w:cstheme="majorBidi"/>
          <w:lang w:bidi="he-IL"/>
        </w:rPr>
        <w:t xml:space="preserve">has acted </w:t>
      </w:r>
      <w:r w:rsidR="00F50CC2" w:rsidRPr="009D077A">
        <w:rPr>
          <w:rFonts w:asciiTheme="majorBidi" w:hAnsiTheme="majorBidi" w:cstheme="majorBidi"/>
          <w:lang w:bidi="he-IL"/>
        </w:rPr>
        <w:t xml:space="preserve">as a </w:t>
      </w:r>
      <w:r w:rsidR="00574C27" w:rsidRPr="009D077A">
        <w:rPr>
          <w:rFonts w:asciiTheme="majorBidi" w:hAnsiTheme="majorBidi" w:cstheme="majorBidi"/>
          <w:lang w:bidi="he-IL"/>
        </w:rPr>
        <w:t>breeding ground</w:t>
      </w:r>
      <w:r w:rsidR="00F50CC2" w:rsidRPr="009D077A">
        <w:rPr>
          <w:rFonts w:asciiTheme="majorBidi" w:hAnsiTheme="majorBidi" w:cstheme="majorBidi"/>
          <w:lang w:bidi="he-IL"/>
        </w:rPr>
        <w:t xml:space="preserve"> for hyper</w:t>
      </w:r>
      <w:r w:rsidR="009F3B73" w:rsidRPr="009D077A">
        <w:rPr>
          <w:rFonts w:asciiTheme="majorBidi" w:hAnsiTheme="majorBidi" w:cstheme="majorBidi"/>
          <w:lang w:bidi="he-IL"/>
        </w:rPr>
        <w:t>-</w:t>
      </w:r>
      <w:r w:rsidR="00F50CC2" w:rsidRPr="009D077A">
        <w:rPr>
          <w:rFonts w:asciiTheme="majorBidi" w:hAnsiTheme="majorBidi" w:cstheme="majorBidi"/>
          <w:lang w:bidi="he-IL"/>
        </w:rPr>
        <w:t xml:space="preserve">commercialized content </w:t>
      </w:r>
      <w:r w:rsidR="00444959" w:rsidRPr="00B91504">
        <w:rPr>
          <w:rFonts w:asciiTheme="majorBidi" w:hAnsiTheme="majorBidi" w:cstheme="majorBidi"/>
          <w:lang w:bidi="he-IL"/>
        </w:rPr>
        <w:t xml:space="preserve">and </w:t>
      </w:r>
      <w:r w:rsidR="00BA1531" w:rsidRPr="00B91504">
        <w:rPr>
          <w:rFonts w:asciiTheme="majorBidi" w:hAnsiTheme="majorBidi" w:cstheme="majorBidi"/>
          <w:lang w:bidi="he-IL"/>
        </w:rPr>
        <w:t>has been</w:t>
      </w:r>
      <w:r w:rsidR="00444959" w:rsidRPr="00B91504">
        <w:rPr>
          <w:rFonts w:asciiTheme="majorBidi" w:hAnsiTheme="majorBidi" w:cstheme="majorBidi"/>
          <w:lang w:bidi="he-IL"/>
        </w:rPr>
        <w:t xml:space="preserve"> a precursor for</w:t>
      </w:r>
      <w:r w:rsidR="002A700F" w:rsidRPr="00B91504">
        <w:rPr>
          <w:rFonts w:asciiTheme="majorBidi" w:hAnsiTheme="majorBidi" w:cstheme="majorBidi"/>
          <w:lang w:bidi="he-IL"/>
        </w:rPr>
        <w:t xml:space="preserve"> </w:t>
      </w:r>
      <w:ins w:id="85" w:author="Balint, Anat Ana - (balint)" w:date="2026-07-14T18:14:00Z" w16du:dateUtc="2026-07-14T15:14:00Z">
        <w:r w:rsidR="00574805">
          <w:rPr>
            <w:rFonts w:asciiTheme="majorBidi" w:hAnsiTheme="majorBidi" w:cstheme="majorBidi"/>
            <w:lang w:bidi="he-IL"/>
          </w:rPr>
          <w:t xml:space="preserve">influencer marketing on </w:t>
        </w:r>
      </w:ins>
      <w:r w:rsidR="009C6C38" w:rsidRPr="00B91504">
        <w:rPr>
          <w:rFonts w:asciiTheme="majorBidi" w:hAnsiTheme="majorBidi" w:cstheme="majorBidi"/>
          <w:lang w:bidi="he-IL"/>
        </w:rPr>
        <w:t>social media</w:t>
      </w:r>
      <w:r w:rsidR="00F7349B">
        <w:rPr>
          <w:rFonts w:asciiTheme="majorBidi" w:hAnsiTheme="majorBidi" w:cstheme="majorBidi"/>
          <w:lang w:bidi="he-IL"/>
        </w:rPr>
        <w:t>,</w:t>
      </w:r>
      <w:ins w:id="86" w:author="Balint, Anat Ana - (balint)" w:date="2026-08-08T13:56:00Z" w16du:dateUtc="2026-08-08T10:56:00Z">
        <w:r w:rsidR="00572AA5">
          <w:rPr>
            <w:rFonts w:asciiTheme="majorBidi" w:hAnsiTheme="majorBidi" w:cstheme="majorBidi"/>
            <w:lang w:bidi="he-IL"/>
          </w:rPr>
          <w:t xml:space="preserve"> </w:t>
        </w:r>
      </w:ins>
      <w:ins w:id="87" w:author="Balint, Anat Ana - (balint)" w:date="2026-07-14T16:52:00Z" w16du:dateUtc="2026-07-14T13:52:00Z">
        <w:r w:rsidR="00341304">
          <w:rPr>
            <w:rFonts w:asciiTheme="majorBidi" w:hAnsiTheme="majorBidi" w:cstheme="majorBidi"/>
            <w:lang w:bidi="he-IL"/>
          </w:rPr>
          <w:t>native</w:t>
        </w:r>
      </w:ins>
      <w:ins w:id="88" w:author="Balint, Anat Ana - (balint)" w:date="2026-07-14T16:53:00Z" w16du:dateUtc="2026-07-14T13:53:00Z">
        <w:r w:rsidR="00341304">
          <w:rPr>
            <w:rFonts w:asciiTheme="majorBidi" w:hAnsiTheme="majorBidi" w:cstheme="majorBidi"/>
            <w:lang w:bidi="he-IL"/>
          </w:rPr>
          <w:t xml:space="preserve"> advertising in news sites and </w:t>
        </w:r>
      </w:ins>
      <w:ins w:id="89" w:author="Balint, Anat Ana - (balint)" w:date="2026-07-16T11:18:00Z" w16du:dateUtc="2026-07-16T08:18:00Z">
        <w:r w:rsidR="00F7349B">
          <w:rPr>
            <w:rFonts w:asciiTheme="majorBidi" w:hAnsiTheme="majorBidi" w:cstheme="majorBidi"/>
            <w:lang w:bidi="he-IL"/>
          </w:rPr>
          <w:t>a</w:t>
        </w:r>
      </w:ins>
      <w:ins w:id="90" w:author="Balint, Anat Ana - (balint)" w:date="2026-07-16T11:19:00Z" w16du:dateUtc="2026-07-16T08:19:00Z">
        <w:r w:rsidR="00F7349B">
          <w:rPr>
            <w:rFonts w:asciiTheme="majorBidi" w:hAnsiTheme="majorBidi" w:cstheme="majorBidi"/>
            <w:lang w:bidi="he-IL"/>
          </w:rPr>
          <w:t>d</w:t>
        </w:r>
      </w:ins>
      <w:ins w:id="91" w:author="Balint, Anat Ana - (balint)" w:date="2026-07-16T12:10:00Z" w16du:dateUtc="2026-07-16T09:10:00Z">
        <w:r w:rsidR="0008228A">
          <w:rPr>
            <w:rFonts w:asciiTheme="majorBidi" w:hAnsiTheme="majorBidi" w:cstheme="majorBidi"/>
            <w:lang w:bidi="he-IL"/>
          </w:rPr>
          <w:t>-</w:t>
        </w:r>
      </w:ins>
      <w:ins w:id="92" w:author="Balint, Anat Ana - (balint)" w:date="2026-07-16T11:19:00Z" w16du:dateUtc="2026-07-16T08:19:00Z">
        <w:r w:rsidR="00F7349B">
          <w:rPr>
            <w:rFonts w:asciiTheme="majorBidi" w:hAnsiTheme="majorBidi" w:cstheme="majorBidi"/>
            <w:lang w:bidi="he-IL"/>
          </w:rPr>
          <w:t xml:space="preserve">integration on </w:t>
        </w:r>
        <w:r w:rsidR="002D174C">
          <w:rPr>
            <w:rFonts w:asciiTheme="majorBidi" w:hAnsiTheme="majorBidi" w:cstheme="majorBidi"/>
            <w:lang w:bidi="he-IL"/>
          </w:rPr>
          <w:t xml:space="preserve">generative AI </w:t>
        </w:r>
      </w:ins>
      <w:ins w:id="93" w:author="Balint, Anat Ana - (balint)" w:date="2026-07-16T12:10:00Z" w16du:dateUtc="2026-07-16T09:10:00Z">
        <w:r w:rsidR="0008228A">
          <w:rPr>
            <w:rFonts w:asciiTheme="majorBidi" w:hAnsiTheme="majorBidi" w:cstheme="majorBidi"/>
            <w:lang w:bidi="he-IL"/>
          </w:rPr>
          <w:t>platforms</w:t>
        </w:r>
      </w:ins>
      <w:r w:rsidR="00F50CC2" w:rsidRPr="00B91504">
        <w:rPr>
          <w:rFonts w:asciiTheme="majorBidi" w:hAnsiTheme="majorBidi" w:cstheme="majorBidi"/>
          <w:lang w:bidi="he-IL"/>
        </w:rPr>
        <w:t>.</w:t>
      </w:r>
      <w:r w:rsidR="00F50CC2" w:rsidRPr="009D077A">
        <w:rPr>
          <w:rFonts w:asciiTheme="majorBidi" w:hAnsiTheme="majorBidi" w:cstheme="majorBidi"/>
          <w:lang w:bidi="he-IL"/>
        </w:rPr>
        <w:t xml:space="preserve"> Brande</w:t>
      </w:r>
      <w:r w:rsidR="00F50CC2" w:rsidRPr="0096402E">
        <w:rPr>
          <w:rFonts w:asciiTheme="majorBidi" w:hAnsiTheme="majorBidi" w:cstheme="majorBidi"/>
          <w:lang w:bidi="he-IL"/>
        </w:rPr>
        <w:t xml:space="preserve">d </w:t>
      </w:r>
      <w:r w:rsidR="009F3B73" w:rsidRPr="0096402E">
        <w:rPr>
          <w:rFonts w:asciiTheme="majorBidi" w:hAnsiTheme="majorBidi" w:cstheme="majorBidi"/>
          <w:lang w:bidi="he-IL"/>
        </w:rPr>
        <w:t>c</w:t>
      </w:r>
      <w:r w:rsidR="00F50CC2" w:rsidRPr="0096402E">
        <w:rPr>
          <w:rFonts w:asciiTheme="majorBidi" w:hAnsiTheme="majorBidi" w:cstheme="majorBidi"/>
          <w:lang w:bidi="he-IL"/>
        </w:rPr>
        <w:t xml:space="preserve">ontent is a </w:t>
      </w:r>
      <w:r w:rsidR="009F3B73" w:rsidRPr="0096402E">
        <w:rPr>
          <w:rFonts w:asciiTheme="majorBidi" w:hAnsiTheme="majorBidi" w:cstheme="majorBidi"/>
          <w:lang w:bidi="he-IL"/>
        </w:rPr>
        <w:t xml:space="preserve">pernicious </w:t>
      </w:r>
      <w:r w:rsidR="00F50CC2" w:rsidRPr="0096402E">
        <w:rPr>
          <w:rFonts w:asciiTheme="majorBidi" w:hAnsiTheme="majorBidi" w:cstheme="majorBidi"/>
          <w:lang w:bidi="he-IL"/>
        </w:rPr>
        <w:t>form of manipulati</w:t>
      </w:r>
      <w:r w:rsidR="00D57833" w:rsidRPr="0096402E">
        <w:rPr>
          <w:rFonts w:asciiTheme="majorBidi" w:hAnsiTheme="majorBidi" w:cstheme="majorBidi"/>
          <w:lang w:bidi="he-IL"/>
        </w:rPr>
        <w:t>on</w:t>
      </w:r>
      <w:r w:rsidRPr="0096402E">
        <w:rPr>
          <w:rFonts w:asciiTheme="majorBidi" w:hAnsiTheme="majorBidi" w:cstheme="majorBidi"/>
          <w:lang w:bidi="he-IL"/>
        </w:rPr>
        <w:t>:</w:t>
      </w:r>
      <w:r w:rsidR="0076169F" w:rsidRPr="0096402E">
        <w:rPr>
          <w:rFonts w:asciiTheme="majorBidi" w:hAnsiTheme="majorBidi" w:cstheme="majorBidi"/>
          <w:lang w:bidi="he-IL"/>
        </w:rPr>
        <w:t xml:space="preserve"> </w:t>
      </w:r>
      <w:r w:rsidRPr="0096402E">
        <w:rPr>
          <w:rFonts w:asciiTheme="majorBidi" w:hAnsiTheme="majorBidi" w:cstheme="majorBidi"/>
          <w:lang w:bidi="he-IL"/>
        </w:rPr>
        <w:t xml:space="preserve">it </w:t>
      </w:r>
      <w:r w:rsidR="009F3B73" w:rsidRPr="0096402E">
        <w:rPr>
          <w:rFonts w:asciiTheme="majorBidi" w:hAnsiTheme="majorBidi" w:cstheme="majorBidi"/>
          <w:lang w:bidi="he-IL"/>
        </w:rPr>
        <w:t xml:space="preserve">presents itself </w:t>
      </w:r>
      <w:r w:rsidR="00F50CC2" w:rsidRPr="0096402E">
        <w:rPr>
          <w:rFonts w:asciiTheme="majorBidi" w:hAnsiTheme="majorBidi" w:cstheme="majorBidi"/>
          <w:lang w:bidi="he-IL"/>
        </w:rPr>
        <w:t xml:space="preserve">as </w:t>
      </w:r>
      <w:r w:rsidR="00D959A1" w:rsidRPr="0096402E">
        <w:rPr>
          <w:rFonts w:asciiTheme="majorBidi" w:hAnsiTheme="majorBidi" w:cstheme="majorBidi"/>
          <w:lang w:bidi="he-IL"/>
        </w:rPr>
        <w:t xml:space="preserve">an </w:t>
      </w:r>
      <w:r w:rsidR="00F50CC2" w:rsidRPr="0096402E">
        <w:rPr>
          <w:rFonts w:asciiTheme="majorBidi" w:hAnsiTheme="majorBidi" w:cstheme="majorBidi"/>
          <w:lang w:bidi="he-IL"/>
        </w:rPr>
        <w:t xml:space="preserve">editorial </w:t>
      </w:r>
      <w:r w:rsidR="00CE5334" w:rsidRPr="0096402E">
        <w:rPr>
          <w:rFonts w:asciiTheme="majorBidi" w:hAnsiTheme="majorBidi" w:cstheme="majorBidi"/>
          <w:lang w:bidi="he-IL"/>
        </w:rPr>
        <w:t>choice</w:t>
      </w:r>
      <w:r w:rsidR="00F50CC2" w:rsidRPr="0096402E">
        <w:rPr>
          <w:rFonts w:asciiTheme="majorBidi" w:hAnsiTheme="majorBidi" w:cstheme="majorBidi"/>
          <w:lang w:bidi="he-IL"/>
        </w:rPr>
        <w:t xml:space="preserve"> but is</w:t>
      </w:r>
      <w:r w:rsidR="009F3B73" w:rsidRPr="0096402E">
        <w:rPr>
          <w:rFonts w:asciiTheme="majorBidi" w:hAnsiTheme="majorBidi" w:cstheme="majorBidi"/>
          <w:lang w:bidi="he-IL"/>
        </w:rPr>
        <w:t>,</w:t>
      </w:r>
      <w:r w:rsidR="00F50CC2" w:rsidRPr="0096402E">
        <w:rPr>
          <w:rFonts w:asciiTheme="majorBidi" w:hAnsiTheme="majorBidi" w:cstheme="majorBidi"/>
          <w:lang w:bidi="he-IL"/>
        </w:rPr>
        <w:t xml:space="preserve"> in </w:t>
      </w:r>
      <w:r w:rsidR="009F3B73" w:rsidRPr="0096402E">
        <w:rPr>
          <w:rFonts w:asciiTheme="majorBidi" w:hAnsiTheme="majorBidi" w:cstheme="majorBidi"/>
          <w:lang w:bidi="he-IL"/>
        </w:rPr>
        <w:t xml:space="preserve">fact, </w:t>
      </w:r>
      <w:r w:rsidR="00F50CC2" w:rsidRPr="0096402E">
        <w:rPr>
          <w:rFonts w:asciiTheme="majorBidi" w:hAnsiTheme="majorBidi" w:cstheme="majorBidi"/>
          <w:lang w:bidi="he-IL"/>
        </w:rPr>
        <w:t xml:space="preserve">advertising in </w:t>
      </w:r>
      <w:r w:rsidR="007533C2" w:rsidRPr="0096402E">
        <w:rPr>
          <w:rFonts w:asciiTheme="majorBidi" w:hAnsiTheme="majorBidi" w:cstheme="majorBidi"/>
          <w:lang w:bidi="he-IL"/>
        </w:rPr>
        <w:t>disguise. Its</w:t>
      </w:r>
      <w:r w:rsidR="00F50CC2" w:rsidRPr="0096402E">
        <w:rPr>
          <w:rFonts w:asciiTheme="majorBidi" w:hAnsiTheme="majorBidi" w:cstheme="majorBidi"/>
          <w:lang w:bidi="he-IL"/>
        </w:rPr>
        <w:t xml:space="preserve"> </w:t>
      </w:r>
      <w:r w:rsidR="009F3B73" w:rsidRPr="0096402E">
        <w:rPr>
          <w:rFonts w:asciiTheme="majorBidi" w:hAnsiTheme="majorBidi" w:cstheme="majorBidi"/>
          <w:lang w:bidi="he-IL"/>
        </w:rPr>
        <w:t xml:space="preserve">growth has saturated </w:t>
      </w:r>
      <w:r w:rsidR="00D53312" w:rsidRPr="0096402E">
        <w:rPr>
          <w:rFonts w:asciiTheme="majorBidi" w:hAnsiTheme="majorBidi" w:cstheme="majorBidi"/>
          <w:lang w:bidi="he-IL"/>
        </w:rPr>
        <w:t>the public sphere with manipulative content, spread skepticism</w:t>
      </w:r>
      <w:r w:rsidR="009F3B73" w:rsidRPr="0096402E">
        <w:rPr>
          <w:rFonts w:asciiTheme="majorBidi" w:hAnsiTheme="majorBidi" w:cstheme="majorBidi"/>
          <w:lang w:bidi="he-IL"/>
        </w:rPr>
        <w:t>,</w:t>
      </w:r>
      <w:r w:rsidR="00D53312" w:rsidRPr="0096402E">
        <w:rPr>
          <w:rFonts w:asciiTheme="majorBidi" w:hAnsiTheme="majorBidi" w:cstheme="majorBidi"/>
          <w:lang w:bidi="he-IL"/>
        </w:rPr>
        <w:t xml:space="preserve"> </w:t>
      </w:r>
      <w:r w:rsidR="00F50CC2" w:rsidRPr="0096402E">
        <w:rPr>
          <w:rFonts w:asciiTheme="majorBidi" w:hAnsiTheme="majorBidi" w:cstheme="majorBidi"/>
          <w:lang w:bidi="he-IL"/>
        </w:rPr>
        <w:t xml:space="preserve">and </w:t>
      </w:r>
      <w:r w:rsidR="009F3B73" w:rsidRPr="0096402E">
        <w:rPr>
          <w:rFonts w:asciiTheme="majorBidi" w:hAnsiTheme="majorBidi" w:cstheme="majorBidi"/>
          <w:lang w:bidi="he-IL"/>
        </w:rPr>
        <w:t xml:space="preserve">harmed public </w:t>
      </w:r>
      <w:r w:rsidR="00F50CC2" w:rsidRPr="0096402E">
        <w:rPr>
          <w:rFonts w:asciiTheme="majorBidi" w:hAnsiTheme="majorBidi" w:cstheme="majorBidi"/>
          <w:lang w:bidi="he-IL"/>
        </w:rPr>
        <w:t>trust</w:t>
      </w:r>
      <w:r w:rsidR="00D53312" w:rsidRPr="0096402E">
        <w:rPr>
          <w:rFonts w:asciiTheme="majorBidi" w:hAnsiTheme="majorBidi" w:cstheme="majorBidi"/>
          <w:lang w:bidi="he-IL"/>
        </w:rPr>
        <w:t xml:space="preserve"> </w:t>
      </w:r>
      <w:r w:rsidR="00F50CC2" w:rsidRPr="0096402E">
        <w:rPr>
          <w:rFonts w:asciiTheme="majorBidi" w:hAnsiTheme="majorBidi" w:cstheme="majorBidi"/>
          <w:lang w:bidi="he-IL"/>
        </w:rPr>
        <w:t>in the media</w:t>
      </w:r>
      <w:r w:rsidR="001F1007">
        <w:rPr>
          <w:rFonts w:asciiTheme="majorBidi" w:hAnsiTheme="majorBidi" w:cstheme="majorBidi"/>
          <w:lang w:bidi="he-IL"/>
        </w:rPr>
        <w:t>—</w:t>
      </w:r>
      <w:r w:rsidR="00574C27" w:rsidRPr="0096402E">
        <w:rPr>
          <w:rFonts w:asciiTheme="majorBidi" w:hAnsiTheme="majorBidi" w:cstheme="majorBidi"/>
          <w:lang w:bidi="he-IL"/>
        </w:rPr>
        <w:t xml:space="preserve">trust that </w:t>
      </w:r>
      <w:r w:rsidR="00F50CC2" w:rsidRPr="0096402E">
        <w:rPr>
          <w:rFonts w:asciiTheme="majorBidi" w:hAnsiTheme="majorBidi" w:cstheme="majorBidi"/>
          <w:lang w:bidi="he-IL"/>
        </w:rPr>
        <w:t xml:space="preserve">is </w:t>
      </w:r>
      <w:r w:rsidR="00A02D5B" w:rsidRPr="0096402E">
        <w:rPr>
          <w:rFonts w:asciiTheme="majorBidi" w:hAnsiTheme="majorBidi" w:cstheme="majorBidi"/>
          <w:lang w:bidi="he-IL"/>
        </w:rPr>
        <w:t>essential</w:t>
      </w:r>
      <w:r w:rsidR="00F50CC2" w:rsidRPr="0096402E">
        <w:rPr>
          <w:rFonts w:asciiTheme="majorBidi" w:hAnsiTheme="majorBidi" w:cstheme="majorBidi"/>
          <w:lang w:bidi="he-IL"/>
        </w:rPr>
        <w:t xml:space="preserve"> </w:t>
      </w:r>
      <w:r w:rsidR="00574C27" w:rsidRPr="0096402E">
        <w:rPr>
          <w:rFonts w:asciiTheme="majorBidi" w:hAnsiTheme="majorBidi" w:cstheme="majorBidi"/>
          <w:lang w:bidi="he-IL"/>
        </w:rPr>
        <w:t xml:space="preserve">for maintaining </w:t>
      </w:r>
      <w:r w:rsidR="00F50CC2" w:rsidRPr="0096402E">
        <w:rPr>
          <w:rFonts w:asciiTheme="majorBidi" w:hAnsiTheme="majorBidi" w:cstheme="majorBidi"/>
          <w:lang w:bidi="he-IL"/>
        </w:rPr>
        <w:t>public debate in democracies.</w:t>
      </w:r>
      <w:ins w:id="94" w:author="Balint, Anat Ana - (balint)" w:date="2026-07-16T11:19:00Z" w16du:dateUtc="2026-07-16T08:19:00Z">
        <w:r w:rsidR="002D174C">
          <w:rPr>
            <w:rFonts w:asciiTheme="majorBidi" w:hAnsiTheme="majorBidi" w:cstheme="majorBidi"/>
            <w:lang w:bidi="he-IL"/>
          </w:rPr>
          <w:t xml:space="preserve"> It should be considered as a form of pollution of </w:t>
        </w:r>
      </w:ins>
      <w:ins w:id="95" w:author="Balint, Anat Ana - (balint)" w:date="2026-07-25T09:32:00Z" w16du:dateUtc="2026-07-25T06:32:00Z">
        <w:r w:rsidR="00985663">
          <w:rPr>
            <w:rFonts w:asciiTheme="majorBidi" w:hAnsiTheme="majorBidi" w:cstheme="majorBidi"/>
            <w:lang w:bidi="he-IL"/>
          </w:rPr>
          <w:t>public</w:t>
        </w:r>
      </w:ins>
      <w:ins w:id="96" w:author="Balint, Anat Ana - (balint)" w:date="2026-07-16T11:19:00Z" w16du:dateUtc="2026-07-16T08:19:00Z">
        <w:r w:rsidR="002D174C">
          <w:rPr>
            <w:rFonts w:asciiTheme="majorBidi" w:hAnsiTheme="majorBidi" w:cstheme="majorBidi"/>
            <w:lang w:bidi="he-IL"/>
          </w:rPr>
          <w:t xml:space="preserve"> c</w:t>
        </w:r>
      </w:ins>
      <w:ins w:id="97" w:author="Balint, Anat Ana - (balint)" w:date="2026-07-16T11:20:00Z" w16du:dateUtc="2026-07-16T08:20:00Z">
        <w:r w:rsidR="002D174C">
          <w:rPr>
            <w:rFonts w:asciiTheme="majorBidi" w:hAnsiTheme="majorBidi" w:cstheme="majorBidi"/>
            <w:lang w:bidi="he-IL"/>
          </w:rPr>
          <w:t xml:space="preserve">onversation. </w:t>
        </w:r>
      </w:ins>
      <w:r w:rsidR="00F50CC2" w:rsidRPr="0096402E">
        <w:rPr>
          <w:rFonts w:asciiTheme="majorBidi" w:hAnsiTheme="majorBidi" w:cstheme="majorBidi"/>
          <w:lang w:bidi="he-IL"/>
        </w:rPr>
        <w:t xml:space="preserve">     </w:t>
      </w:r>
    </w:p>
    <w:p w14:paraId="1419D163" w14:textId="1A604A89" w:rsidR="007B6583" w:rsidRPr="0096402E" w:rsidRDefault="007B6583" w:rsidP="0000126F">
      <w:pPr>
        <w:spacing w:line="360" w:lineRule="auto"/>
        <w:rPr>
          <w:rFonts w:asciiTheme="majorBidi" w:hAnsiTheme="majorBidi" w:cstheme="majorBidi"/>
          <w:b/>
          <w:bCs/>
          <w:u w:val="single"/>
          <w:lang w:bidi="he-IL"/>
        </w:rPr>
      </w:pPr>
      <w:r w:rsidRPr="0096402E">
        <w:rPr>
          <w:rFonts w:asciiTheme="majorBidi" w:hAnsiTheme="majorBidi" w:cstheme="majorBidi"/>
          <w:b/>
          <w:bCs/>
          <w:u w:val="single"/>
          <w:lang w:bidi="he-IL"/>
        </w:rPr>
        <w:t>Statement of Aims</w:t>
      </w:r>
    </w:p>
    <w:p w14:paraId="08B79A37" w14:textId="4E108CA2" w:rsidR="00AE1772" w:rsidRDefault="00151445" w:rsidP="00451CC9">
      <w:pPr>
        <w:spacing w:line="360" w:lineRule="auto"/>
        <w:rPr>
          <w:ins w:id="98" w:author="Balint, Anat Ana - (balint)" w:date="2026-08-08T14:56:00Z" w16du:dateUtc="2026-08-08T11:56:00Z"/>
          <w:rFonts w:asciiTheme="majorBidi" w:hAnsiTheme="majorBidi" w:cstheme="majorBidi"/>
          <w:lang w:bidi="he-IL"/>
        </w:rPr>
      </w:pPr>
      <w:r w:rsidRPr="009D077A">
        <w:rPr>
          <w:rFonts w:asciiTheme="majorBidi" w:hAnsiTheme="majorBidi" w:cstheme="majorBidi"/>
          <w:lang w:bidi="he-IL"/>
        </w:rPr>
        <w:t>My</w:t>
      </w:r>
      <w:r w:rsidR="00EC69E9" w:rsidRPr="009D077A">
        <w:rPr>
          <w:rFonts w:asciiTheme="majorBidi" w:hAnsiTheme="majorBidi" w:cstheme="majorBidi"/>
          <w:lang w:bidi="he-IL"/>
        </w:rPr>
        <w:t xml:space="preserve"> book </w:t>
      </w:r>
      <w:bookmarkStart w:id="99" w:name="_Hlk174009793"/>
      <w:r w:rsidR="00EC69E9" w:rsidRPr="009D077A">
        <w:rPr>
          <w:rFonts w:asciiTheme="majorBidi" w:hAnsiTheme="majorBidi" w:cstheme="majorBidi"/>
          <w:i/>
          <w:iCs/>
          <w:lang w:bidi="he-IL"/>
        </w:rPr>
        <w:t>Branded Reality:</w:t>
      </w:r>
      <w:r w:rsidR="00CC0097" w:rsidRPr="009D077A">
        <w:rPr>
          <w:rFonts w:asciiTheme="majorBidi" w:hAnsiTheme="majorBidi" w:cstheme="majorBidi"/>
          <w:i/>
          <w:iCs/>
          <w:lang w:bidi="he-IL"/>
        </w:rPr>
        <w:t xml:space="preserve"> </w:t>
      </w:r>
      <w:r w:rsidR="00EC69E9" w:rsidRPr="009D077A">
        <w:rPr>
          <w:rFonts w:asciiTheme="majorBidi" w:hAnsiTheme="majorBidi" w:cstheme="majorBidi"/>
          <w:i/>
          <w:iCs/>
          <w:lang w:bidi="he-IL"/>
        </w:rPr>
        <w:t>The Rise of Branded Content and its Threat to Democracy</w:t>
      </w:r>
      <w:bookmarkEnd w:id="99"/>
      <w:r w:rsidR="00EC69E9" w:rsidRPr="009D077A">
        <w:rPr>
          <w:rFonts w:asciiTheme="majorBidi" w:hAnsiTheme="majorBidi" w:cstheme="majorBidi"/>
          <w:lang w:bidi="he-IL"/>
        </w:rPr>
        <w:t xml:space="preserve"> </w:t>
      </w:r>
      <w:r w:rsidR="00CC0097" w:rsidRPr="009D077A">
        <w:rPr>
          <w:rFonts w:asciiTheme="majorBidi" w:hAnsiTheme="majorBidi" w:cstheme="majorBidi"/>
          <w:lang w:bidi="he-IL"/>
        </w:rPr>
        <w:t xml:space="preserve">depicts </w:t>
      </w:r>
      <w:ins w:id="100" w:author="Balint, Anat Ana - (balint)" w:date="2026-07-16T13:03:00Z" w16du:dateUtc="2026-07-16T10:03:00Z">
        <w:r w:rsidR="00D94D6E">
          <w:rPr>
            <w:rFonts w:asciiTheme="majorBidi" w:hAnsiTheme="majorBidi" w:cstheme="majorBidi"/>
            <w:lang w:bidi="he-IL"/>
          </w:rPr>
          <w:t xml:space="preserve">a </w:t>
        </w:r>
      </w:ins>
      <w:ins w:id="101" w:author="Balint, Anat Ana - (balint)" w:date="2026-07-16T13:05:00Z" w16du:dateUtc="2026-07-16T10:05:00Z">
        <w:r w:rsidR="00E04B81">
          <w:rPr>
            <w:rFonts w:asciiTheme="majorBidi" w:hAnsiTheme="majorBidi" w:cstheme="majorBidi"/>
            <w:lang w:bidi="he-IL"/>
          </w:rPr>
          <w:t xml:space="preserve">key </w:t>
        </w:r>
      </w:ins>
      <w:ins w:id="102" w:author="Balint, Anat Ana - (balint)" w:date="2026-07-16T13:03:00Z" w16du:dateUtc="2026-07-16T10:03:00Z">
        <w:r w:rsidR="00D94D6E">
          <w:rPr>
            <w:rFonts w:asciiTheme="majorBidi" w:hAnsiTheme="majorBidi" w:cstheme="majorBidi"/>
            <w:lang w:bidi="he-IL"/>
          </w:rPr>
          <w:t xml:space="preserve">moment in the </w:t>
        </w:r>
        <w:r w:rsidR="00925DE6">
          <w:rPr>
            <w:rFonts w:asciiTheme="majorBidi" w:hAnsiTheme="majorBidi" w:cstheme="majorBidi"/>
            <w:lang w:bidi="he-IL"/>
          </w:rPr>
          <w:t xml:space="preserve">evolution of the media: </w:t>
        </w:r>
      </w:ins>
      <w:r w:rsidR="00CC0097" w:rsidRPr="009D077A">
        <w:rPr>
          <w:rFonts w:asciiTheme="majorBidi" w:hAnsiTheme="majorBidi" w:cstheme="majorBidi"/>
          <w:lang w:bidi="he-IL"/>
        </w:rPr>
        <w:t xml:space="preserve">the rise of </w:t>
      </w:r>
      <w:r w:rsidR="00AE1772" w:rsidRPr="009D077A">
        <w:rPr>
          <w:rFonts w:asciiTheme="majorBidi" w:hAnsiTheme="majorBidi" w:cstheme="majorBidi"/>
          <w:lang w:bidi="he-IL"/>
        </w:rPr>
        <w:t xml:space="preserve">the market </w:t>
      </w:r>
      <w:r w:rsidR="009F3B73" w:rsidRPr="009D077A">
        <w:rPr>
          <w:rFonts w:asciiTheme="majorBidi" w:hAnsiTheme="majorBidi" w:cstheme="majorBidi"/>
          <w:lang w:bidi="he-IL"/>
        </w:rPr>
        <w:t>for</w:t>
      </w:r>
      <w:r w:rsidR="009F3B73" w:rsidRPr="009D077A">
        <w:rPr>
          <w:rFonts w:asciiTheme="majorBidi" w:hAnsiTheme="majorBidi" w:cstheme="majorBidi"/>
          <w:i/>
          <w:iCs/>
          <w:lang w:bidi="he-IL"/>
        </w:rPr>
        <w:t xml:space="preserve"> </w:t>
      </w:r>
      <w:r w:rsidR="009F3B73" w:rsidRPr="009D077A">
        <w:rPr>
          <w:rFonts w:asciiTheme="majorBidi" w:hAnsiTheme="majorBidi" w:cstheme="majorBidi"/>
          <w:b/>
          <w:bCs/>
          <w:lang w:bidi="he-IL"/>
        </w:rPr>
        <w:t>b</w:t>
      </w:r>
      <w:r w:rsidR="00CC0097" w:rsidRPr="009D077A">
        <w:rPr>
          <w:rFonts w:asciiTheme="majorBidi" w:hAnsiTheme="majorBidi" w:cstheme="majorBidi"/>
          <w:b/>
          <w:bCs/>
          <w:lang w:bidi="he-IL"/>
        </w:rPr>
        <w:t xml:space="preserve">randed </w:t>
      </w:r>
      <w:r w:rsidR="009B3C3A" w:rsidRPr="009D077A">
        <w:rPr>
          <w:rFonts w:asciiTheme="majorBidi" w:hAnsiTheme="majorBidi" w:cstheme="majorBidi"/>
          <w:b/>
          <w:bCs/>
          <w:lang w:bidi="he-IL"/>
        </w:rPr>
        <w:t>content</w:t>
      </w:r>
      <w:r w:rsidR="006B144A" w:rsidRPr="00B91504">
        <w:rPr>
          <w:rFonts w:asciiTheme="majorBidi" w:hAnsiTheme="majorBidi" w:cstheme="majorBidi"/>
          <w:lang w:bidi="he-IL"/>
        </w:rPr>
        <w:t xml:space="preserve"> </w:t>
      </w:r>
      <w:r w:rsidR="00492A8F" w:rsidRPr="009D077A">
        <w:rPr>
          <w:rFonts w:asciiTheme="majorBidi" w:hAnsiTheme="majorBidi" w:cstheme="majorBidi"/>
          <w:lang w:bidi="he-IL"/>
        </w:rPr>
        <w:t>since the mid-2000s</w:t>
      </w:r>
      <w:ins w:id="103" w:author="Balint, Anat Ana - (balint)" w:date="2026-07-16T13:03:00Z" w16du:dateUtc="2026-07-16T10:03:00Z">
        <w:r w:rsidR="00925DE6">
          <w:rPr>
            <w:rFonts w:asciiTheme="majorBidi" w:hAnsiTheme="majorBidi" w:cstheme="majorBidi"/>
            <w:lang w:bidi="he-IL"/>
          </w:rPr>
          <w:t>.</w:t>
        </w:r>
      </w:ins>
      <w:ins w:id="104" w:author="Balint, Anat Ana - (balint)" w:date="2026-07-16T13:04:00Z" w16du:dateUtc="2026-07-16T10:04:00Z">
        <w:r w:rsidR="00925DE6">
          <w:rPr>
            <w:rFonts w:asciiTheme="majorBidi" w:hAnsiTheme="majorBidi" w:cstheme="majorBidi"/>
            <w:lang w:bidi="he-IL"/>
          </w:rPr>
          <w:t xml:space="preserve"> </w:t>
        </w:r>
      </w:ins>
      <w:ins w:id="105" w:author="Balint, Anat Ana - (balint)" w:date="2026-07-19T15:09:00Z" w16du:dateUtc="2026-07-19T12:09:00Z">
        <w:r w:rsidR="00D66308">
          <w:rPr>
            <w:rFonts w:asciiTheme="majorBidi" w:hAnsiTheme="majorBidi" w:cstheme="majorBidi"/>
            <w:lang w:bidi="he-IL"/>
          </w:rPr>
          <w:t>I</w:t>
        </w:r>
        <w:r w:rsidR="007519C1">
          <w:rPr>
            <w:rFonts w:asciiTheme="majorBidi" w:hAnsiTheme="majorBidi" w:cstheme="majorBidi"/>
            <w:lang w:bidi="he-IL"/>
          </w:rPr>
          <w:t>t</w:t>
        </w:r>
      </w:ins>
      <w:r w:rsidR="00CC0097" w:rsidRPr="009D077A">
        <w:rPr>
          <w:rFonts w:asciiTheme="majorBidi" w:hAnsiTheme="majorBidi" w:cstheme="majorBidi"/>
          <w:lang w:bidi="he-IL"/>
        </w:rPr>
        <w:t xml:space="preserve"> </w:t>
      </w:r>
      <w:r w:rsidR="00EC69E9" w:rsidRPr="009D077A">
        <w:rPr>
          <w:rFonts w:asciiTheme="majorBidi" w:hAnsiTheme="majorBidi" w:cstheme="majorBidi"/>
          <w:lang w:bidi="he-IL"/>
        </w:rPr>
        <w:t xml:space="preserve">offers a new framework </w:t>
      </w:r>
      <w:r w:rsidR="009F3B73" w:rsidRPr="009D077A">
        <w:rPr>
          <w:rFonts w:asciiTheme="majorBidi" w:hAnsiTheme="majorBidi" w:cstheme="majorBidi"/>
          <w:lang w:bidi="he-IL"/>
        </w:rPr>
        <w:t>for understanding</w:t>
      </w:r>
      <w:r w:rsidR="00EC69E9" w:rsidRPr="009D077A">
        <w:rPr>
          <w:rFonts w:asciiTheme="majorBidi" w:hAnsiTheme="majorBidi" w:cstheme="majorBidi"/>
          <w:lang w:bidi="he-IL"/>
        </w:rPr>
        <w:t xml:space="preserve"> the influence of </w:t>
      </w:r>
      <w:ins w:id="106" w:author="Balint, Anat Ana - (balint)" w:date="2026-07-16T12:10:00Z" w16du:dateUtc="2026-07-16T09:10:00Z">
        <w:r w:rsidR="001A52D1">
          <w:rPr>
            <w:rFonts w:asciiTheme="majorBidi" w:hAnsiTheme="majorBidi" w:cstheme="majorBidi"/>
            <w:lang w:bidi="he-IL"/>
          </w:rPr>
          <w:t xml:space="preserve">advertising </w:t>
        </w:r>
      </w:ins>
      <w:r w:rsidR="00EC69E9" w:rsidRPr="009D077A">
        <w:rPr>
          <w:rFonts w:asciiTheme="majorBidi" w:hAnsiTheme="majorBidi" w:cstheme="majorBidi"/>
          <w:lang w:bidi="he-IL"/>
        </w:rPr>
        <w:t>money on</w:t>
      </w:r>
      <w:r w:rsidR="00CC0097" w:rsidRPr="009D077A">
        <w:rPr>
          <w:rFonts w:asciiTheme="majorBidi" w:hAnsiTheme="majorBidi" w:cstheme="majorBidi"/>
          <w:lang w:bidi="he-IL"/>
        </w:rPr>
        <w:t xml:space="preserve"> </w:t>
      </w:r>
      <w:r w:rsidR="00EC69E9" w:rsidRPr="009D077A">
        <w:rPr>
          <w:rFonts w:asciiTheme="majorBidi" w:hAnsiTheme="majorBidi" w:cstheme="majorBidi"/>
          <w:lang w:bidi="he-IL"/>
        </w:rPr>
        <w:t>media in the digital age</w:t>
      </w:r>
      <w:ins w:id="107" w:author="Balint, Anat Ana - (balint)" w:date="2026-07-19T11:44:00Z" w16du:dateUtc="2026-07-19T08:44:00Z">
        <w:r w:rsidR="00DA6E45">
          <w:rPr>
            <w:rFonts w:asciiTheme="majorBidi" w:hAnsiTheme="majorBidi" w:cstheme="majorBidi"/>
            <w:lang w:bidi="he-IL"/>
          </w:rPr>
          <w:t xml:space="preserve">. </w:t>
        </w:r>
      </w:ins>
      <w:ins w:id="108" w:author="Balint, Anat Ana - (balint)" w:date="2026-07-20T12:12:00Z" w16du:dateUtc="2026-07-20T09:12:00Z">
        <w:r w:rsidR="00171B2D">
          <w:rPr>
            <w:rFonts w:asciiTheme="majorBidi" w:hAnsiTheme="majorBidi" w:cstheme="majorBidi"/>
            <w:lang w:bidi="he-IL"/>
          </w:rPr>
          <w:t>Branded content</w:t>
        </w:r>
      </w:ins>
      <w:ins w:id="109" w:author="Balint, Anat Ana - (balint)" w:date="2026-07-19T11:44:00Z" w16du:dateUtc="2026-07-19T08:44:00Z">
        <w:r w:rsidR="00155530" w:rsidRPr="009D077A">
          <w:rPr>
            <w:rFonts w:asciiTheme="majorBidi" w:hAnsiTheme="majorBidi" w:cstheme="majorBidi"/>
            <w:lang w:bidi="he-IL"/>
          </w:rPr>
          <w:t xml:space="preserve">, </w:t>
        </w:r>
      </w:ins>
      <w:ins w:id="110" w:author="Balint, Anat Ana - (balint)" w:date="2026-07-20T12:12:00Z" w16du:dateUtc="2026-07-20T09:12:00Z">
        <w:r w:rsidR="007F42E7">
          <w:rPr>
            <w:rFonts w:asciiTheme="majorBidi" w:hAnsiTheme="majorBidi" w:cstheme="majorBidi"/>
            <w:lang w:bidi="he-IL"/>
          </w:rPr>
          <w:t xml:space="preserve">a funding model </w:t>
        </w:r>
      </w:ins>
      <w:ins w:id="111" w:author="Balint, Anat Ana - (balint)" w:date="2026-07-19T11:44:00Z" w16du:dateUtc="2026-07-19T08:44:00Z">
        <w:r w:rsidR="00155530" w:rsidRPr="009D077A">
          <w:rPr>
            <w:rFonts w:asciiTheme="majorBidi" w:hAnsiTheme="majorBidi" w:cstheme="majorBidi"/>
            <w:lang w:bidi="he-IL"/>
          </w:rPr>
          <w:t xml:space="preserve">which blurs the line between advertising and content, </w:t>
        </w:r>
        <w:r w:rsidR="00155530" w:rsidRPr="00B91504">
          <w:rPr>
            <w:rFonts w:asciiTheme="majorBidi" w:hAnsiTheme="majorBidi" w:cstheme="majorBidi"/>
            <w:lang w:bidi="he-IL"/>
          </w:rPr>
          <w:t>marks a significant shift in media economics and culture</w:t>
        </w:r>
      </w:ins>
      <w:ins w:id="112" w:author="Balint, Anat Ana - (balint)" w:date="2026-07-19T11:45:00Z" w16du:dateUtc="2026-07-19T08:45:00Z">
        <w:r w:rsidR="00155530">
          <w:rPr>
            <w:rFonts w:asciiTheme="majorBidi" w:hAnsiTheme="majorBidi" w:cstheme="majorBidi"/>
            <w:lang w:bidi="he-IL"/>
          </w:rPr>
          <w:t xml:space="preserve">. </w:t>
        </w:r>
      </w:ins>
      <w:ins w:id="113" w:author="Balint, Anat Ana - (balint)" w:date="2026-07-19T11:46:00Z" w16du:dateUtc="2026-07-19T08:46:00Z">
        <w:r w:rsidR="00A77CF4" w:rsidRPr="009D077A">
          <w:rPr>
            <w:rFonts w:asciiTheme="majorBidi" w:hAnsiTheme="majorBidi" w:cstheme="majorBidi"/>
            <w:lang w:bidi="he-IL"/>
          </w:rPr>
          <w:t>It surged together with the rise of reality TV</w:t>
        </w:r>
        <w:r w:rsidR="00A77CF4">
          <w:rPr>
            <w:rFonts w:asciiTheme="majorBidi" w:hAnsiTheme="majorBidi" w:cstheme="majorBidi"/>
            <w:lang w:bidi="he-IL"/>
          </w:rPr>
          <w:t xml:space="preserve"> and has</w:t>
        </w:r>
      </w:ins>
      <w:ins w:id="114" w:author="Balint, Anat Ana - (balint)" w:date="2026-07-19T11:47:00Z" w16du:dateUtc="2026-07-19T08:47:00Z">
        <w:r w:rsidR="00601532">
          <w:rPr>
            <w:rFonts w:asciiTheme="majorBidi" w:hAnsiTheme="majorBidi" w:cstheme="majorBidi"/>
            <w:lang w:bidi="he-IL"/>
          </w:rPr>
          <w:t xml:space="preserve"> since</w:t>
        </w:r>
      </w:ins>
      <w:ins w:id="115" w:author="Balint, Anat Ana - (balint)" w:date="2026-07-19T11:46:00Z" w16du:dateUtc="2026-07-19T08:46:00Z">
        <w:r w:rsidR="00A77CF4">
          <w:rPr>
            <w:rFonts w:asciiTheme="majorBidi" w:hAnsiTheme="majorBidi" w:cstheme="majorBidi"/>
            <w:lang w:bidi="he-IL"/>
          </w:rPr>
          <w:t xml:space="preserve"> altered the </w:t>
        </w:r>
        <w:r w:rsidR="002630EC">
          <w:rPr>
            <w:rFonts w:asciiTheme="majorBidi" w:hAnsiTheme="majorBidi" w:cstheme="majorBidi"/>
            <w:lang w:bidi="he-IL"/>
          </w:rPr>
          <w:t xml:space="preserve">production process of media content in ways that are hard </w:t>
        </w:r>
      </w:ins>
      <w:ins w:id="116" w:author="Balint, Anat Ana - (balint)" w:date="2026-07-20T12:11:00Z" w16du:dateUtc="2026-07-20T09:11:00Z">
        <w:r w:rsidR="006E5F08">
          <w:rPr>
            <w:rFonts w:asciiTheme="majorBidi" w:hAnsiTheme="majorBidi" w:cstheme="majorBidi"/>
            <w:lang w:bidi="he-IL"/>
          </w:rPr>
          <w:t>for</w:t>
        </w:r>
      </w:ins>
      <w:ins w:id="117" w:author="Balint, Anat Ana - (balint)" w:date="2026-07-19T11:46:00Z" w16du:dateUtc="2026-07-19T08:46:00Z">
        <w:r w:rsidR="002630EC">
          <w:rPr>
            <w:rFonts w:asciiTheme="majorBidi" w:hAnsiTheme="majorBidi" w:cstheme="majorBidi"/>
            <w:lang w:bidi="he-IL"/>
          </w:rPr>
          <w:t xml:space="preserve"> consumers to </w:t>
        </w:r>
      </w:ins>
      <w:ins w:id="118" w:author="Balint, Anat Ana - (balint)" w:date="2026-07-20T12:23:00Z" w16du:dateUtc="2026-07-20T09:23:00Z">
        <w:r w:rsidR="00451CC9">
          <w:rPr>
            <w:rFonts w:asciiTheme="majorBidi" w:hAnsiTheme="majorBidi" w:cstheme="majorBidi"/>
            <w:lang w:bidi="he-IL"/>
          </w:rPr>
          <w:t xml:space="preserve">identify, </w:t>
        </w:r>
      </w:ins>
      <w:ins w:id="119" w:author="Balint, Anat Ana - (balint)" w:date="2026-07-19T11:46:00Z" w16du:dateUtc="2026-07-19T08:46:00Z">
        <w:r w:rsidR="002630EC">
          <w:rPr>
            <w:rFonts w:asciiTheme="majorBidi" w:hAnsiTheme="majorBidi" w:cstheme="majorBidi"/>
            <w:lang w:bidi="he-IL"/>
          </w:rPr>
          <w:t xml:space="preserve">dissect and understand. </w:t>
        </w:r>
      </w:ins>
      <w:ins w:id="120" w:author="Balint, Anat Ana - (balint)" w:date="2026-07-19T11:45:00Z" w16du:dateUtc="2026-07-19T08:45:00Z">
        <w:r w:rsidR="002645FC">
          <w:rPr>
            <w:rFonts w:asciiTheme="majorBidi" w:hAnsiTheme="majorBidi" w:cstheme="majorBidi"/>
            <w:lang w:bidi="he-IL"/>
          </w:rPr>
          <w:t>F</w:t>
        </w:r>
      </w:ins>
      <w:ins w:id="121" w:author="Balint, Anat Ana - (balint)" w:date="2026-07-19T11:41:00Z" w16du:dateUtc="2026-07-19T08:41:00Z">
        <w:r w:rsidR="00F65D0A">
          <w:rPr>
            <w:rFonts w:asciiTheme="majorBidi" w:hAnsiTheme="majorBidi" w:cstheme="majorBidi"/>
            <w:lang w:bidi="he-IL"/>
          </w:rPr>
          <w:t>r</w:t>
        </w:r>
      </w:ins>
      <w:ins w:id="122" w:author="Balint, Anat Ana - (balint)" w:date="2026-07-19T11:42:00Z" w16du:dateUtc="2026-07-19T08:42:00Z">
        <w:r w:rsidR="00F65D0A">
          <w:rPr>
            <w:rFonts w:asciiTheme="majorBidi" w:hAnsiTheme="majorBidi" w:cstheme="majorBidi"/>
            <w:lang w:bidi="he-IL"/>
          </w:rPr>
          <w:t xml:space="preserve">om entertainment programming, </w:t>
        </w:r>
      </w:ins>
      <w:ins w:id="123" w:author="Balint, Anat Ana - (balint)" w:date="2026-07-20T12:23:00Z" w16du:dateUtc="2026-07-20T09:23:00Z">
        <w:r w:rsidR="00451CC9">
          <w:rPr>
            <w:rFonts w:asciiTheme="majorBidi" w:hAnsiTheme="majorBidi" w:cstheme="majorBidi"/>
            <w:lang w:bidi="he-IL"/>
          </w:rPr>
          <w:t>through</w:t>
        </w:r>
      </w:ins>
      <w:ins w:id="124" w:author="Balint, Anat Ana - (balint)" w:date="2026-07-19T11:42:00Z" w16du:dateUtc="2026-07-19T08:42:00Z">
        <w:r w:rsidR="00F65D0A">
          <w:rPr>
            <w:rFonts w:asciiTheme="majorBidi" w:hAnsiTheme="majorBidi" w:cstheme="majorBidi"/>
            <w:lang w:bidi="he-IL"/>
          </w:rPr>
          <w:t xml:space="preserve"> </w:t>
        </w:r>
      </w:ins>
      <w:ins w:id="125" w:author="Balint, Anat Ana - (balint)" w:date="2026-07-20T12:23:00Z" w16du:dateUtc="2026-07-20T09:23:00Z">
        <w:r w:rsidR="00451CC9">
          <w:rPr>
            <w:rFonts w:asciiTheme="majorBidi" w:hAnsiTheme="majorBidi" w:cstheme="majorBidi"/>
            <w:lang w:bidi="he-IL"/>
          </w:rPr>
          <w:t xml:space="preserve">online </w:t>
        </w:r>
      </w:ins>
      <w:ins w:id="126" w:author="Balint, Anat Ana - (balint)" w:date="2026-07-19T11:42:00Z" w16du:dateUtc="2026-07-19T08:42:00Z">
        <w:r w:rsidR="00456715">
          <w:rPr>
            <w:rFonts w:asciiTheme="majorBidi" w:hAnsiTheme="majorBidi" w:cstheme="majorBidi"/>
            <w:lang w:bidi="he-IL"/>
          </w:rPr>
          <w:t>news platforms, influencer</w:t>
        </w:r>
      </w:ins>
      <w:ins w:id="127" w:author="Balint, Anat Ana - (balint)" w:date="2026-07-19T11:43:00Z" w16du:dateUtc="2026-07-19T08:43:00Z">
        <w:r w:rsidR="00456715">
          <w:rPr>
            <w:rFonts w:asciiTheme="majorBidi" w:hAnsiTheme="majorBidi" w:cstheme="majorBidi"/>
            <w:lang w:bidi="he-IL"/>
          </w:rPr>
          <w:t xml:space="preserve"> marketing </w:t>
        </w:r>
      </w:ins>
      <w:ins w:id="128" w:author="Balint, Anat Ana - (balint)" w:date="2026-07-19T11:47:00Z" w16du:dateUtc="2026-07-19T08:47:00Z">
        <w:r w:rsidR="00601532">
          <w:rPr>
            <w:rFonts w:asciiTheme="majorBidi" w:hAnsiTheme="majorBidi" w:cstheme="majorBidi"/>
            <w:lang w:bidi="he-IL"/>
          </w:rPr>
          <w:t xml:space="preserve">on social media </w:t>
        </w:r>
      </w:ins>
      <w:ins w:id="129" w:author="Balint, Anat Ana - (balint)" w:date="2026-07-19T11:43:00Z" w16du:dateUtc="2026-07-19T08:43:00Z">
        <w:r w:rsidR="00456715">
          <w:rPr>
            <w:rFonts w:asciiTheme="majorBidi" w:hAnsiTheme="majorBidi" w:cstheme="majorBidi"/>
            <w:lang w:bidi="he-IL"/>
          </w:rPr>
          <w:t>and into generative AI engines</w:t>
        </w:r>
        <w:r w:rsidR="001B480D">
          <w:rPr>
            <w:rFonts w:asciiTheme="majorBidi" w:hAnsiTheme="majorBidi" w:cstheme="majorBidi"/>
            <w:lang w:bidi="he-IL"/>
          </w:rPr>
          <w:t>,</w:t>
        </w:r>
      </w:ins>
      <w:ins w:id="130" w:author="Balint, Anat Ana - (balint)" w:date="2026-07-19T11:47:00Z" w16du:dateUtc="2026-07-19T08:47:00Z">
        <w:r w:rsidR="00804FF2">
          <w:rPr>
            <w:rFonts w:asciiTheme="majorBidi" w:hAnsiTheme="majorBidi" w:cstheme="majorBidi"/>
            <w:lang w:bidi="he-IL"/>
          </w:rPr>
          <w:t xml:space="preserve"> commercial sponsorship</w:t>
        </w:r>
      </w:ins>
      <w:ins w:id="131" w:author="Balint, Anat Ana - (balint)" w:date="2026-07-20T12:13:00Z" w16du:dateUtc="2026-07-20T09:13:00Z">
        <w:r w:rsidR="005B2040">
          <w:rPr>
            <w:rFonts w:asciiTheme="majorBidi" w:hAnsiTheme="majorBidi" w:cstheme="majorBidi"/>
            <w:lang w:bidi="he-IL"/>
          </w:rPr>
          <w:t xml:space="preserve"> </w:t>
        </w:r>
      </w:ins>
      <w:ins w:id="132" w:author="Balint, Anat Ana - (balint)" w:date="2026-07-20T12:14:00Z" w16du:dateUtc="2026-07-20T09:14:00Z">
        <w:r w:rsidR="00D51D78">
          <w:rPr>
            <w:rFonts w:asciiTheme="majorBidi" w:hAnsiTheme="majorBidi" w:cstheme="majorBidi"/>
            <w:lang w:bidi="he-IL"/>
          </w:rPr>
          <w:t xml:space="preserve">in </w:t>
        </w:r>
      </w:ins>
      <w:ins w:id="133" w:author="Balint, Anat Ana - (balint)" w:date="2026-07-20T12:15:00Z" w16du:dateUtc="2026-07-20T09:15:00Z">
        <w:r w:rsidR="00D51D78">
          <w:rPr>
            <w:rFonts w:asciiTheme="majorBidi" w:hAnsiTheme="majorBidi" w:cstheme="majorBidi"/>
            <w:lang w:bidi="he-IL"/>
          </w:rPr>
          <w:t xml:space="preserve">the digital age </w:t>
        </w:r>
      </w:ins>
      <w:ins w:id="134" w:author="Balint, Anat Ana - (balint)" w:date="2026-07-20T12:13:00Z" w16du:dateUtc="2026-07-20T09:13:00Z">
        <w:r w:rsidR="005B2040">
          <w:rPr>
            <w:rFonts w:asciiTheme="majorBidi" w:hAnsiTheme="majorBidi" w:cstheme="majorBidi"/>
            <w:lang w:bidi="he-IL"/>
          </w:rPr>
          <w:t xml:space="preserve">allows deep </w:t>
        </w:r>
      </w:ins>
      <w:ins w:id="135" w:author="Balint, Anat Ana - (balint)" w:date="2026-07-20T12:15:00Z" w16du:dateUtc="2026-07-20T09:15:00Z">
        <w:r w:rsidR="00D51D78">
          <w:rPr>
            <w:rFonts w:asciiTheme="majorBidi" w:hAnsiTheme="majorBidi" w:cstheme="majorBidi"/>
            <w:lang w:bidi="he-IL"/>
          </w:rPr>
          <w:t xml:space="preserve">yet elusive ways of </w:t>
        </w:r>
        <w:r w:rsidR="00A3110C">
          <w:rPr>
            <w:rFonts w:asciiTheme="majorBidi" w:hAnsiTheme="majorBidi" w:cstheme="majorBidi"/>
            <w:lang w:bidi="he-IL"/>
          </w:rPr>
          <w:t xml:space="preserve">influence on various formats of editorial </w:t>
        </w:r>
      </w:ins>
      <w:ins w:id="136" w:author="Balint, Anat Ana - (balint)" w:date="2026-07-20T12:16:00Z" w16du:dateUtc="2026-07-20T09:16:00Z">
        <w:r w:rsidR="002E7969">
          <w:rPr>
            <w:rFonts w:asciiTheme="majorBidi" w:hAnsiTheme="majorBidi" w:cstheme="majorBidi"/>
            <w:lang w:bidi="he-IL"/>
          </w:rPr>
          <w:t>content</w:t>
        </w:r>
      </w:ins>
      <w:ins w:id="137" w:author="Balint, Anat Ana - (balint)" w:date="2026-08-08T13:58:00Z" w16du:dateUtc="2026-08-08T10:58:00Z">
        <w:r w:rsidR="00EA4879">
          <w:rPr>
            <w:rFonts w:asciiTheme="majorBidi" w:hAnsiTheme="majorBidi" w:cstheme="majorBidi"/>
            <w:lang w:bidi="he-IL"/>
          </w:rPr>
          <w:t xml:space="preserve">, such that </w:t>
        </w:r>
      </w:ins>
      <w:ins w:id="138" w:author="Balint, Anat Ana - (balint)" w:date="2026-08-08T13:59:00Z" w16du:dateUtc="2026-08-08T10:59:00Z">
        <w:r w:rsidR="00EA4879">
          <w:rPr>
            <w:rFonts w:asciiTheme="majorBidi" w:hAnsiTheme="majorBidi" w:cstheme="majorBidi"/>
            <w:lang w:bidi="he-IL"/>
          </w:rPr>
          <w:t xml:space="preserve">goes beyond the promotion of products or services into </w:t>
        </w:r>
        <w:r w:rsidR="00F505AC">
          <w:rPr>
            <w:rFonts w:asciiTheme="majorBidi" w:hAnsiTheme="majorBidi" w:cstheme="majorBidi"/>
            <w:lang w:bidi="he-IL"/>
          </w:rPr>
          <w:t xml:space="preserve">carefully embedding social values, </w:t>
        </w:r>
      </w:ins>
      <w:ins w:id="139" w:author="Balint, Anat Ana - (balint)" w:date="2026-08-08T14:00:00Z" w16du:dateUtc="2026-08-08T11:00:00Z">
        <w:r w:rsidR="00977C02">
          <w:rPr>
            <w:rFonts w:asciiTheme="majorBidi" w:hAnsiTheme="majorBidi" w:cstheme="majorBidi"/>
            <w:lang w:bidi="he-IL"/>
          </w:rPr>
          <w:t xml:space="preserve">ideas, </w:t>
        </w:r>
      </w:ins>
      <w:ins w:id="140" w:author="Balint, Anat Ana - (balint)" w:date="2026-08-08T14:01:00Z" w16du:dateUtc="2026-08-08T11:01:00Z">
        <w:r w:rsidR="007D3968">
          <w:rPr>
            <w:rFonts w:asciiTheme="majorBidi" w:hAnsiTheme="majorBidi" w:cstheme="majorBidi"/>
            <w:lang w:bidi="he-IL"/>
          </w:rPr>
          <w:t xml:space="preserve">beliefs, </w:t>
        </w:r>
      </w:ins>
      <w:ins w:id="141" w:author="Balint, Anat Ana - (balint)" w:date="2026-08-08T14:00:00Z" w16du:dateUtc="2026-08-08T11:00:00Z">
        <w:r w:rsidR="00977C02">
          <w:rPr>
            <w:rFonts w:asciiTheme="majorBidi" w:hAnsiTheme="majorBidi" w:cstheme="majorBidi"/>
            <w:lang w:bidi="he-IL"/>
          </w:rPr>
          <w:t>lifestyle</w:t>
        </w:r>
        <w:r w:rsidR="003D70A4">
          <w:rPr>
            <w:rFonts w:asciiTheme="majorBidi" w:hAnsiTheme="majorBidi" w:cstheme="majorBidi"/>
            <w:lang w:bidi="he-IL"/>
          </w:rPr>
          <w:t xml:space="preserve">s and </w:t>
        </w:r>
      </w:ins>
      <w:ins w:id="142" w:author="Balint, Anat Ana - (balint)" w:date="2026-08-08T14:01:00Z" w16du:dateUtc="2026-08-08T11:01:00Z">
        <w:r w:rsidR="002B1161">
          <w:rPr>
            <w:rFonts w:asciiTheme="majorBidi" w:hAnsiTheme="majorBidi" w:cstheme="majorBidi"/>
            <w:lang w:bidi="he-IL"/>
          </w:rPr>
          <w:t>carefully designed</w:t>
        </w:r>
        <w:r w:rsidR="007D3968">
          <w:rPr>
            <w:rFonts w:asciiTheme="majorBidi" w:hAnsiTheme="majorBidi" w:cstheme="majorBidi"/>
            <w:lang w:bidi="he-IL"/>
          </w:rPr>
          <w:t xml:space="preserve"> visual elements</w:t>
        </w:r>
      </w:ins>
      <w:ins w:id="143" w:author="Balint, Anat Ana - (balint)" w:date="2026-07-20T12:16:00Z" w16du:dateUtc="2026-07-20T09:16:00Z">
        <w:r w:rsidR="002E7969">
          <w:rPr>
            <w:rFonts w:asciiTheme="majorBidi" w:hAnsiTheme="majorBidi" w:cstheme="majorBidi"/>
            <w:lang w:bidi="he-IL"/>
          </w:rPr>
          <w:t>.</w:t>
        </w:r>
      </w:ins>
      <w:r w:rsidR="00EC69E9" w:rsidRPr="009D077A">
        <w:rPr>
          <w:rFonts w:asciiTheme="majorBidi" w:hAnsiTheme="majorBidi" w:cstheme="majorBidi"/>
          <w:lang w:bidi="he-IL"/>
        </w:rPr>
        <w:t xml:space="preserve"> </w:t>
      </w:r>
      <w:r w:rsidR="00C84E95" w:rsidRPr="009D077A">
        <w:rPr>
          <w:rFonts w:asciiTheme="majorBidi" w:hAnsiTheme="majorBidi" w:cstheme="majorBidi"/>
          <w:lang w:bidi="he-IL"/>
        </w:rPr>
        <w:t xml:space="preserve">By elucidating the </w:t>
      </w:r>
      <w:del w:id="144" w:author="Balint, Anat Ana - (balint)" w:date="2026-08-08T13:15:00Z" w16du:dateUtc="2026-08-08T10:15:00Z">
        <w:r w:rsidR="00C84E95" w:rsidRPr="009D077A" w:rsidDel="00872E53">
          <w:rPr>
            <w:rFonts w:asciiTheme="majorBidi" w:hAnsiTheme="majorBidi" w:cstheme="majorBidi"/>
            <w:lang w:bidi="he-IL"/>
          </w:rPr>
          <w:delText xml:space="preserve">story </w:delText>
        </w:r>
      </w:del>
      <w:ins w:id="145" w:author="Balint, Anat Ana - (balint)" w:date="2026-08-08T13:15:00Z" w16du:dateUtc="2026-08-08T10:15:00Z">
        <w:r w:rsidR="00872E53">
          <w:rPr>
            <w:rFonts w:asciiTheme="majorBidi" w:hAnsiTheme="majorBidi" w:cstheme="majorBidi"/>
            <w:lang w:bidi="he-IL"/>
          </w:rPr>
          <w:t>process</w:t>
        </w:r>
        <w:r w:rsidR="00872E53" w:rsidRPr="009D077A">
          <w:rPr>
            <w:rFonts w:asciiTheme="majorBidi" w:hAnsiTheme="majorBidi" w:cstheme="majorBidi"/>
            <w:lang w:bidi="he-IL"/>
          </w:rPr>
          <w:t xml:space="preserve"> </w:t>
        </w:r>
      </w:ins>
      <w:r w:rsidR="00AC6B4B" w:rsidRPr="009D077A">
        <w:rPr>
          <w:rFonts w:asciiTheme="majorBidi" w:hAnsiTheme="majorBidi" w:cstheme="majorBidi"/>
          <w:lang w:bidi="he-IL"/>
        </w:rPr>
        <w:t xml:space="preserve">behind the production </w:t>
      </w:r>
      <w:r w:rsidR="00C84E95" w:rsidRPr="009D077A">
        <w:rPr>
          <w:rFonts w:asciiTheme="majorBidi" w:hAnsiTheme="majorBidi" w:cstheme="majorBidi"/>
          <w:lang w:bidi="he-IL"/>
        </w:rPr>
        <w:t>of two successful reality TV programs and their sponsors</w:t>
      </w:r>
      <w:r w:rsidR="00B33139" w:rsidRPr="009D077A">
        <w:rPr>
          <w:rFonts w:asciiTheme="majorBidi" w:hAnsiTheme="majorBidi" w:cstheme="majorBidi"/>
          <w:lang w:bidi="he-IL"/>
        </w:rPr>
        <w:t>hip deals</w:t>
      </w:r>
      <w:r w:rsidR="00C84E95" w:rsidRPr="009D077A">
        <w:rPr>
          <w:rFonts w:asciiTheme="majorBidi" w:hAnsiTheme="majorBidi" w:cstheme="majorBidi"/>
          <w:lang w:bidi="he-IL"/>
        </w:rPr>
        <w:t xml:space="preserve">, </w:t>
      </w:r>
      <w:r w:rsidR="00DF184B" w:rsidRPr="009D077A">
        <w:rPr>
          <w:rFonts w:asciiTheme="majorBidi" w:hAnsiTheme="majorBidi" w:cstheme="majorBidi"/>
          <w:lang w:bidi="he-IL"/>
        </w:rPr>
        <w:t xml:space="preserve">the book </w:t>
      </w:r>
      <w:r w:rsidR="00CC0097" w:rsidRPr="009D077A">
        <w:rPr>
          <w:rFonts w:asciiTheme="majorBidi" w:hAnsiTheme="majorBidi" w:cstheme="majorBidi"/>
          <w:lang w:bidi="he-IL"/>
        </w:rPr>
        <w:t>looks at</w:t>
      </w:r>
      <w:r w:rsidR="00BF2C91" w:rsidRPr="009D077A">
        <w:rPr>
          <w:rFonts w:asciiTheme="majorBidi" w:hAnsiTheme="majorBidi" w:cstheme="majorBidi"/>
          <w:lang w:bidi="he-IL"/>
        </w:rPr>
        <w:t xml:space="preserve"> </w:t>
      </w:r>
      <w:del w:id="146" w:author="Balint, Anat Ana - (balint)" w:date="2026-07-20T12:16:00Z" w16du:dateUtc="2026-07-20T09:16:00Z">
        <w:r w:rsidR="0017144D" w:rsidRPr="003747E9" w:rsidDel="002E7969">
          <w:rPr>
            <w:rFonts w:asciiTheme="majorBidi" w:hAnsiTheme="majorBidi" w:cstheme="majorBidi"/>
            <w:lang w:bidi="he-IL"/>
          </w:rPr>
          <w:delText xml:space="preserve">a </w:delText>
        </w:r>
      </w:del>
      <w:ins w:id="147" w:author="Balint, Anat Ana - (balint)" w:date="2026-07-20T12:16:00Z" w16du:dateUtc="2026-07-20T09:16:00Z">
        <w:r w:rsidR="002E7969">
          <w:rPr>
            <w:rFonts w:asciiTheme="majorBidi" w:hAnsiTheme="majorBidi" w:cstheme="majorBidi"/>
            <w:lang w:bidi="he-IL"/>
          </w:rPr>
          <w:t>this</w:t>
        </w:r>
        <w:r w:rsidR="002E7969" w:rsidRPr="003747E9">
          <w:rPr>
            <w:rFonts w:asciiTheme="majorBidi" w:hAnsiTheme="majorBidi" w:cstheme="majorBidi"/>
            <w:lang w:bidi="he-IL"/>
          </w:rPr>
          <w:t xml:space="preserve"> </w:t>
        </w:r>
      </w:ins>
      <w:r w:rsidR="00EC2F53" w:rsidRPr="009D077A">
        <w:rPr>
          <w:rFonts w:asciiTheme="majorBidi" w:hAnsiTheme="majorBidi" w:cstheme="majorBidi"/>
          <w:lang w:bidi="he-IL"/>
        </w:rPr>
        <w:t>rapidly growing</w:t>
      </w:r>
      <w:r w:rsidR="004A0836" w:rsidRPr="009D077A">
        <w:rPr>
          <w:rFonts w:asciiTheme="majorBidi" w:hAnsiTheme="majorBidi" w:cstheme="majorBidi"/>
          <w:lang w:bidi="he-IL"/>
        </w:rPr>
        <w:t xml:space="preserve"> </w:t>
      </w:r>
      <w:r w:rsidR="00BF2C91" w:rsidRPr="009D077A">
        <w:rPr>
          <w:rFonts w:asciiTheme="majorBidi" w:hAnsiTheme="majorBidi" w:cstheme="majorBidi"/>
          <w:lang w:bidi="he-IL"/>
        </w:rPr>
        <w:t xml:space="preserve">funding </w:t>
      </w:r>
      <w:r w:rsidR="006E163F" w:rsidRPr="009D077A">
        <w:rPr>
          <w:rFonts w:asciiTheme="majorBidi" w:hAnsiTheme="majorBidi" w:cstheme="majorBidi"/>
          <w:lang w:bidi="he-IL"/>
        </w:rPr>
        <w:t>model in</w:t>
      </w:r>
      <w:r w:rsidR="00BF2C91" w:rsidRPr="009D077A">
        <w:rPr>
          <w:rFonts w:asciiTheme="majorBidi" w:hAnsiTheme="majorBidi" w:cstheme="majorBidi"/>
          <w:lang w:bidi="he-IL"/>
        </w:rPr>
        <w:t xml:space="preserve"> which </w:t>
      </w:r>
      <w:r w:rsidR="008078B9" w:rsidRPr="009D077A">
        <w:rPr>
          <w:rFonts w:asciiTheme="majorBidi" w:hAnsiTheme="majorBidi" w:cstheme="majorBidi"/>
          <w:lang w:bidi="he-IL"/>
        </w:rPr>
        <w:t>sponsoring brands</w:t>
      </w:r>
      <w:r w:rsidR="00BF2C91" w:rsidRPr="009D077A">
        <w:rPr>
          <w:rFonts w:asciiTheme="majorBidi" w:hAnsiTheme="majorBidi" w:cstheme="majorBidi"/>
          <w:lang w:bidi="he-IL"/>
        </w:rPr>
        <w:t xml:space="preserve"> are integrated into media content</w:t>
      </w:r>
      <w:ins w:id="148" w:author="Balint, Anat Ana - (balint)" w:date="2026-07-20T12:17:00Z" w16du:dateUtc="2026-07-20T09:17:00Z">
        <w:r w:rsidR="002E7969">
          <w:rPr>
            <w:rFonts w:asciiTheme="majorBidi" w:hAnsiTheme="majorBidi" w:cstheme="majorBidi"/>
            <w:lang w:bidi="he-IL"/>
          </w:rPr>
          <w:t xml:space="preserve"> in multiple ways</w:t>
        </w:r>
        <w:r w:rsidR="00714A95">
          <w:rPr>
            <w:rFonts w:asciiTheme="majorBidi" w:hAnsiTheme="majorBidi" w:cstheme="majorBidi"/>
            <w:lang w:bidi="he-IL"/>
          </w:rPr>
          <w:t xml:space="preserve">, some are evident and others are </w:t>
        </w:r>
      </w:ins>
      <w:ins w:id="149" w:author="Balint, Anat Ana - (balint)" w:date="2026-07-20T12:18:00Z" w16du:dateUtc="2026-07-20T09:18:00Z">
        <w:r w:rsidR="00714A95">
          <w:rPr>
            <w:rFonts w:asciiTheme="majorBidi" w:hAnsiTheme="majorBidi" w:cstheme="majorBidi"/>
            <w:lang w:bidi="he-IL"/>
          </w:rPr>
          <w:t>stealth</w:t>
        </w:r>
      </w:ins>
      <w:r w:rsidR="009F3B73" w:rsidRPr="009D077A">
        <w:rPr>
          <w:rFonts w:asciiTheme="majorBidi" w:hAnsiTheme="majorBidi" w:cstheme="majorBidi"/>
          <w:lang w:bidi="he-IL"/>
        </w:rPr>
        <w:t>.</w:t>
      </w:r>
      <w:r w:rsidR="008079C7" w:rsidRPr="009D077A">
        <w:rPr>
          <w:rStyle w:val="FootnoteReference"/>
          <w:rFonts w:asciiTheme="majorBidi" w:hAnsiTheme="majorBidi" w:cstheme="majorBidi"/>
          <w:lang w:bidi="he-IL"/>
        </w:rPr>
        <w:footnoteReference w:id="1"/>
      </w:r>
      <w:ins w:id="154" w:author="Balint, Anat Ana - (balint)" w:date="2026-07-20T12:24:00Z" w16du:dateUtc="2026-07-20T09:24:00Z">
        <w:r w:rsidR="00E8169E">
          <w:rPr>
            <w:rFonts w:asciiTheme="majorBidi" w:hAnsiTheme="majorBidi" w:cstheme="majorBidi"/>
            <w:lang w:bidi="he-IL"/>
          </w:rPr>
          <w:t xml:space="preserve"> It offers a framework for understanding </w:t>
        </w:r>
      </w:ins>
      <w:ins w:id="155" w:author="Balint, Anat Ana - (balint)" w:date="2026-07-20T13:10:00Z" w16du:dateUtc="2026-07-20T10:10:00Z">
        <w:r w:rsidR="00D673C9">
          <w:rPr>
            <w:rFonts w:asciiTheme="majorBidi" w:hAnsiTheme="majorBidi" w:cstheme="majorBidi"/>
            <w:lang w:bidi="he-IL"/>
          </w:rPr>
          <w:t xml:space="preserve">how </w:t>
        </w:r>
      </w:ins>
      <w:ins w:id="156" w:author="Balint, Anat Ana - (balint)" w:date="2026-07-20T13:11:00Z" w16du:dateUtc="2026-07-20T10:11:00Z">
        <w:r w:rsidR="00D673C9">
          <w:rPr>
            <w:rFonts w:asciiTheme="majorBidi" w:hAnsiTheme="majorBidi" w:cstheme="majorBidi"/>
            <w:lang w:bidi="he-IL"/>
          </w:rPr>
          <w:t xml:space="preserve">introduction </w:t>
        </w:r>
      </w:ins>
      <w:ins w:id="157" w:author="Balint, Anat Ana - (balint)" w:date="2026-08-08T13:16:00Z" w16du:dateUtc="2026-08-08T10:16:00Z">
        <w:r w:rsidR="00872E53">
          <w:rPr>
            <w:rFonts w:asciiTheme="majorBidi" w:hAnsiTheme="majorBidi" w:cstheme="majorBidi"/>
            <w:lang w:bidi="he-IL"/>
          </w:rPr>
          <w:t>of advertising in</w:t>
        </w:r>
      </w:ins>
      <w:ins w:id="158" w:author="Balint, Anat Ana - (balint)" w:date="2026-07-20T13:11:00Z" w16du:dateUtc="2026-07-20T10:11:00Z">
        <w:r w:rsidR="000367DF">
          <w:rPr>
            <w:rFonts w:asciiTheme="majorBidi" w:hAnsiTheme="majorBidi" w:cstheme="majorBidi"/>
            <w:lang w:bidi="he-IL"/>
          </w:rPr>
          <w:t xml:space="preserve">to AI platforms </w:t>
        </w:r>
        <w:r w:rsidR="00D673C9">
          <w:rPr>
            <w:rFonts w:asciiTheme="majorBidi" w:hAnsiTheme="majorBidi" w:cstheme="majorBidi"/>
            <w:lang w:bidi="he-IL"/>
          </w:rPr>
          <w:t xml:space="preserve">may impact </w:t>
        </w:r>
        <w:r w:rsidR="000367DF">
          <w:rPr>
            <w:rFonts w:asciiTheme="majorBidi" w:hAnsiTheme="majorBidi" w:cstheme="majorBidi"/>
            <w:lang w:bidi="he-IL"/>
          </w:rPr>
          <w:t xml:space="preserve">the generative process. </w:t>
        </w:r>
      </w:ins>
      <w:del w:id="159" w:author="Balint, Anat Ana - (balint)" w:date="2026-07-19T11:44:00Z" w16du:dateUtc="2026-07-19T08:44:00Z">
        <w:r w:rsidR="007C6E93" w:rsidRPr="009D077A" w:rsidDel="00155530">
          <w:rPr>
            <w:rFonts w:asciiTheme="majorBidi" w:hAnsiTheme="majorBidi" w:cstheme="majorBidi"/>
            <w:lang w:bidi="he-IL"/>
          </w:rPr>
          <w:delText xml:space="preserve"> </w:delText>
        </w:r>
        <w:r w:rsidR="00BE6BB9" w:rsidRPr="009D077A" w:rsidDel="00155530">
          <w:rPr>
            <w:rFonts w:asciiTheme="majorBidi" w:hAnsiTheme="majorBidi" w:cstheme="majorBidi"/>
            <w:lang w:bidi="he-IL"/>
          </w:rPr>
          <w:delText>This model</w:delText>
        </w:r>
        <w:r w:rsidRPr="009D077A" w:rsidDel="00155530">
          <w:rPr>
            <w:rFonts w:asciiTheme="majorBidi" w:hAnsiTheme="majorBidi" w:cstheme="majorBidi"/>
            <w:lang w:bidi="he-IL"/>
          </w:rPr>
          <w:delText>, which blurs</w:delText>
        </w:r>
        <w:r w:rsidR="00BE6BB9" w:rsidRPr="009D077A" w:rsidDel="00155530">
          <w:rPr>
            <w:rFonts w:asciiTheme="majorBidi" w:hAnsiTheme="majorBidi" w:cstheme="majorBidi"/>
            <w:lang w:bidi="he-IL"/>
          </w:rPr>
          <w:delText xml:space="preserve"> the line between advertising and content</w:delText>
        </w:r>
        <w:r w:rsidRPr="009D077A" w:rsidDel="00155530">
          <w:rPr>
            <w:rFonts w:asciiTheme="majorBidi" w:hAnsiTheme="majorBidi" w:cstheme="majorBidi"/>
            <w:lang w:bidi="he-IL"/>
          </w:rPr>
          <w:delText>,</w:delText>
        </w:r>
        <w:r w:rsidR="00CC0097" w:rsidRPr="009D077A" w:rsidDel="00155530">
          <w:rPr>
            <w:rFonts w:asciiTheme="majorBidi" w:hAnsiTheme="majorBidi" w:cstheme="majorBidi"/>
            <w:lang w:bidi="he-IL"/>
          </w:rPr>
          <w:delText xml:space="preserve"> </w:delText>
        </w:r>
        <w:r w:rsidR="007C0EAE" w:rsidRPr="00B91504" w:rsidDel="00155530">
          <w:rPr>
            <w:rFonts w:asciiTheme="majorBidi" w:hAnsiTheme="majorBidi" w:cstheme="majorBidi"/>
            <w:lang w:bidi="he-IL"/>
          </w:rPr>
          <w:delText>marks a significant shift in media economics and culture</w:delText>
        </w:r>
      </w:del>
      <w:r w:rsidR="007C0EAE" w:rsidRPr="009D077A">
        <w:rPr>
          <w:rFonts w:asciiTheme="majorBidi" w:hAnsiTheme="majorBidi" w:cstheme="majorBidi"/>
          <w:lang w:bidi="he-IL"/>
        </w:rPr>
        <w:t xml:space="preserve">. </w:t>
      </w:r>
      <w:del w:id="160" w:author="Balint, Anat Ana - (balint)" w:date="2026-07-19T11:46:00Z" w16du:dateUtc="2026-07-19T08:46:00Z">
        <w:r w:rsidR="007C0EAE" w:rsidRPr="009D077A" w:rsidDel="00A77CF4">
          <w:rPr>
            <w:rFonts w:asciiTheme="majorBidi" w:hAnsiTheme="majorBidi" w:cstheme="majorBidi"/>
            <w:lang w:bidi="he-IL"/>
          </w:rPr>
          <w:delText xml:space="preserve">It </w:delText>
        </w:r>
        <w:r w:rsidR="0082503B" w:rsidRPr="009D077A" w:rsidDel="00A77CF4">
          <w:rPr>
            <w:rFonts w:asciiTheme="majorBidi" w:hAnsiTheme="majorBidi" w:cstheme="majorBidi"/>
            <w:lang w:bidi="he-IL"/>
          </w:rPr>
          <w:delText>surged</w:delText>
        </w:r>
        <w:r w:rsidR="00144303" w:rsidRPr="009D077A" w:rsidDel="00A77CF4">
          <w:rPr>
            <w:rFonts w:asciiTheme="majorBidi" w:hAnsiTheme="majorBidi" w:cstheme="majorBidi"/>
            <w:lang w:bidi="he-IL"/>
          </w:rPr>
          <w:delText xml:space="preserve"> </w:delText>
        </w:r>
        <w:r w:rsidR="00CC0097" w:rsidRPr="009D077A" w:rsidDel="00A77CF4">
          <w:rPr>
            <w:rFonts w:asciiTheme="majorBidi" w:hAnsiTheme="majorBidi" w:cstheme="majorBidi"/>
            <w:lang w:bidi="he-IL"/>
          </w:rPr>
          <w:delText xml:space="preserve">together with the </w:delText>
        </w:r>
        <w:r w:rsidR="0082503B" w:rsidRPr="009D077A" w:rsidDel="00A77CF4">
          <w:rPr>
            <w:rFonts w:asciiTheme="majorBidi" w:hAnsiTheme="majorBidi" w:cstheme="majorBidi"/>
            <w:lang w:bidi="he-IL"/>
          </w:rPr>
          <w:delText>rise</w:delText>
        </w:r>
        <w:r w:rsidR="00CC0097" w:rsidRPr="009D077A" w:rsidDel="00A77CF4">
          <w:rPr>
            <w:rFonts w:asciiTheme="majorBidi" w:hAnsiTheme="majorBidi" w:cstheme="majorBidi"/>
            <w:lang w:bidi="he-IL"/>
          </w:rPr>
          <w:delText xml:space="preserve"> of reality TV </w:delText>
        </w:r>
      </w:del>
      <w:del w:id="161" w:author="Balint, Anat Ana - (balint)" w:date="2026-07-20T12:24:00Z" w16du:dateUtc="2026-07-20T09:24:00Z">
        <w:r w:rsidR="00CC0097" w:rsidRPr="009D077A" w:rsidDel="00451CC9">
          <w:rPr>
            <w:rFonts w:asciiTheme="majorBidi" w:hAnsiTheme="majorBidi" w:cstheme="majorBidi"/>
            <w:lang w:bidi="he-IL"/>
          </w:rPr>
          <w:delText xml:space="preserve">and </w:delText>
        </w:r>
        <w:r w:rsidR="00CF2C44" w:rsidRPr="009D077A" w:rsidDel="00451CC9">
          <w:rPr>
            <w:rFonts w:asciiTheme="majorBidi" w:hAnsiTheme="majorBidi" w:cstheme="majorBidi"/>
            <w:lang w:bidi="he-IL"/>
          </w:rPr>
          <w:delText>continued</w:delText>
        </w:r>
        <w:r w:rsidR="004755B5" w:rsidRPr="00B91504" w:rsidDel="00451CC9">
          <w:rPr>
            <w:rFonts w:asciiTheme="majorBidi" w:hAnsiTheme="majorBidi" w:cstheme="majorBidi"/>
            <w:lang w:bidi="he-IL"/>
          </w:rPr>
          <w:delText xml:space="preserve"> </w:delText>
        </w:r>
        <w:r w:rsidR="00783FE9" w:rsidRPr="00B91504" w:rsidDel="00451CC9">
          <w:rPr>
            <w:rFonts w:asciiTheme="majorBidi" w:hAnsiTheme="majorBidi" w:cstheme="majorBidi"/>
            <w:lang w:bidi="he-IL"/>
          </w:rPr>
          <w:delText>booming</w:delText>
        </w:r>
        <w:r w:rsidR="004755B5" w:rsidRPr="00B91504" w:rsidDel="00451CC9">
          <w:rPr>
            <w:rFonts w:asciiTheme="majorBidi" w:hAnsiTheme="majorBidi" w:cstheme="majorBidi"/>
            <w:lang w:bidi="he-IL"/>
          </w:rPr>
          <w:delText xml:space="preserve"> </w:delText>
        </w:r>
        <w:r w:rsidR="00D00FD4" w:rsidRPr="00B91504" w:rsidDel="00451CC9">
          <w:rPr>
            <w:rFonts w:asciiTheme="majorBidi" w:hAnsiTheme="majorBidi" w:cstheme="majorBidi"/>
            <w:lang w:bidi="he-IL"/>
          </w:rPr>
          <w:delText>with</w:delText>
        </w:r>
        <w:r w:rsidR="00D00FD4" w:rsidRPr="009D077A" w:rsidDel="00451CC9">
          <w:rPr>
            <w:rFonts w:asciiTheme="majorBidi" w:hAnsiTheme="majorBidi" w:cstheme="majorBidi"/>
            <w:lang w:bidi="he-IL"/>
          </w:rPr>
          <w:delText xml:space="preserve"> the</w:delText>
        </w:r>
        <w:r w:rsidR="00CC0097" w:rsidRPr="009D077A" w:rsidDel="00451CC9">
          <w:rPr>
            <w:rFonts w:asciiTheme="majorBidi" w:hAnsiTheme="majorBidi" w:cstheme="majorBidi"/>
            <w:lang w:bidi="he-IL"/>
          </w:rPr>
          <w:delText xml:space="preserve"> </w:delText>
        </w:r>
        <w:r w:rsidR="00982D60" w:rsidRPr="009D077A" w:rsidDel="00451CC9">
          <w:rPr>
            <w:rFonts w:asciiTheme="majorBidi" w:hAnsiTheme="majorBidi" w:cstheme="majorBidi"/>
            <w:lang w:bidi="he-IL"/>
          </w:rPr>
          <w:delText>introduction</w:delText>
        </w:r>
        <w:r w:rsidR="00CC0097" w:rsidRPr="009D077A" w:rsidDel="00451CC9">
          <w:rPr>
            <w:rFonts w:asciiTheme="majorBidi" w:hAnsiTheme="majorBidi" w:cstheme="majorBidi"/>
            <w:lang w:bidi="he-IL"/>
          </w:rPr>
          <w:delText xml:space="preserve"> of social media</w:delText>
        </w:r>
        <w:r w:rsidR="000F1390" w:rsidRPr="00B91504" w:rsidDel="00451CC9">
          <w:rPr>
            <w:rFonts w:asciiTheme="majorBidi" w:hAnsiTheme="majorBidi" w:cstheme="majorBidi"/>
            <w:lang w:bidi="he-IL"/>
          </w:rPr>
          <w:delText xml:space="preserve"> </w:delText>
        </w:r>
        <w:r w:rsidR="00F146C6" w:rsidRPr="00B91504" w:rsidDel="00451CC9">
          <w:rPr>
            <w:rFonts w:asciiTheme="majorBidi" w:hAnsiTheme="majorBidi" w:cstheme="majorBidi"/>
            <w:lang w:bidi="he-IL"/>
          </w:rPr>
          <w:delText xml:space="preserve">influencers, two cases in which </w:delText>
        </w:r>
        <w:r w:rsidR="00CF2C44" w:rsidRPr="00B91504" w:rsidDel="00451CC9">
          <w:rPr>
            <w:rFonts w:asciiTheme="majorBidi" w:hAnsiTheme="majorBidi" w:cstheme="majorBidi"/>
            <w:lang w:bidi="he-IL"/>
          </w:rPr>
          <w:delText>“</w:delText>
        </w:r>
        <w:r w:rsidR="00F146C6" w:rsidRPr="00B91504" w:rsidDel="00451CC9">
          <w:rPr>
            <w:rFonts w:asciiTheme="majorBidi" w:hAnsiTheme="majorBidi" w:cstheme="majorBidi"/>
            <w:lang w:bidi="he-IL"/>
          </w:rPr>
          <w:delText>ordinary</w:delText>
        </w:r>
        <w:r w:rsidR="00CF2C44" w:rsidRPr="00B91504" w:rsidDel="00451CC9">
          <w:rPr>
            <w:rFonts w:asciiTheme="majorBidi" w:hAnsiTheme="majorBidi" w:cstheme="majorBidi"/>
            <w:lang w:bidi="he-IL"/>
          </w:rPr>
          <w:delText>”</w:delText>
        </w:r>
        <w:r w:rsidR="00F146C6" w:rsidRPr="00B91504" w:rsidDel="00451CC9">
          <w:rPr>
            <w:rFonts w:asciiTheme="majorBidi" w:hAnsiTheme="majorBidi" w:cstheme="majorBidi"/>
            <w:lang w:bidi="he-IL"/>
          </w:rPr>
          <w:delText xml:space="preserve"> people</w:delText>
        </w:r>
        <w:r w:rsidR="00D00FD4" w:rsidRPr="00B91504" w:rsidDel="00451CC9">
          <w:rPr>
            <w:rFonts w:asciiTheme="majorBidi" w:hAnsiTheme="majorBidi" w:cstheme="majorBidi"/>
            <w:lang w:bidi="he-IL"/>
          </w:rPr>
          <w:delText xml:space="preserve"> </w:delText>
        </w:r>
        <w:r w:rsidR="00D069C5" w:rsidRPr="00B91504" w:rsidDel="00451CC9">
          <w:rPr>
            <w:rFonts w:asciiTheme="majorBidi" w:hAnsiTheme="majorBidi" w:cstheme="majorBidi"/>
            <w:lang w:bidi="he-IL"/>
          </w:rPr>
          <w:delText>p</w:delText>
        </w:r>
        <w:r w:rsidR="00CF2C44" w:rsidRPr="00B91504" w:rsidDel="00451CC9">
          <w:rPr>
            <w:rFonts w:asciiTheme="majorBidi" w:hAnsiTheme="majorBidi" w:cstheme="majorBidi"/>
            <w:lang w:bidi="he-IL"/>
          </w:rPr>
          <w:delText>er</w:delText>
        </w:r>
        <w:r w:rsidR="00D069C5" w:rsidRPr="00B91504" w:rsidDel="00451CC9">
          <w:rPr>
            <w:rFonts w:asciiTheme="majorBidi" w:hAnsiTheme="majorBidi" w:cstheme="majorBidi"/>
            <w:lang w:bidi="he-IL"/>
          </w:rPr>
          <w:delText xml:space="preserve">form </w:delText>
        </w:r>
        <w:r w:rsidR="00D00FD4" w:rsidRPr="00B91504" w:rsidDel="00451CC9">
          <w:rPr>
            <w:rFonts w:asciiTheme="majorBidi" w:hAnsiTheme="majorBidi" w:cstheme="majorBidi"/>
            <w:lang w:bidi="he-IL"/>
          </w:rPr>
          <w:delText>work in the service of brands</w:delText>
        </w:r>
        <w:r w:rsidR="00CC0097" w:rsidRPr="00B91504" w:rsidDel="00451CC9">
          <w:rPr>
            <w:rFonts w:asciiTheme="majorBidi" w:hAnsiTheme="majorBidi" w:cstheme="majorBidi"/>
            <w:lang w:bidi="he-IL"/>
          </w:rPr>
          <w:delText>.</w:delText>
        </w:r>
        <w:r w:rsidR="00CC0097" w:rsidRPr="009D077A" w:rsidDel="00451CC9">
          <w:rPr>
            <w:rFonts w:asciiTheme="majorBidi" w:hAnsiTheme="majorBidi" w:cstheme="majorBidi"/>
            <w:lang w:bidi="he-IL"/>
          </w:rPr>
          <w:delText xml:space="preserve"> </w:delText>
        </w:r>
      </w:del>
    </w:p>
    <w:p w14:paraId="4A0602D1" w14:textId="77777777" w:rsidR="00A06869" w:rsidRPr="009D077A" w:rsidRDefault="00A06869" w:rsidP="00451CC9">
      <w:pPr>
        <w:spacing w:line="360" w:lineRule="auto"/>
        <w:rPr>
          <w:rFonts w:asciiTheme="majorBidi" w:hAnsiTheme="majorBidi" w:cstheme="majorBidi"/>
          <w:lang w:bidi="he-IL"/>
        </w:rPr>
      </w:pPr>
    </w:p>
    <w:p w14:paraId="33332FD4" w14:textId="6C308160" w:rsidR="00982D60" w:rsidRPr="009D077A" w:rsidRDefault="009F3B73" w:rsidP="0082503B">
      <w:pPr>
        <w:spacing w:line="360" w:lineRule="auto"/>
        <w:rPr>
          <w:rFonts w:asciiTheme="majorBidi" w:hAnsiTheme="majorBidi" w:cstheme="majorBidi"/>
          <w:lang w:bidi="he-IL"/>
        </w:rPr>
      </w:pPr>
      <w:r w:rsidRPr="009D077A">
        <w:rPr>
          <w:rFonts w:asciiTheme="majorBidi" w:hAnsiTheme="majorBidi" w:cstheme="majorBidi"/>
          <w:lang w:bidi="he-IL"/>
        </w:rPr>
        <w:t>I am</w:t>
      </w:r>
      <w:r w:rsidR="00982D60" w:rsidRPr="009D077A">
        <w:rPr>
          <w:rFonts w:asciiTheme="majorBidi" w:hAnsiTheme="majorBidi" w:cstheme="majorBidi"/>
          <w:lang w:bidi="he-IL"/>
        </w:rPr>
        <w:t xml:space="preserve"> a media scholar </w:t>
      </w:r>
      <w:r w:rsidRPr="009D077A">
        <w:rPr>
          <w:rFonts w:asciiTheme="majorBidi" w:hAnsiTheme="majorBidi" w:cstheme="majorBidi"/>
          <w:lang w:bidi="he-IL"/>
        </w:rPr>
        <w:t xml:space="preserve">at the </w:t>
      </w:r>
      <w:r w:rsidR="00982D60" w:rsidRPr="009D077A">
        <w:rPr>
          <w:rFonts w:asciiTheme="majorBidi" w:hAnsiTheme="majorBidi" w:cstheme="majorBidi"/>
          <w:lang w:bidi="he-IL"/>
        </w:rPr>
        <w:t>University of Arizona and a forme</w:t>
      </w:r>
      <w:r w:rsidR="00982D60" w:rsidRPr="00B91504">
        <w:rPr>
          <w:rFonts w:asciiTheme="majorBidi" w:hAnsiTheme="majorBidi" w:cstheme="majorBidi"/>
          <w:lang w:bidi="he-IL"/>
        </w:rPr>
        <w:t xml:space="preserve">r </w:t>
      </w:r>
      <w:ins w:id="162" w:author="Balint, Anat Ana - (balint)" w:date="2026-07-20T13:33:00Z" w16du:dateUtc="2026-07-20T10:33:00Z">
        <w:r w:rsidR="00737EA4">
          <w:rPr>
            <w:rFonts w:asciiTheme="majorBidi" w:hAnsiTheme="majorBidi" w:cstheme="majorBidi"/>
            <w:lang w:bidi="he-IL"/>
          </w:rPr>
          <w:t xml:space="preserve">journalist and </w:t>
        </w:r>
      </w:ins>
      <w:r w:rsidR="00227AC9" w:rsidRPr="00B91504">
        <w:rPr>
          <w:rFonts w:asciiTheme="majorBidi" w:hAnsiTheme="majorBidi" w:cstheme="majorBidi"/>
          <w:lang w:bidi="he-IL"/>
        </w:rPr>
        <w:t xml:space="preserve">media correspondent with </w:t>
      </w:r>
      <w:r w:rsidR="00AD2170" w:rsidRPr="00B91504">
        <w:rPr>
          <w:rFonts w:asciiTheme="majorBidi" w:hAnsiTheme="majorBidi" w:cstheme="majorBidi"/>
          <w:lang w:bidi="he-IL"/>
        </w:rPr>
        <w:t xml:space="preserve">a long record </w:t>
      </w:r>
      <w:r w:rsidR="00D63806" w:rsidRPr="00B91504">
        <w:rPr>
          <w:rFonts w:asciiTheme="majorBidi" w:hAnsiTheme="majorBidi" w:cstheme="majorBidi"/>
          <w:lang w:bidi="he-IL"/>
        </w:rPr>
        <w:t>of investigative wor</w:t>
      </w:r>
      <w:r w:rsidR="00C61822" w:rsidRPr="00B91504">
        <w:rPr>
          <w:rFonts w:asciiTheme="majorBidi" w:hAnsiTheme="majorBidi" w:cstheme="majorBidi"/>
          <w:lang w:bidi="he-IL"/>
        </w:rPr>
        <w:t>k on the media industry</w:t>
      </w:r>
      <w:r w:rsidR="00682F7A" w:rsidRPr="00B91504">
        <w:rPr>
          <w:rFonts w:asciiTheme="majorBidi" w:hAnsiTheme="majorBidi" w:cstheme="majorBidi"/>
          <w:lang w:bidi="he-IL"/>
        </w:rPr>
        <w:t xml:space="preserve"> in general and</w:t>
      </w:r>
      <w:r w:rsidR="00CF2C44" w:rsidRPr="00B91504">
        <w:rPr>
          <w:rFonts w:asciiTheme="majorBidi" w:hAnsiTheme="majorBidi" w:cstheme="majorBidi"/>
          <w:lang w:bidi="he-IL"/>
        </w:rPr>
        <w:t>, more specifically,</w:t>
      </w:r>
      <w:r w:rsidR="00160236" w:rsidRPr="00B91504">
        <w:rPr>
          <w:rFonts w:asciiTheme="majorBidi" w:hAnsiTheme="majorBidi" w:cstheme="majorBidi"/>
          <w:lang w:bidi="he-IL"/>
        </w:rPr>
        <w:t xml:space="preserve"> on </w:t>
      </w:r>
      <w:r w:rsidR="00682F7A" w:rsidRPr="00B91504">
        <w:rPr>
          <w:rFonts w:asciiTheme="majorBidi" w:hAnsiTheme="majorBidi" w:cstheme="majorBidi"/>
          <w:lang w:bidi="he-IL"/>
        </w:rPr>
        <w:t xml:space="preserve">branded </w:t>
      </w:r>
      <w:r w:rsidR="00160236" w:rsidRPr="00B91504">
        <w:rPr>
          <w:rFonts w:asciiTheme="majorBidi" w:hAnsiTheme="majorBidi" w:cstheme="majorBidi"/>
          <w:lang w:bidi="he-IL"/>
        </w:rPr>
        <w:t>content</w:t>
      </w:r>
      <w:r w:rsidR="00160236" w:rsidRPr="009D077A">
        <w:rPr>
          <w:rFonts w:asciiTheme="majorBidi" w:hAnsiTheme="majorBidi" w:cstheme="majorBidi"/>
          <w:lang w:bidi="he-IL"/>
        </w:rPr>
        <w:t>.</w:t>
      </w:r>
      <w:r w:rsidR="00151445" w:rsidRPr="009D077A">
        <w:rPr>
          <w:rFonts w:asciiTheme="majorBidi" w:hAnsiTheme="majorBidi" w:cstheme="majorBidi"/>
          <w:lang w:bidi="he-IL"/>
        </w:rPr>
        <w:t xml:space="preserve"> </w:t>
      </w:r>
      <w:r w:rsidR="00257CB1" w:rsidRPr="00B91504">
        <w:rPr>
          <w:rFonts w:asciiTheme="majorBidi" w:hAnsiTheme="majorBidi" w:cstheme="majorBidi"/>
          <w:lang w:bidi="he-IL"/>
        </w:rPr>
        <w:t>This</w:t>
      </w:r>
      <w:r w:rsidR="00017EE0" w:rsidRPr="00B91504">
        <w:rPr>
          <w:rFonts w:asciiTheme="majorBidi" w:hAnsiTheme="majorBidi" w:cstheme="majorBidi"/>
          <w:lang w:bidi="he-IL"/>
        </w:rPr>
        <w:t xml:space="preserve"> background</w:t>
      </w:r>
      <w:r w:rsidR="00017EE0" w:rsidRPr="009D077A">
        <w:rPr>
          <w:rFonts w:asciiTheme="majorBidi" w:hAnsiTheme="majorBidi" w:cstheme="majorBidi"/>
          <w:lang w:bidi="he-IL"/>
        </w:rPr>
        <w:t xml:space="preserve"> </w:t>
      </w:r>
      <w:r w:rsidR="00151445" w:rsidRPr="009D077A">
        <w:rPr>
          <w:rFonts w:asciiTheme="majorBidi" w:hAnsiTheme="majorBidi" w:cstheme="majorBidi"/>
          <w:lang w:bidi="he-IL"/>
        </w:rPr>
        <w:t>has given me</w:t>
      </w:r>
      <w:r w:rsidR="002E0CA2" w:rsidRPr="009D077A">
        <w:rPr>
          <w:rFonts w:asciiTheme="majorBidi" w:hAnsiTheme="majorBidi" w:cstheme="majorBidi"/>
          <w:lang w:bidi="he-IL"/>
        </w:rPr>
        <w:t xml:space="preserve"> the</w:t>
      </w:r>
      <w:r w:rsidR="00151445" w:rsidRPr="009D077A">
        <w:rPr>
          <w:rFonts w:asciiTheme="majorBidi" w:hAnsiTheme="majorBidi" w:cstheme="majorBidi"/>
          <w:lang w:bidi="he-IL"/>
        </w:rPr>
        <w:t xml:space="preserve"> tools to</w:t>
      </w:r>
      <w:r w:rsidRPr="009D077A">
        <w:rPr>
          <w:rFonts w:asciiTheme="majorBidi" w:hAnsiTheme="majorBidi" w:cstheme="majorBidi"/>
          <w:lang w:bidi="he-IL"/>
        </w:rPr>
        <w:t xml:space="preserve"> examine </w:t>
      </w:r>
      <w:r w:rsidR="00982D60" w:rsidRPr="009D077A">
        <w:rPr>
          <w:rFonts w:asciiTheme="majorBidi" w:hAnsiTheme="majorBidi" w:cstheme="majorBidi"/>
          <w:lang w:bidi="he-IL"/>
        </w:rPr>
        <w:t xml:space="preserve">the </w:t>
      </w:r>
      <w:r w:rsidR="00A32D46" w:rsidRPr="00B91504">
        <w:rPr>
          <w:rFonts w:asciiTheme="majorBidi" w:hAnsiTheme="majorBidi" w:cstheme="majorBidi"/>
          <w:lang w:bidi="he-IL"/>
        </w:rPr>
        <w:t>inner workings</w:t>
      </w:r>
      <w:r w:rsidR="00A32D46" w:rsidRPr="009D077A">
        <w:rPr>
          <w:rFonts w:asciiTheme="majorBidi" w:hAnsiTheme="majorBidi" w:cstheme="majorBidi"/>
          <w:lang w:bidi="he-IL"/>
        </w:rPr>
        <w:t xml:space="preserve"> </w:t>
      </w:r>
      <w:r w:rsidR="00982D60" w:rsidRPr="009D077A">
        <w:rPr>
          <w:rFonts w:asciiTheme="majorBidi" w:hAnsiTheme="majorBidi" w:cstheme="majorBidi"/>
          <w:lang w:bidi="he-IL"/>
        </w:rPr>
        <w:t>of sponsorship agreements and the production process of popular shows</w:t>
      </w:r>
      <w:r w:rsidR="00151445" w:rsidRPr="009D077A">
        <w:rPr>
          <w:rFonts w:asciiTheme="majorBidi" w:hAnsiTheme="majorBidi" w:cstheme="majorBidi"/>
          <w:lang w:bidi="he-IL"/>
        </w:rPr>
        <w:t xml:space="preserve">. </w:t>
      </w:r>
      <w:r w:rsidR="00151445" w:rsidRPr="00B91504">
        <w:rPr>
          <w:rFonts w:asciiTheme="majorBidi" w:hAnsiTheme="majorBidi" w:cstheme="majorBidi"/>
          <w:lang w:bidi="he-IL"/>
        </w:rPr>
        <w:t xml:space="preserve">Relying on </w:t>
      </w:r>
      <w:r w:rsidR="00C20BC6" w:rsidRPr="00B91504">
        <w:rPr>
          <w:rFonts w:asciiTheme="majorBidi" w:hAnsiTheme="majorBidi" w:cstheme="majorBidi"/>
          <w:lang w:bidi="he-IL"/>
        </w:rPr>
        <w:t xml:space="preserve">unique access to the market and </w:t>
      </w:r>
      <w:r w:rsidR="00982D60" w:rsidRPr="00B91504">
        <w:rPr>
          <w:rFonts w:asciiTheme="majorBidi" w:hAnsiTheme="majorBidi" w:cstheme="majorBidi"/>
          <w:lang w:bidi="he-IL"/>
        </w:rPr>
        <w:t xml:space="preserve">ample empirical </w:t>
      </w:r>
      <w:r w:rsidR="00DA10EB" w:rsidRPr="00B91504">
        <w:rPr>
          <w:rFonts w:asciiTheme="majorBidi" w:hAnsiTheme="majorBidi" w:cstheme="majorBidi"/>
          <w:lang w:bidi="he-IL"/>
        </w:rPr>
        <w:t>evidence, I</w:t>
      </w:r>
      <w:r w:rsidR="00151445" w:rsidRPr="00B91504">
        <w:rPr>
          <w:rFonts w:asciiTheme="majorBidi" w:hAnsiTheme="majorBidi" w:cstheme="majorBidi"/>
          <w:lang w:bidi="he-IL"/>
        </w:rPr>
        <w:t xml:space="preserve"> </w:t>
      </w:r>
      <w:r w:rsidR="00747327" w:rsidRPr="00B91504">
        <w:rPr>
          <w:rFonts w:asciiTheme="majorBidi" w:hAnsiTheme="majorBidi" w:cstheme="majorBidi"/>
          <w:lang w:bidi="he-IL"/>
        </w:rPr>
        <w:t xml:space="preserve">provide a structural analysis of </w:t>
      </w:r>
      <w:r w:rsidR="00982D60" w:rsidRPr="00B91504">
        <w:rPr>
          <w:rFonts w:asciiTheme="majorBidi" w:hAnsiTheme="majorBidi" w:cstheme="majorBidi"/>
          <w:lang w:bidi="he-IL"/>
        </w:rPr>
        <w:t xml:space="preserve">how </w:t>
      </w:r>
      <w:ins w:id="163" w:author="Balint, Anat Ana - (balint)" w:date="2026-07-20T13:34:00Z" w16du:dateUtc="2026-07-20T10:34:00Z">
        <w:r w:rsidR="001E3824">
          <w:rPr>
            <w:rFonts w:asciiTheme="majorBidi" w:hAnsiTheme="majorBidi" w:cstheme="majorBidi"/>
            <w:lang w:bidi="he-IL"/>
          </w:rPr>
          <w:t xml:space="preserve">sponsoring </w:t>
        </w:r>
      </w:ins>
      <w:r w:rsidR="00982D60" w:rsidRPr="00B91504">
        <w:rPr>
          <w:rFonts w:asciiTheme="majorBidi" w:hAnsiTheme="majorBidi" w:cstheme="majorBidi"/>
          <w:lang w:bidi="he-IL"/>
        </w:rPr>
        <w:t xml:space="preserve">brands go far beyond </w:t>
      </w:r>
      <w:r w:rsidR="00151445" w:rsidRPr="00B91504">
        <w:rPr>
          <w:rFonts w:asciiTheme="majorBidi" w:hAnsiTheme="majorBidi" w:cstheme="majorBidi"/>
          <w:lang w:bidi="he-IL"/>
        </w:rPr>
        <w:t>merely promoting products and seek to</w:t>
      </w:r>
      <w:r w:rsidR="00C20BC6" w:rsidRPr="00B91504">
        <w:rPr>
          <w:rFonts w:asciiTheme="majorBidi" w:hAnsiTheme="majorBidi" w:cstheme="majorBidi"/>
          <w:lang w:bidi="he-IL"/>
        </w:rPr>
        <w:t xml:space="preserve"> </w:t>
      </w:r>
      <w:r w:rsidR="00E031F6" w:rsidRPr="00B91504">
        <w:rPr>
          <w:rFonts w:asciiTheme="majorBidi" w:hAnsiTheme="majorBidi" w:cstheme="majorBidi"/>
          <w:lang w:bidi="he-IL"/>
        </w:rPr>
        <w:t>advance</w:t>
      </w:r>
      <w:r w:rsidR="00C20BC6" w:rsidRPr="00B91504">
        <w:rPr>
          <w:rFonts w:asciiTheme="majorBidi" w:hAnsiTheme="majorBidi" w:cstheme="majorBidi"/>
          <w:lang w:bidi="he-IL"/>
        </w:rPr>
        <w:t xml:space="preserve"> </w:t>
      </w:r>
      <w:r w:rsidR="001D7BD5" w:rsidRPr="00B91504">
        <w:rPr>
          <w:rFonts w:asciiTheme="majorBidi" w:hAnsiTheme="majorBidi" w:cstheme="majorBidi"/>
          <w:lang w:bidi="he-IL"/>
        </w:rPr>
        <w:t>ideas and values</w:t>
      </w:r>
      <w:r w:rsidR="00DA10EB" w:rsidRPr="00B91504">
        <w:rPr>
          <w:rFonts w:asciiTheme="majorBidi" w:hAnsiTheme="majorBidi" w:cstheme="majorBidi"/>
          <w:lang w:bidi="he-IL"/>
        </w:rPr>
        <w:t xml:space="preserve"> that help them create and maintain markets</w:t>
      </w:r>
      <w:r w:rsidR="00932566" w:rsidRPr="00B91504">
        <w:rPr>
          <w:rFonts w:asciiTheme="majorBidi" w:hAnsiTheme="majorBidi" w:cstheme="majorBidi"/>
          <w:lang w:bidi="he-IL"/>
        </w:rPr>
        <w:t>.</w:t>
      </w:r>
      <w:r w:rsidR="000A402E" w:rsidRPr="009D077A">
        <w:rPr>
          <w:rFonts w:asciiTheme="majorBidi" w:hAnsiTheme="majorBidi" w:cstheme="majorBidi"/>
          <w:lang w:bidi="he-IL"/>
        </w:rPr>
        <w:t xml:space="preserve"> </w:t>
      </w:r>
      <w:r w:rsidR="000A402E" w:rsidRPr="00B91504">
        <w:rPr>
          <w:rFonts w:asciiTheme="majorBidi" w:hAnsiTheme="majorBidi" w:cstheme="majorBidi"/>
          <w:lang w:bidi="he-IL"/>
        </w:rPr>
        <w:t xml:space="preserve">I then offer a </w:t>
      </w:r>
      <w:r w:rsidR="00F100FF" w:rsidRPr="00B91504">
        <w:rPr>
          <w:rFonts w:asciiTheme="majorBidi" w:hAnsiTheme="majorBidi" w:cstheme="majorBidi"/>
          <w:lang w:bidi="he-IL"/>
        </w:rPr>
        <w:t xml:space="preserve">simple </w:t>
      </w:r>
      <w:r w:rsidR="000A402E" w:rsidRPr="00B91504">
        <w:rPr>
          <w:rFonts w:asciiTheme="majorBidi" w:hAnsiTheme="majorBidi" w:cstheme="majorBidi"/>
          <w:lang w:bidi="he-IL"/>
        </w:rPr>
        <w:t xml:space="preserve">model to </w:t>
      </w:r>
      <w:r w:rsidR="00E34BAC" w:rsidRPr="00B91504">
        <w:rPr>
          <w:rFonts w:asciiTheme="majorBidi" w:hAnsiTheme="majorBidi" w:cstheme="majorBidi"/>
          <w:lang w:bidi="he-IL"/>
        </w:rPr>
        <w:t>detect and analyze the presence of sponsors in media content</w:t>
      </w:r>
      <w:r w:rsidR="008A5967" w:rsidRPr="00B91504">
        <w:rPr>
          <w:rFonts w:asciiTheme="majorBidi" w:hAnsiTheme="majorBidi" w:cstheme="majorBidi"/>
          <w:lang w:bidi="he-IL"/>
        </w:rPr>
        <w:t xml:space="preserve">. This model </w:t>
      </w:r>
      <w:r w:rsidR="00702645" w:rsidRPr="00B91504">
        <w:rPr>
          <w:rFonts w:asciiTheme="majorBidi" w:hAnsiTheme="majorBidi" w:cstheme="majorBidi"/>
          <w:lang w:bidi="he-IL"/>
        </w:rPr>
        <w:t>shift</w:t>
      </w:r>
      <w:r w:rsidR="002F7B05" w:rsidRPr="00B91504">
        <w:rPr>
          <w:rFonts w:asciiTheme="majorBidi" w:hAnsiTheme="majorBidi" w:cstheme="majorBidi"/>
          <w:lang w:bidi="he-IL"/>
        </w:rPr>
        <w:t>s</w:t>
      </w:r>
      <w:r w:rsidR="00702645" w:rsidRPr="00B91504">
        <w:rPr>
          <w:rFonts w:asciiTheme="majorBidi" w:hAnsiTheme="majorBidi" w:cstheme="majorBidi"/>
          <w:lang w:bidi="he-IL"/>
        </w:rPr>
        <w:t xml:space="preserve"> the perspective on commercial influence from merely </w:t>
      </w:r>
      <w:r w:rsidR="009517EA" w:rsidRPr="00B91504">
        <w:rPr>
          <w:rFonts w:asciiTheme="majorBidi" w:hAnsiTheme="majorBidi" w:cstheme="majorBidi"/>
          <w:lang w:bidi="he-IL"/>
        </w:rPr>
        <w:t xml:space="preserve">being about </w:t>
      </w:r>
      <w:r w:rsidR="00A22AB9" w:rsidRPr="00B91504">
        <w:rPr>
          <w:rFonts w:asciiTheme="majorBidi" w:hAnsiTheme="majorBidi" w:cstheme="majorBidi"/>
          <w:lang w:bidi="he-IL"/>
        </w:rPr>
        <w:t>“</w:t>
      </w:r>
      <w:r w:rsidR="00702645" w:rsidRPr="00B91504">
        <w:rPr>
          <w:rFonts w:asciiTheme="majorBidi" w:hAnsiTheme="majorBidi" w:cstheme="majorBidi"/>
          <w:lang w:bidi="he-IL"/>
        </w:rPr>
        <w:t>product placement</w:t>
      </w:r>
      <w:r w:rsidR="00A22AB9" w:rsidRPr="00B91504">
        <w:rPr>
          <w:rFonts w:asciiTheme="majorBidi" w:hAnsiTheme="majorBidi" w:cstheme="majorBidi"/>
          <w:lang w:bidi="he-IL"/>
        </w:rPr>
        <w:t>”</w:t>
      </w:r>
      <w:r w:rsidR="00702645" w:rsidRPr="00B91504">
        <w:rPr>
          <w:rFonts w:asciiTheme="majorBidi" w:hAnsiTheme="majorBidi" w:cstheme="majorBidi"/>
          <w:lang w:bidi="he-IL"/>
        </w:rPr>
        <w:t xml:space="preserve"> into a </w:t>
      </w:r>
      <w:r w:rsidR="002E0CA2" w:rsidRPr="00B91504">
        <w:rPr>
          <w:rFonts w:asciiTheme="majorBidi" w:hAnsiTheme="majorBidi" w:cstheme="majorBidi"/>
          <w:lang w:bidi="he-IL"/>
        </w:rPr>
        <w:t xml:space="preserve">multilayered </w:t>
      </w:r>
      <w:r w:rsidR="00913F2A" w:rsidRPr="00B91504">
        <w:rPr>
          <w:rFonts w:asciiTheme="majorBidi" w:hAnsiTheme="majorBidi" w:cstheme="majorBidi"/>
          <w:lang w:bidi="he-IL"/>
        </w:rPr>
        <w:t>presence</w:t>
      </w:r>
      <w:r w:rsidR="002E0CA2" w:rsidRPr="00B91504">
        <w:rPr>
          <w:rFonts w:asciiTheme="majorBidi" w:hAnsiTheme="majorBidi" w:cstheme="majorBidi"/>
          <w:lang w:bidi="he-IL"/>
        </w:rPr>
        <w:t xml:space="preserve"> that shapes both the content’s conceptual and visual elements</w:t>
      </w:r>
      <w:r w:rsidR="00F100FF" w:rsidRPr="00B91504">
        <w:rPr>
          <w:rFonts w:asciiTheme="majorBidi" w:hAnsiTheme="majorBidi" w:cstheme="majorBidi"/>
          <w:lang w:bidi="he-IL"/>
        </w:rPr>
        <w:t>.</w:t>
      </w:r>
      <w:ins w:id="164" w:author="Balint, Anat Ana - (balint)" w:date="2026-07-20T13:35:00Z" w16du:dateUtc="2026-07-20T10:35:00Z">
        <w:r w:rsidR="00403E42">
          <w:rPr>
            <w:rFonts w:asciiTheme="majorBidi" w:hAnsiTheme="majorBidi" w:cstheme="majorBidi"/>
            <w:lang w:bidi="he-IL"/>
          </w:rPr>
          <w:t xml:space="preserve"> </w:t>
        </w:r>
      </w:ins>
      <w:del w:id="165" w:author="Balint, Anat Ana - (balint)" w:date="2026-08-08T14:57:00Z" w16du:dateUtc="2026-08-08T11:57:00Z">
        <w:r w:rsidR="00702645" w:rsidRPr="009D077A" w:rsidDel="00DE7D01">
          <w:rPr>
            <w:rFonts w:asciiTheme="majorBidi" w:hAnsiTheme="majorBidi" w:cstheme="majorBidi"/>
            <w:lang w:bidi="he-IL"/>
          </w:rPr>
          <w:delText xml:space="preserve"> </w:delText>
        </w:r>
      </w:del>
      <w:r w:rsidRPr="009D077A">
        <w:rPr>
          <w:rFonts w:asciiTheme="majorBidi" w:hAnsiTheme="majorBidi" w:cstheme="majorBidi"/>
          <w:lang w:bidi="he-IL"/>
        </w:rPr>
        <w:t>I foreground</w:t>
      </w:r>
      <w:r w:rsidR="00CC0097" w:rsidRPr="009D077A">
        <w:rPr>
          <w:rFonts w:asciiTheme="majorBidi" w:hAnsiTheme="majorBidi" w:cstheme="majorBidi"/>
          <w:lang w:bidi="he-IL"/>
        </w:rPr>
        <w:t xml:space="preserve"> the </w:t>
      </w:r>
      <w:r w:rsidRPr="009D077A">
        <w:rPr>
          <w:rFonts w:asciiTheme="majorBidi" w:hAnsiTheme="majorBidi" w:cstheme="majorBidi"/>
          <w:lang w:bidi="he-IL"/>
        </w:rPr>
        <w:t xml:space="preserve">damage </w:t>
      </w:r>
      <w:r w:rsidR="00CC0097" w:rsidRPr="009D077A">
        <w:rPr>
          <w:rFonts w:asciiTheme="majorBidi" w:hAnsiTheme="majorBidi" w:cstheme="majorBidi"/>
          <w:lang w:bidi="he-IL"/>
        </w:rPr>
        <w:t>this new</w:t>
      </w:r>
      <w:r w:rsidRPr="009D077A">
        <w:rPr>
          <w:rFonts w:asciiTheme="majorBidi" w:hAnsiTheme="majorBidi" w:cstheme="majorBidi"/>
          <w:lang w:bidi="he-IL"/>
        </w:rPr>
        <w:t>,</w:t>
      </w:r>
      <w:r w:rsidR="00CC0097" w:rsidRPr="009D077A">
        <w:rPr>
          <w:rFonts w:asciiTheme="majorBidi" w:hAnsiTheme="majorBidi" w:cstheme="majorBidi"/>
          <w:lang w:bidi="he-IL"/>
        </w:rPr>
        <w:t xml:space="preserve"> </w:t>
      </w:r>
      <w:r w:rsidRPr="00B91504">
        <w:rPr>
          <w:rFonts w:asciiTheme="majorBidi" w:hAnsiTheme="majorBidi" w:cstheme="majorBidi"/>
          <w:lang w:bidi="he-IL"/>
        </w:rPr>
        <w:t xml:space="preserve">manipulative </w:t>
      </w:r>
      <w:r w:rsidR="00CC0097" w:rsidRPr="00B91504">
        <w:rPr>
          <w:rFonts w:asciiTheme="majorBidi" w:hAnsiTheme="majorBidi" w:cstheme="majorBidi"/>
          <w:lang w:bidi="he-IL"/>
        </w:rPr>
        <w:t>form of</w:t>
      </w:r>
      <w:ins w:id="166" w:author="Balint, Anat Ana - (balint)" w:date="2026-08-08T13:39:00Z" w16du:dateUtc="2026-08-08T10:39:00Z">
        <w:r w:rsidR="00B25389">
          <w:rPr>
            <w:rFonts w:asciiTheme="majorBidi" w:hAnsiTheme="majorBidi" w:cstheme="majorBidi"/>
            <w:lang w:bidi="he-IL"/>
          </w:rPr>
          <w:t xml:space="preserve"> commercialized-</w:t>
        </w:r>
      </w:ins>
      <w:del w:id="167" w:author="Balint, Anat Ana - (balint)" w:date="2026-08-08T13:39:00Z" w16du:dateUtc="2026-08-08T10:39:00Z">
        <w:r w:rsidR="00CC0097" w:rsidRPr="00B91504" w:rsidDel="00B25389">
          <w:rPr>
            <w:rFonts w:asciiTheme="majorBidi" w:hAnsiTheme="majorBidi" w:cstheme="majorBidi"/>
            <w:lang w:bidi="he-IL"/>
          </w:rPr>
          <w:delText xml:space="preserve"> </w:delText>
        </w:r>
      </w:del>
      <w:r w:rsidR="00CC0097" w:rsidRPr="00B91504">
        <w:rPr>
          <w:rFonts w:asciiTheme="majorBidi" w:hAnsiTheme="majorBidi" w:cstheme="majorBidi"/>
          <w:lang w:bidi="he-IL"/>
        </w:rPr>
        <w:t>content</w:t>
      </w:r>
      <w:r w:rsidR="00982D60" w:rsidRPr="00B91504">
        <w:rPr>
          <w:rFonts w:asciiTheme="majorBidi" w:hAnsiTheme="majorBidi" w:cstheme="majorBidi"/>
          <w:lang w:bidi="he-IL"/>
        </w:rPr>
        <w:t xml:space="preserve"> </w:t>
      </w:r>
      <w:r w:rsidRPr="00B91504">
        <w:rPr>
          <w:rFonts w:asciiTheme="majorBidi" w:hAnsiTheme="majorBidi" w:cstheme="majorBidi"/>
          <w:lang w:bidi="he-IL"/>
        </w:rPr>
        <w:t xml:space="preserve">does </w:t>
      </w:r>
      <w:r w:rsidR="00982D60" w:rsidRPr="00B91504">
        <w:rPr>
          <w:rFonts w:asciiTheme="majorBidi" w:hAnsiTheme="majorBidi" w:cstheme="majorBidi"/>
          <w:lang w:bidi="he-IL"/>
        </w:rPr>
        <w:t xml:space="preserve">to the </w:t>
      </w:r>
      <w:r w:rsidRPr="00B91504">
        <w:rPr>
          <w:rFonts w:asciiTheme="majorBidi" w:hAnsiTheme="majorBidi" w:cstheme="majorBidi"/>
          <w:lang w:bidi="he-IL"/>
        </w:rPr>
        <w:t xml:space="preserve">media’s </w:t>
      </w:r>
      <w:r w:rsidR="00747327" w:rsidRPr="00B91504">
        <w:rPr>
          <w:rFonts w:asciiTheme="majorBidi" w:hAnsiTheme="majorBidi" w:cstheme="majorBidi"/>
          <w:lang w:bidi="he-IL"/>
        </w:rPr>
        <w:t xml:space="preserve">essential </w:t>
      </w:r>
      <w:r w:rsidR="00982D60" w:rsidRPr="00B91504">
        <w:rPr>
          <w:rFonts w:asciiTheme="majorBidi" w:hAnsiTheme="majorBidi" w:cstheme="majorBidi"/>
          <w:lang w:bidi="he-IL"/>
        </w:rPr>
        <w:t xml:space="preserve">role </w:t>
      </w:r>
      <w:r w:rsidR="008F7625" w:rsidRPr="00B91504">
        <w:rPr>
          <w:rFonts w:asciiTheme="majorBidi" w:hAnsiTheme="majorBidi" w:cstheme="majorBidi"/>
          <w:lang w:bidi="he-IL"/>
        </w:rPr>
        <w:t xml:space="preserve">as a space for </w:t>
      </w:r>
      <w:ins w:id="168" w:author="Balint, Anat Ana - (balint)" w:date="2026-07-20T14:05:00Z" w16du:dateUtc="2026-07-20T11:05:00Z">
        <w:r w:rsidR="0095790D">
          <w:rPr>
            <w:rFonts w:asciiTheme="majorBidi" w:hAnsiTheme="majorBidi" w:cstheme="majorBidi"/>
            <w:lang w:bidi="he-IL"/>
          </w:rPr>
          <w:t xml:space="preserve">trustworthy information and </w:t>
        </w:r>
      </w:ins>
      <w:r w:rsidR="008F7625" w:rsidRPr="00B91504">
        <w:rPr>
          <w:rFonts w:asciiTheme="majorBidi" w:hAnsiTheme="majorBidi" w:cstheme="majorBidi"/>
          <w:lang w:bidi="he-IL"/>
        </w:rPr>
        <w:t xml:space="preserve">public debate </w:t>
      </w:r>
      <w:r w:rsidR="00982D60" w:rsidRPr="00B91504">
        <w:rPr>
          <w:rFonts w:asciiTheme="majorBidi" w:hAnsiTheme="majorBidi" w:cstheme="majorBidi"/>
          <w:lang w:bidi="he-IL"/>
        </w:rPr>
        <w:t>in democracies</w:t>
      </w:r>
      <w:r w:rsidR="008F7625" w:rsidRPr="00B91504">
        <w:rPr>
          <w:rFonts w:asciiTheme="majorBidi" w:hAnsiTheme="majorBidi" w:cstheme="majorBidi"/>
          <w:lang w:bidi="he-IL"/>
        </w:rPr>
        <w:t>. My analysis</w:t>
      </w:r>
      <w:r w:rsidRPr="00B91504">
        <w:rPr>
          <w:rFonts w:asciiTheme="majorBidi" w:hAnsiTheme="majorBidi" w:cstheme="majorBidi"/>
          <w:lang w:bidi="he-IL"/>
        </w:rPr>
        <w:t xml:space="preserve"> </w:t>
      </w:r>
      <w:r w:rsidR="008F7625" w:rsidRPr="00B91504">
        <w:rPr>
          <w:rFonts w:asciiTheme="majorBidi" w:hAnsiTheme="majorBidi" w:cstheme="majorBidi"/>
          <w:lang w:bidi="he-IL"/>
        </w:rPr>
        <w:t>demonstrates</w:t>
      </w:r>
      <w:r w:rsidR="0082503B" w:rsidRPr="00B91504">
        <w:rPr>
          <w:rFonts w:asciiTheme="majorBidi" w:hAnsiTheme="majorBidi" w:cstheme="majorBidi"/>
          <w:lang w:bidi="he-IL"/>
        </w:rPr>
        <w:t xml:space="preserve"> how </w:t>
      </w:r>
      <w:r w:rsidR="001244FD" w:rsidRPr="00B91504">
        <w:rPr>
          <w:rFonts w:asciiTheme="majorBidi" w:hAnsiTheme="majorBidi" w:cstheme="majorBidi"/>
          <w:lang w:bidi="he-IL"/>
        </w:rPr>
        <w:t>this new form of advertising</w:t>
      </w:r>
      <w:r w:rsidR="0082503B" w:rsidRPr="00B91504">
        <w:rPr>
          <w:rFonts w:asciiTheme="majorBidi" w:hAnsiTheme="majorBidi" w:cstheme="majorBidi"/>
          <w:lang w:bidi="he-IL"/>
        </w:rPr>
        <w:t xml:space="preserve"> </w:t>
      </w:r>
      <w:r w:rsidRPr="00B91504">
        <w:rPr>
          <w:rFonts w:asciiTheme="majorBidi" w:hAnsiTheme="majorBidi" w:cstheme="majorBidi"/>
          <w:lang w:bidi="he-IL"/>
        </w:rPr>
        <w:t xml:space="preserve">drives </w:t>
      </w:r>
      <w:r w:rsidR="0082503B" w:rsidRPr="00B91504">
        <w:rPr>
          <w:rFonts w:asciiTheme="majorBidi" w:hAnsiTheme="majorBidi" w:cstheme="majorBidi"/>
          <w:lang w:bidi="he-IL"/>
        </w:rPr>
        <w:t>the spread of manipulative content in the digital ag</w:t>
      </w:r>
      <w:r w:rsidR="00982D60" w:rsidRPr="00B91504">
        <w:rPr>
          <w:rFonts w:asciiTheme="majorBidi" w:hAnsiTheme="majorBidi" w:cstheme="majorBidi"/>
          <w:lang w:bidi="he-IL"/>
        </w:rPr>
        <w:t>e</w:t>
      </w:r>
      <w:r w:rsidR="00CC0097" w:rsidRPr="00B91504">
        <w:rPr>
          <w:rFonts w:asciiTheme="majorBidi" w:hAnsiTheme="majorBidi" w:cstheme="majorBidi"/>
          <w:lang w:bidi="he-IL"/>
        </w:rPr>
        <w:t>.</w:t>
      </w:r>
      <w:r w:rsidR="0082503B" w:rsidRPr="009D077A">
        <w:rPr>
          <w:rFonts w:asciiTheme="majorBidi" w:hAnsiTheme="majorBidi" w:cstheme="majorBidi"/>
          <w:lang w:bidi="he-IL"/>
        </w:rPr>
        <w:t xml:space="preserve"> </w:t>
      </w:r>
    </w:p>
    <w:p w14:paraId="4F21B58D" w14:textId="3B7169A7" w:rsidR="009D64EB" w:rsidRDefault="00DE7D01" w:rsidP="00CF6917">
      <w:pPr>
        <w:spacing w:line="360" w:lineRule="auto"/>
        <w:rPr>
          <w:ins w:id="169" w:author="Balint, Anat Ana - (balint)" w:date="2026-08-08T14:57:00Z" w16du:dateUtc="2026-08-08T11:57:00Z"/>
          <w:rFonts w:asciiTheme="majorBidi" w:hAnsiTheme="majorBidi" w:cstheme="majorBidi"/>
          <w:lang w:bidi="he-IL"/>
        </w:rPr>
      </w:pPr>
      <w:ins w:id="170" w:author="Balint, Anat Ana - (balint)" w:date="2026-08-08T14:57:00Z" w16du:dateUtc="2026-08-08T11:57:00Z">
        <w:r w:rsidRPr="00012490">
          <w:rPr>
            <w:rFonts w:asciiTheme="majorBidi" w:hAnsiTheme="majorBidi" w:cstheme="majorBidi"/>
            <w:lang w:bidi="he-IL"/>
          </w:rPr>
          <w:t>This model is most helpful in dissecting the impact advertising may have on generative AI outputs.</w:t>
        </w:r>
      </w:ins>
      <w:ins w:id="171" w:author="Balint, Anat Ana - (balint)" w:date="2026-08-08T14:59:00Z" w16du:dateUtc="2026-08-08T11:59:00Z">
        <w:r w:rsidR="00A0284A" w:rsidRPr="00012490">
          <w:rPr>
            <w:rFonts w:asciiTheme="majorBidi" w:hAnsiTheme="majorBidi" w:cstheme="majorBidi"/>
            <w:lang w:bidi="he-IL"/>
          </w:rPr>
          <w:t xml:space="preserve"> </w:t>
        </w:r>
      </w:ins>
      <w:ins w:id="172" w:author="Balint, Anat Ana - (balint)" w:date="2026-08-08T14:58:00Z" w16du:dateUtc="2026-08-08T11:58:00Z">
        <w:r w:rsidR="004027A3" w:rsidRPr="00012490">
          <w:rPr>
            <w:rFonts w:asciiTheme="majorBidi" w:hAnsiTheme="majorBidi" w:cstheme="majorBidi"/>
            <w:rPrChange w:id="173" w:author="Balint, Anat Ana - (balint)" w:date="2026-08-08T15:00:00Z" w16du:dateUtc="2026-08-08T12:00:00Z">
              <w:rPr/>
            </w:rPrChange>
          </w:rPr>
          <w:t>Emerging</w:t>
        </w:r>
      </w:ins>
      <w:ins w:id="174" w:author="Balint, Anat Ana - (balint)" w:date="2026-08-08T14:57:00Z" w16du:dateUtc="2026-08-08T11:57:00Z">
        <w:r w:rsidR="009D64EB" w:rsidRPr="00012490">
          <w:rPr>
            <w:rFonts w:asciiTheme="majorBidi" w:hAnsiTheme="majorBidi" w:cstheme="majorBidi"/>
            <w:rPrChange w:id="175" w:author="Balint, Anat Ana - (balint)" w:date="2026-08-08T15:00:00Z" w16du:dateUtc="2026-08-08T12:00:00Z">
              <w:rPr/>
            </w:rPrChange>
          </w:rPr>
          <w:t xml:space="preserve"> </w:t>
        </w:r>
      </w:ins>
      <w:ins w:id="176" w:author="Balint, Anat Ana - (balint)" w:date="2026-08-09T10:42:00Z" w16du:dateUtc="2026-08-09T07:42:00Z">
        <w:r w:rsidR="00B27AED" w:rsidRPr="00B27AED">
          <w:rPr>
            <w:rFonts w:asciiTheme="majorBidi" w:hAnsiTheme="majorBidi" w:cstheme="majorBidi"/>
          </w:rPr>
          <w:t>scholarship</w:t>
        </w:r>
        <w:r w:rsidR="00B27AED">
          <w:rPr>
            <w:rFonts w:asciiTheme="majorBidi" w:hAnsiTheme="majorBidi" w:cstheme="majorBidi"/>
          </w:rPr>
          <w:t xml:space="preserve"> </w:t>
        </w:r>
      </w:ins>
      <w:ins w:id="177" w:author="Balint, Anat Ana - (balint)" w:date="2026-08-08T14:57:00Z" w16du:dateUtc="2026-08-08T11:57:00Z">
        <w:r w:rsidR="009D64EB" w:rsidRPr="00012490">
          <w:rPr>
            <w:rFonts w:asciiTheme="majorBidi" w:hAnsiTheme="majorBidi" w:cstheme="majorBidi"/>
            <w:rPrChange w:id="178" w:author="Balint, Anat Ana - (balint)" w:date="2026-08-08T15:00:00Z" w16du:dateUtc="2026-08-08T12:00:00Z">
              <w:rPr/>
            </w:rPrChange>
          </w:rPr>
          <w:t xml:space="preserve">on AI </w:t>
        </w:r>
      </w:ins>
      <w:ins w:id="179" w:author="Balint, Anat Ana - (balint)" w:date="2026-08-08T15:01:00Z" w16du:dateUtc="2026-08-08T12:01:00Z">
        <w:r w:rsidR="009F62B7">
          <w:rPr>
            <w:rFonts w:asciiTheme="majorBidi" w:hAnsiTheme="majorBidi" w:cstheme="majorBidi"/>
            <w:lang w:bidi="he-IL"/>
          </w:rPr>
          <w:t>and advertising</w:t>
        </w:r>
      </w:ins>
      <w:ins w:id="180" w:author="Balint, Anat Ana - (balint)" w:date="2026-08-09T11:27:00Z" w16du:dateUtc="2026-08-09T08:27:00Z">
        <w:r w:rsidR="00A37E93">
          <w:rPr>
            <w:rFonts w:asciiTheme="majorBidi" w:hAnsiTheme="majorBidi" w:cstheme="majorBidi"/>
            <w:lang w:bidi="he-IL"/>
          </w:rPr>
          <w:t xml:space="preserve"> </w:t>
        </w:r>
      </w:ins>
      <w:r w:rsidR="00F65A1A">
        <w:rPr>
          <w:rFonts w:asciiTheme="majorBidi" w:hAnsiTheme="majorBidi" w:cstheme="majorBidi"/>
          <w:lang w:bidi="he-IL"/>
        </w:rPr>
        <w:fldChar w:fldCharType="begin"/>
      </w:r>
      <w:r w:rsidR="000B74FF">
        <w:rPr>
          <w:rFonts w:asciiTheme="majorBidi" w:hAnsiTheme="majorBidi" w:cstheme="majorBidi"/>
          <w:lang w:bidi="he-IL"/>
        </w:rPr>
        <w:instrText xml:space="preserve"> ADDIN ZOTERO_ITEM CSL_CITATION {"citationID":"O48q6VAI","properties":{"unsorted":false,"formattedCitation":"(Qiu &amp; Mei, 2026; Salvi et al., 2026; Tang et al., 2025; Wu et al., 2026; Zelch et al., 2023)","plainCitation":"(Qiu &amp; Mei, 2026; Salvi et al., 2026; Tang et al., 2025; Wu et al., 2026; Zelch et al., 2023)","noteIndex":0},"citationItems":[{"id":1506,"uris":["http://zotero.org/users/5316714/items/V7WVI6U3"],"itemData":{"id":1506,"type":"article","abstract":"Major deployed generative AI advertising systems preserve a visible boundary between commercial content and AI-generated responses. Yet empirical research shows that ads woven directly into large language model (LLM) outputs often go undetected by users. We argue that generative AI fundamentally changes advertising: rather than placing products into discrete slots, it enables interventions on the generative process itself, which induce commercial influence through less observable channels. This reframes generative AI advertising as a problem of trustworthy intervention rather than content placement. We introduce a taxonomy organized by influence tier, corresponding to interventions on progressively more latent variables: product mentions, information framing, behavioral redirection, and long-term preference shaping; and show how these tiers instantiate across modalities and system architectures, including retrieval-augmented generation and agentic pipelines where upstream decisions can sharply constrain downstream outcomes. Both major deployed systems and designed mechanisms concentrate on the most observable and easiest-to-govern tier, while the forms of commercial influence most consequential for user autonomy remain poorly understood and lack frameworks for detection, measurement, or disclosure. The central challenge is whether commercial influence in generative systems can be made trustworthy, i.e., attributable, measurable, contestable, and aligned with user welfare.","DOI":"10.48550/ARXIV.2605.18673","license":"arXiv.org perpetual, non-exclusive license","publisher":"arXiv","source":"DOI.org (Datacite)","title":"Generative AI Advertising as a Problem of Trustworthy Commercial Intervention","URL":"https://arxiv.org/abs/2605.18673","author":[{"family":"Qiu","given":"Jingyi"},{"family":"Mei","given":"Qiaozhu"}],"accessed":{"date-parts":[["2026",7,16]]},"issued":{"date-parts":[["2026"]]}}},{"id":1508,"uris":["http://zotero.org/users/5316714/items/4G6HBMAB"],"itemData":{"id":1508,"type":"article","abstract":"As Large Language Models (LLMs) become a primary interface between users and the web, companies face growing economic incentives to embed commercial influence into AI-mediated conversations. We present two preregistered experiments (N = 2,012) in which participants selected a book to receive from a large eBook catalog using either a traditional search engine or a conversational LLM agent powered by one of five frontier models. Unbeknownst to participants, a fifth of all products were randomly designated as sponsored and promoted in different ways. We find that LLM-driven persuasion nearly triples the rate at which users select sponsored products compared to traditional search placement (61.2% vs. 22.4%), while the vast majority of participants fail to detect any promotional steering. Explicit \"Sponsored\" labels do not significantly reduce persuasion, and instructing the model to conceal its intent makes its influence nearly invisible (detection accuracy &amp;lt; 10%). Altogether, our results indicate that conversational AI can covertly redirect consumer choices at scale, and that existing transparency mechanisms may be insufficient to protect users.","DOI":"10.48550/ARXIV.2604.04263","license":"Creative Commons Attribution Share Alike 4.0 International","publisher":"arXiv","source":"DOI.org (Datacite)","title":"Commercial Persuasion in AI-Mediated Conversations","URL":"https://arxiv.org/abs/2604.04263","author":[{"family":"Salvi","given":"Francesco"},{"family":"Cuevas","given":"Alejandro"},{"family":"Ribeiro","given":"Manoel Horta"}],"accessed":{"date-parts":[["2026",7,16]]},"issued":{"date-parts":[["2026"]]}}},{"id":1509,"uris":["http://zotero.org/users/5316714/items/9J4PK8SY"],"itemData":{"id":1509,"type":"article-journal","abstract":"Recent advances in large language models (LLMs) have enabled the creation of highly effective chatbots. However, the compute costs of widely deploying LLMs have raised questions about profitability. Companies have proposed exploring ad-based revenue streams for monetizing LLMs, which could serve as the new de facto platform for advertising. This paper investigates the implications of personalizing LLM advertisements to individual users via a between-subjects experiment with 179 participants. We developed a chatbot that embeds personalized product advertisements within LLM responses, inspired by similar forays by AI companies. The evaluation of our benchmarks showed that ad injection only slightly impacted LLM performance, particularly response desirability. Results revealed that participants struggled to detect ads, and even preferred LLM responses with hidden advertisements. Rather than clicking on our advertising disclosure, participants tried changing their advertising settings using natural language queries. We created an advertising dataset and an open-source LLM, Phi-4-Ads, fine-tuned to serve ads and flexibly adapt to user preferences.","container-title":"Proceedings of the ACM on Interactive, Mobile, Wearable and Ubiquitous Technologies","DOI":"10.1145/3770640","ISSN":"2474-9567","issue":"4","journalAbbreviation":"Proc. ACM Interact. Mob. Wearable Ubiquitous Technol.","language":"en","page":"1-47","source":"DOI.org (Crossref)","title":"Ads that Talk Back: Implications and Perceptions of Injecting Personalized Advertising into LLM Chatbots","title-short":"Ads that Talk Back","URL":"https://dl.acm.org/doi/10.1145/3770640","volume":"9","author":[{"family":"Tang","given":"Brian Jay"},{"family":"Sun","given":"Kaiwen"},{"family":"Curran","given":"Noah T."},{"family":"Schaub","given":"Florian"},{"family":"Shin","given":"Kang G."}],"accessed":{"date-parts":[["2026",7,16]]},"issued":{"date-parts":[["2025",12,2]]}}},{"id":1510,"uris":["http://zotero.org/users/5316714/items/D3H2636K"],"itemData":{"id":1510,"type":"article","abstract":"Today's large language models (LLMs) are trained to align with user preferences through methods such as reinforcement learning. Yet models are beginning to be deployed not merely to satisfy users, but also to generate revenue for the companies that created them through advertisements. This creates the potential for LLMs to face conflicts of interest, where the most beneficial response to a user may not be aligned with the company's incentives. For instance, a sponsored product may be more expensive but otherwise equal to another; in this case, what does (and should) the LLM recommend to the user? In this paper, we provide a framework for categorizing the ways in which conflicting incentives might lead LLMs to change the way they interact with users, inspired by literature from linguistics and advertising regulation. We then present a suite of evaluations to examine how current models handle these tradeoffs. We find that a majority of LLMs forsake user welfare for company incentives in a multitude of conflict of interest situations, including recommending a sponsored product almost twice as expensive (Grok 4.1 Fast, 83%), surfacing sponsored options to disrupt the purchasing process (GPT 5.1, 94%), and concealing prices in unfavorable comparisons (Qwen 3 Next, 24%). Behaviors also vary strongly with levels of reasoning and users' inferred socio-economic status. Our results highlight some of the hidden risks to users that can emerge when companies begin to subtly incentivize advertisements in chatbots.","DOI":"10.48550/ARXIV.2604.08525","license":"Creative Commons Attribution Non Commercial Share Alike 4.0 International","publisher":"arXiv","source":"DOI.org (Datacite)","title":"Ads in AI Chatbots? An Analysis of How Large Language Models Navigate Conflicts of Interest","title-short":"Ads in AI Chatbots?","URL":"https://arxiv.org/abs/2604.08525","author":[{"family":"Wu","given":"Addison J."},{"family":"Liu","given":"Ryan"},{"family":"Li","given":"Shuyue Stella"},{"family":"Tsvetkov","given":"Yulia"},{"family":"Griffiths","given":"Thomas L."}],"accessed":{"date-parts":[["2026",7,16]]},"issued":{"date-parts":[["2026"]]}}},{"id":1507,"uris":["http://zotero.org/users/5316714/items/YHN8KVIC"],"itemData":{"id":1507,"type":"article","abstract":"How will generative AI pay for itself? Unless charging users for access, selling advertising is the only alternative. Especially in the multi-billion dollar web search market with ads as the main source of revenue, the introduction of a subscription model seems unlikely. The recent disruption of search by generative large language models could thus ultimately be accompanied by generated ads. Our concern is that the commercialization of generative AI in general and large language models in particular could lead to native advertising in the form of quite subtle brand or product placements. In web search, the evolution of search engine results pages (SERPs) from traditional lists of ``ten blue links'' (lists SERPs) to generated text with web page references (text SERPs) may further blur the line between advertising-based and organic search results, making it difficult for users to distinguish between the two, depending on how advertising is integrated and disclosed. To raise awareness of this potential development, we conduct a pilot study analyzing the capabilities of current large language models to blend ads with organic search results. Although the models still struggle to subtly frame ads in an unrelated context, their potential is evident when integrating ads into related topics which calls for further investigation.","DOI":"10.48550/ARXIV.2310.04892","license":"arXiv.org perpetual, non-exclusive license","publisher":"arXiv","source":"DOI.org (Datacite)","title":"Commercialized Generative AI: A Critical Study of the Feasibility and Ethics of Generating Native Advertising Using Large Language Models in Conversational Web Search","title-short":"Commercialized Generative AI","URL":"https://arxiv.org/abs/2310.04892","author":[{"family":"Zelch","given":"Ines"},{"family":"Hagen","given":"Matthias"},{"family":"Potthast","given":"Martin"}],"accessed":{"date-parts":[["2026",7,16]]},"issued":{"date-parts":[["2023"]]}}}],"schema":"https://github.com/citation-style-language/schema/raw/master/csl-citation.json"} </w:instrText>
      </w:r>
      <w:r w:rsidR="00F65A1A">
        <w:rPr>
          <w:rFonts w:asciiTheme="majorBidi" w:hAnsiTheme="majorBidi" w:cstheme="majorBidi"/>
          <w:lang w:bidi="he-IL"/>
        </w:rPr>
        <w:fldChar w:fldCharType="separate"/>
      </w:r>
      <w:r w:rsidR="000B74FF" w:rsidRPr="000B74FF">
        <w:rPr>
          <w:rFonts w:ascii="Times New Roman" w:hAnsi="Times New Roman" w:cs="Times New Roman"/>
          <w:lang w:bidi="he-IL"/>
        </w:rPr>
        <w:t>(Qiu &amp; Mei, 2026; Salvi et al., 2026; Tang et al., 2025; Wu et al., 2026; Zelch et al., 2023)</w:t>
      </w:r>
      <w:r w:rsidR="00F65A1A">
        <w:rPr>
          <w:rFonts w:asciiTheme="majorBidi" w:hAnsiTheme="majorBidi" w:cstheme="majorBidi"/>
          <w:lang w:bidi="he-IL"/>
        </w:rPr>
        <w:fldChar w:fldCharType="end"/>
      </w:r>
      <w:ins w:id="181" w:author="Balint, Anat Ana - (balint)" w:date="2026-08-08T14:57:00Z" w16du:dateUtc="2026-08-08T11:57:00Z">
        <w:r w:rsidR="009D64EB" w:rsidRPr="00012490">
          <w:rPr>
            <w:rFonts w:asciiTheme="majorBidi" w:hAnsiTheme="majorBidi" w:cstheme="majorBidi"/>
            <w:rPrChange w:id="182" w:author="Balint, Anat Ana - (balint)" w:date="2026-08-08T15:00:00Z" w16du:dateUtc="2026-08-08T12:00:00Z">
              <w:rPr/>
            </w:rPrChange>
          </w:rPr>
          <w:t xml:space="preserve"> </w:t>
        </w:r>
      </w:ins>
      <w:ins w:id="183" w:author="Balint, Anat Ana - (balint)" w:date="2026-08-09T11:33:00Z" w16du:dateUtc="2026-08-09T08:33:00Z">
        <w:r w:rsidR="00372F03">
          <w:rPr>
            <w:rFonts w:asciiTheme="majorBidi" w:hAnsiTheme="majorBidi" w:cstheme="majorBidi"/>
          </w:rPr>
          <w:t xml:space="preserve">raises concerns about </w:t>
        </w:r>
        <w:r w:rsidR="00E43B2C">
          <w:rPr>
            <w:rFonts w:asciiTheme="majorBidi" w:hAnsiTheme="majorBidi" w:cstheme="majorBidi"/>
          </w:rPr>
          <w:t>commercial influence over the generative process, but</w:t>
        </w:r>
      </w:ins>
      <w:ins w:id="184" w:author="Balint, Anat Ana - (balint)" w:date="2026-08-09T11:34:00Z" w16du:dateUtc="2026-08-09T08:34:00Z">
        <w:r w:rsidR="00E43B2C">
          <w:rPr>
            <w:rFonts w:asciiTheme="majorBidi" w:hAnsiTheme="majorBidi" w:cstheme="majorBidi"/>
          </w:rPr>
          <w:t xml:space="preserve"> </w:t>
        </w:r>
      </w:ins>
      <w:ins w:id="185" w:author="Balint, Anat Ana - (balint)" w:date="2026-08-08T14:57:00Z" w16du:dateUtc="2026-08-08T11:57:00Z">
        <w:r w:rsidR="009D64EB" w:rsidRPr="00012490">
          <w:rPr>
            <w:rFonts w:asciiTheme="majorBidi" w:hAnsiTheme="majorBidi" w:cstheme="majorBidi"/>
            <w:rPrChange w:id="186" w:author="Balint, Anat Ana - (balint)" w:date="2026-08-08T15:00:00Z" w16du:dateUtc="2026-08-08T12:00:00Z">
              <w:rPr/>
            </w:rPrChange>
          </w:rPr>
          <w:t xml:space="preserve">has focused </w:t>
        </w:r>
      </w:ins>
      <w:ins w:id="187" w:author="Balint, Anat Ana - (balint)" w:date="2026-08-08T14:58:00Z" w16du:dateUtc="2026-08-08T11:58:00Z">
        <w:r w:rsidR="004027A3" w:rsidRPr="00012490">
          <w:rPr>
            <w:rFonts w:asciiTheme="majorBidi" w:hAnsiTheme="majorBidi" w:cstheme="majorBidi"/>
            <w:rPrChange w:id="188" w:author="Balint, Anat Ana - (balint)" w:date="2026-08-08T15:00:00Z" w16du:dateUtc="2026-08-08T12:00:00Z">
              <w:rPr/>
            </w:rPrChange>
          </w:rPr>
          <w:t xml:space="preserve">so far </w:t>
        </w:r>
      </w:ins>
      <w:ins w:id="189" w:author="Balint, Anat Ana - (balint)" w:date="2026-08-08T14:57:00Z" w16du:dateUtc="2026-08-08T11:57:00Z">
        <w:r w:rsidR="009D64EB" w:rsidRPr="00012490">
          <w:rPr>
            <w:rFonts w:asciiTheme="majorBidi" w:hAnsiTheme="majorBidi" w:cstheme="majorBidi"/>
            <w:rPrChange w:id="190" w:author="Balint, Anat Ana - (balint)" w:date="2026-08-08T15:00:00Z" w16du:dateUtc="2026-08-08T12:00:00Z">
              <w:rPr/>
            </w:rPrChange>
          </w:rPr>
          <w:t xml:space="preserve">primarily on </w:t>
        </w:r>
      </w:ins>
      <w:ins w:id="191" w:author="Balint, Anat Ana - (balint)" w:date="2026-08-08T14:58:00Z" w16du:dateUtc="2026-08-08T11:58:00Z">
        <w:r w:rsidR="004027A3" w:rsidRPr="00012490">
          <w:rPr>
            <w:rFonts w:asciiTheme="majorBidi" w:hAnsiTheme="majorBidi" w:cstheme="majorBidi"/>
            <w:rPrChange w:id="192" w:author="Balint, Anat Ana - (balint)" w:date="2026-08-08T15:00:00Z" w16du:dateUtc="2026-08-08T12:00:00Z">
              <w:rPr/>
            </w:rPrChange>
          </w:rPr>
          <w:t>problems</w:t>
        </w:r>
      </w:ins>
      <w:ins w:id="193" w:author="Balint, Anat Ana - (balint)" w:date="2026-08-09T10:27:00Z" w16du:dateUtc="2026-08-09T07:27:00Z">
        <w:r w:rsidR="00D13AE3">
          <w:rPr>
            <w:rFonts w:asciiTheme="majorBidi" w:hAnsiTheme="majorBidi" w:cstheme="majorBidi"/>
          </w:rPr>
          <w:t xml:space="preserve"> </w:t>
        </w:r>
      </w:ins>
      <w:ins w:id="194" w:author="Balint, Anat Ana - (balint)" w:date="2026-08-09T10:28:00Z" w16du:dateUtc="2026-08-09T07:28:00Z">
        <w:r w:rsidR="00F027D4">
          <w:rPr>
            <w:rFonts w:asciiTheme="majorBidi" w:hAnsiTheme="majorBidi" w:cstheme="majorBidi"/>
          </w:rPr>
          <w:t xml:space="preserve">that are </w:t>
        </w:r>
      </w:ins>
      <w:ins w:id="195" w:author="Balint, Anat Ana - (balint)" w:date="2026-08-08T14:58:00Z" w16du:dateUtc="2026-08-08T11:58:00Z">
        <w:r w:rsidR="004027A3" w:rsidRPr="00012490">
          <w:rPr>
            <w:rFonts w:asciiTheme="majorBidi" w:hAnsiTheme="majorBidi" w:cstheme="majorBidi"/>
            <w:rPrChange w:id="196" w:author="Balint, Anat Ana - (balint)" w:date="2026-08-08T15:00:00Z" w16du:dateUtc="2026-08-08T12:00:00Z">
              <w:rPr/>
            </w:rPrChange>
          </w:rPr>
          <w:t xml:space="preserve">related to </w:t>
        </w:r>
      </w:ins>
      <w:ins w:id="197" w:author="Balint, Anat Ana - (balint)" w:date="2026-08-08T14:57:00Z" w16du:dateUtc="2026-08-08T11:57:00Z">
        <w:r w:rsidR="009D64EB" w:rsidRPr="00012490">
          <w:rPr>
            <w:rFonts w:asciiTheme="majorBidi" w:hAnsiTheme="majorBidi" w:cstheme="majorBidi"/>
            <w:rPrChange w:id="198" w:author="Balint, Anat Ana - (balint)" w:date="2026-08-08T15:00:00Z" w16du:dateUtc="2026-08-08T12:00:00Z">
              <w:rPr/>
            </w:rPrChange>
          </w:rPr>
          <w:t>product recommendations, sponsored search results, and brand placement</w:t>
        </w:r>
      </w:ins>
      <w:ins w:id="199" w:author="Balint, Anat Ana - (balint)" w:date="2026-08-09T11:35:00Z" w16du:dateUtc="2026-08-09T08:35:00Z">
        <w:r w:rsidR="004E7B65">
          <w:rPr>
            <w:rFonts w:asciiTheme="majorBidi" w:hAnsiTheme="majorBidi" w:cstheme="majorBidi"/>
          </w:rPr>
          <w:t>.</w:t>
        </w:r>
      </w:ins>
      <w:ins w:id="200" w:author="Balint, Anat Ana - (balint)" w:date="2026-08-09T10:30:00Z" w16du:dateUtc="2026-08-09T07:30:00Z">
        <w:r w:rsidR="002D6CF2">
          <w:rPr>
            <w:rFonts w:asciiTheme="majorBidi" w:hAnsiTheme="majorBidi" w:cstheme="majorBidi"/>
          </w:rPr>
          <w:t xml:space="preserve"> </w:t>
        </w:r>
      </w:ins>
      <w:ins w:id="201" w:author="Balint, Anat Ana - (balint)" w:date="2026-08-09T11:35:00Z" w16du:dateUtc="2026-08-09T08:35:00Z">
        <w:r w:rsidR="004E7B65">
          <w:rPr>
            <w:rFonts w:asciiTheme="majorBidi" w:hAnsiTheme="majorBidi" w:cstheme="majorBidi"/>
          </w:rPr>
          <w:t>F</w:t>
        </w:r>
      </w:ins>
      <w:ins w:id="202" w:author="Balint, Anat Ana - (balint)" w:date="2026-08-09T10:30:00Z" w16du:dateUtc="2026-08-09T07:30:00Z">
        <w:r w:rsidR="002D6CF2">
          <w:rPr>
            <w:rFonts w:asciiTheme="majorBidi" w:hAnsiTheme="majorBidi" w:cstheme="majorBidi"/>
          </w:rPr>
          <w:t xml:space="preserve">or example, a conflict of interests between </w:t>
        </w:r>
        <w:r w:rsidR="00822B0E">
          <w:rPr>
            <w:rFonts w:asciiTheme="majorBidi" w:hAnsiTheme="majorBidi" w:cstheme="majorBidi"/>
          </w:rPr>
          <w:t>loyalt</w:t>
        </w:r>
      </w:ins>
      <w:ins w:id="203" w:author="Balint, Anat Ana - (balint)" w:date="2026-08-09T10:31:00Z" w16du:dateUtc="2026-08-09T07:31:00Z">
        <w:r w:rsidR="00822B0E">
          <w:rPr>
            <w:rFonts w:asciiTheme="majorBidi" w:hAnsiTheme="majorBidi" w:cstheme="majorBidi"/>
          </w:rPr>
          <w:t xml:space="preserve">y to consumers and loyalty to </w:t>
        </w:r>
      </w:ins>
      <w:ins w:id="204" w:author="Balint, Anat Ana - (balint)" w:date="2026-08-09T10:33:00Z" w16du:dateUtc="2026-08-09T07:33:00Z">
        <w:r w:rsidR="00136258">
          <w:rPr>
            <w:rFonts w:asciiTheme="majorBidi" w:hAnsiTheme="majorBidi" w:cstheme="majorBidi"/>
          </w:rPr>
          <w:t>advertisers</w:t>
        </w:r>
      </w:ins>
      <w:ins w:id="205" w:author="Balint, Anat Ana - (balint)" w:date="2026-08-09T11:35:00Z" w16du:dateUtc="2026-08-09T08:35:00Z">
        <w:r w:rsidR="004E7B65">
          <w:rPr>
            <w:rFonts w:asciiTheme="majorBidi" w:hAnsiTheme="majorBidi" w:cstheme="majorBidi"/>
          </w:rPr>
          <w:t xml:space="preserve"> in product recommendations </w:t>
        </w:r>
      </w:ins>
      <w:r w:rsidR="00E43B2C">
        <w:rPr>
          <w:rFonts w:asciiTheme="majorBidi" w:hAnsiTheme="majorBidi" w:cstheme="majorBidi"/>
        </w:rPr>
        <w:fldChar w:fldCharType="begin"/>
      </w:r>
      <w:r w:rsidR="00E43B2C">
        <w:rPr>
          <w:rFonts w:asciiTheme="majorBidi" w:hAnsiTheme="majorBidi" w:cstheme="majorBidi"/>
        </w:rPr>
        <w:instrText xml:space="preserve"> ADDIN ZOTERO_ITEM CSL_CITATION {"citationID":"pYCHoUk0","properties":{"unsorted":false,"formattedCitation":"(Wu et al., 2026)","plainCitation":"(Wu et al., 2026)","noteIndex":0},"citationItems":[{"id":1510,"uris":["http://zotero.org/users/5316714/items/D3H2636K"],"itemData":{"id":1510,"type":"article","abstract":"Today's large language models (LLMs) are trained to align with user preferences through methods such as reinforcement learning. Yet models are beginning to be deployed not merely to satisfy users, but also to generate revenue for the companies that created them through advertisements. This creates the potential for LLMs to face conflicts of interest, where the most beneficial response to a user may not be aligned with the company's incentives. For instance, a sponsored product may be more expensive but otherwise equal to another; in this case, what does (and should) the LLM recommend to the user? In this paper, we provide a framework for categorizing the ways in which conflicting incentives might lead LLMs to change the way they interact with users, inspired by literature from linguistics and advertising regulation. We then present a suite of evaluations to examine how current models handle these tradeoffs. We find that a majority of LLMs forsake user welfare for company incentives in a multitude of conflict of interest situations, including recommending a sponsored product almost twice as expensive (Grok 4.1 Fast, 83%), surfacing sponsored options to disrupt the purchasing process (GPT 5.1, 94%), and concealing prices in unfavorable comparisons (Qwen 3 Next, 24%). Behaviors also vary strongly with levels of reasoning and users' inferred socio-economic status. Our results highlight some of the hidden risks to users that can emerge when companies begin to subtly incentivize advertisements in chatbots.","DOI":"10.48550/ARXIV.2604.08525","license":"Creative Commons Attribution Non Commercial Share Alike 4.0 International","publisher":"arXiv","source":"DOI.org (Datacite)","title":"Ads in AI Chatbots? An Analysis of How Large Language Models Navigate Conflicts of Interest","title-short":"Ads in AI Chatbots?","URL":"https://arxiv.org/abs/2604.08525","author":[{"family":"Wu","given":"Addison J."},{"family":"Liu","given":"Ryan"},{"family":"Li","given":"Shuyue Stella"},{"family":"Tsvetkov","given":"Yulia"},{"family":"Griffiths","given":"Thomas L."}],"accessed":{"date-parts":[["2026",7,16]]},"issued":{"date-parts":[["2026"]]}}}],"schema":"https://github.com/citation-style-language/schema/raw/master/csl-citation.json"} </w:instrText>
      </w:r>
      <w:r w:rsidR="00E43B2C">
        <w:rPr>
          <w:rFonts w:asciiTheme="majorBidi" w:hAnsiTheme="majorBidi" w:cstheme="majorBidi"/>
        </w:rPr>
        <w:fldChar w:fldCharType="separate"/>
      </w:r>
      <w:r w:rsidR="00E43B2C" w:rsidRPr="00E43B2C">
        <w:rPr>
          <w:rFonts w:ascii="Times New Roman" w:hAnsi="Times New Roman" w:cs="Times New Roman"/>
        </w:rPr>
        <w:t>(Wu et al., 2026)</w:t>
      </w:r>
      <w:r w:rsidR="00E43B2C">
        <w:rPr>
          <w:rFonts w:asciiTheme="majorBidi" w:hAnsiTheme="majorBidi" w:cstheme="majorBidi"/>
        </w:rPr>
        <w:fldChar w:fldCharType="end"/>
      </w:r>
      <w:ins w:id="206" w:author="Balint, Anat Ana - (balint)" w:date="2026-08-08T14:57:00Z" w16du:dateUtc="2026-08-08T11:57:00Z">
        <w:r w:rsidR="009D64EB" w:rsidRPr="00012490">
          <w:rPr>
            <w:rFonts w:asciiTheme="majorBidi" w:hAnsiTheme="majorBidi" w:cstheme="majorBidi"/>
            <w:rPrChange w:id="207" w:author="Balint, Anat Ana - (balint)" w:date="2026-08-08T15:00:00Z" w16du:dateUtc="2026-08-08T12:00:00Z">
              <w:rPr/>
            </w:rPrChange>
          </w:rPr>
          <w:t xml:space="preserve">. The </w:t>
        </w:r>
      </w:ins>
      <w:ins w:id="208" w:author="Balint, Anat Ana - (balint)" w:date="2026-08-08T14:58:00Z" w16du:dateUtc="2026-08-08T11:58:00Z">
        <w:r w:rsidR="00332946" w:rsidRPr="00012490">
          <w:rPr>
            <w:rFonts w:asciiTheme="majorBidi" w:hAnsiTheme="majorBidi" w:cstheme="majorBidi"/>
            <w:rPrChange w:id="209" w:author="Balint, Anat Ana - (balint)" w:date="2026-08-08T15:00:00Z" w16du:dateUtc="2026-08-08T12:00:00Z">
              <w:rPr/>
            </w:rPrChange>
          </w:rPr>
          <w:t>framework</w:t>
        </w:r>
      </w:ins>
      <w:ins w:id="210" w:author="Balint, Anat Ana - (balint)" w:date="2026-08-08T14:57:00Z" w16du:dateUtc="2026-08-08T11:57:00Z">
        <w:r w:rsidR="009D64EB" w:rsidRPr="00012490">
          <w:rPr>
            <w:rFonts w:asciiTheme="majorBidi" w:hAnsiTheme="majorBidi" w:cstheme="majorBidi"/>
            <w:rPrChange w:id="211" w:author="Balint, Anat Ana - (balint)" w:date="2026-08-08T15:00:00Z" w16du:dateUtc="2026-08-08T12:00:00Z">
              <w:rPr/>
            </w:rPrChange>
          </w:rPr>
          <w:t xml:space="preserve"> of </w:t>
        </w:r>
      </w:ins>
      <w:ins w:id="212" w:author="Balint, Anat Ana - (balint)" w:date="2026-08-08T14:58:00Z" w16du:dateUtc="2026-08-08T11:58:00Z">
        <w:r w:rsidR="00332946" w:rsidRPr="00012490">
          <w:rPr>
            <w:rFonts w:asciiTheme="majorBidi" w:hAnsiTheme="majorBidi" w:cstheme="majorBidi"/>
            <w:rPrChange w:id="213" w:author="Balint, Anat Ana - (balint)" w:date="2026-08-08T15:00:00Z" w16du:dateUtc="2026-08-08T12:00:00Z">
              <w:rPr/>
            </w:rPrChange>
          </w:rPr>
          <w:t xml:space="preserve">understanding </w:t>
        </w:r>
      </w:ins>
      <w:ins w:id="214" w:author="Balint, Anat Ana - (balint)" w:date="2026-08-08T14:57:00Z" w16du:dateUtc="2026-08-08T11:57:00Z">
        <w:r w:rsidR="009D64EB" w:rsidRPr="00012490">
          <w:rPr>
            <w:rFonts w:asciiTheme="majorBidi" w:hAnsiTheme="majorBidi" w:cstheme="majorBidi"/>
            <w:rPrChange w:id="215" w:author="Balint, Anat Ana - (balint)" w:date="2026-08-08T15:00:00Z" w16du:dateUtc="2026-08-08T12:00:00Z">
              <w:rPr/>
            </w:rPrChange>
          </w:rPr>
          <w:t xml:space="preserve">branded content </w:t>
        </w:r>
      </w:ins>
      <w:ins w:id="216" w:author="Balint, Anat Ana - (balint)" w:date="2026-08-08T14:58:00Z" w16du:dateUtc="2026-08-08T11:58:00Z">
        <w:r w:rsidR="00332946" w:rsidRPr="00012490">
          <w:rPr>
            <w:rFonts w:asciiTheme="majorBidi" w:hAnsiTheme="majorBidi" w:cstheme="majorBidi"/>
            <w:rPrChange w:id="217" w:author="Balint, Anat Ana - (balint)" w:date="2026-08-08T15:00:00Z" w16du:dateUtc="2026-08-08T12:00:00Z">
              <w:rPr/>
            </w:rPrChange>
          </w:rPr>
          <w:t xml:space="preserve">as </w:t>
        </w:r>
      </w:ins>
      <w:ins w:id="218" w:author="Balint, Anat Ana - (balint)" w:date="2026-08-08T14:57:00Z" w16du:dateUtc="2026-08-08T11:57:00Z">
        <w:r w:rsidR="009D64EB" w:rsidRPr="00012490">
          <w:rPr>
            <w:rFonts w:asciiTheme="majorBidi" w:hAnsiTheme="majorBidi" w:cstheme="majorBidi"/>
            <w:rPrChange w:id="219" w:author="Balint, Anat Ana - (balint)" w:date="2026-08-08T15:00:00Z" w16du:dateUtc="2026-08-08T12:00:00Z">
              <w:rPr/>
            </w:rPrChange>
          </w:rPr>
          <w:t>developed in this book points to a broader set of questions. If brands increasingly seek to embed values, identities, and symbolic associations rather than merely promote products</w:t>
        </w:r>
      </w:ins>
      <w:ins w:id="220" w:author="Balint, Anat Ana - (balint)" w:date="2026-08-08T14:59:00Z" w16du:dateUtc="2026-08-08T11:59:00Z">
        <w:r w:rsidR="00332946" w:rsidRPr="00012490">
          <w:rPr>
            <w:rFonts w:asciiTheme="majorBidi" w:hAnsiTheme="majorBidi" w:cstheme="majorBidi"/>
            <w:rPrChange w:id="221" w:author="Balint, Anat Ana - (balint)" w:date="2026-08-08T15:00:00Z" w16du:dateUtc="2026-08-08T12:00:00Z">
              <w:rPr/>
            </w:rPrChange>
          </w:rPr>
          <w:t xml:space="preserve"> and services</w:t>
        </w:r>
      </w:ins>
      <w:ins w:id="222" w:author="Balint, Anat Ana - (balint)" w:date="2026-08-08T14:57:00Z" w16du:dateUtc="2026-08-08T11:57:00Z">
        <w:r w:rsidR="009D64EB" w:rsidRPr="00012490">
          <w:rPr>
            <w:rFonts w:asciiTheme="majorBidi" w:hAnsiTheme="majorBidi" w:cstheme="majorBidi"/>
            <w:rPrChange w:id="223" w:author="Balint, Anat Ana - (balint)" w:date="2026-08-08T15:00:00Z" w16du:dateUtc="2026-08-08T12:00:00Z">
              <w:rPr/>
            </w:rPrChange>
          </w:rPr>
          <w:t>, then the commercialization of generative AI cannot be understood solely through the lens of product placement. It also requires examining how commercial interests may shape the narratives, meanings, and cultural frameworks produced through AI-mediated communication.</w:t>
        </w:r>
      </w:ins>
    </w:p>
    <w:p w14:paraId="600CEED6" w14:textId="023D528E" w:rsidR="00212E72" w:rsidRPr="009D077A" w:rsidRDefault="00EB74E6" w:rsidP="00EB74E6">
      <w:pPr>
        <w:spacing w:line="360" w:lineRule="auto"/>
        <w:rPr>
          <w:rFonts w:asciiTheme="majorBidi" w:hAnsiTheme="majorBidi" w:cstheme="majorBidi"/>
          <w:lang w:bidi="he-IL"/>
        </w:rPr>
      </w:pPr>
      <w:r w:rsidRPr="00B91504">
        <w:rPr>
          <w:rFonts w:asciiTheme="majorBidi" w:hAnsiTheme="majorBidi" w:cstheme="majorBidi"/>
          <w:lang w:bidi="he-IL"/>
        </w:rPr>
        <w:t xml:space="preserve">To </w:t>
      </w:r>
      <w:r w:rsidR="009D2F02" w:rsidRPr="00B91504">
        <w:rPr>
          <w:rFonts w:asciiTheme="majorBidi" w:hAnsiTheme="majorBidi" w:cstheme="majorBidi"/>
          <w:lang w:bidi="he-IL"/>
        </w:rPr>
        <w:t>uncover</w:t>
      </w:r>
      <w:r w:rsidRPr="00B91504">
        <w:rPr>
          <w:rFonts w:asciiTheme="majorBidi" w:hAnsiTheme="majorBidi" w:cstheme="majorBidi"/>
          <w:lang w:bidi="he-IL"/>
        </w:rPr>
        <w:t xml:space="preserve"> how branded content </w:t>
      </w:r>
      <w:r w:rsidR="00F44532" w:rsidRPr="00B91504">
        <w:rPr>
          <w:rFonts w:asciiTheme="majorBidi" w:hAnsiTheme="majorBidi" w:cstheme="majorBidi"/>
          <w:lang w:bidi="he-IL"/>
        </w:rPr>
        <w:t xml:space="preserve">practically </w:t>
      </w:r>
      <w:r w:rsidRPr="00B91504">
        <w:rPr>
          <w:rFonts w:asciiTheme="majorBidi" w:hAnsiTheme="majorBidi" w:cstheme="majorBidi"/>
          <w:lang w:bidi="he-IL"/>
        </w:rPr>
        <w:t xml:space="preserve">works, the book </w:t>
      </w:r>
      <w:ins w:id="224" w:author="Balint, Anat Ana - (balint)" w:date="2026-07-20T14:05:00Z" w16du:dateUtc="2026-07-20T11:05:00Z">
        <w:r w:rsidR="0095790D">
          <w:rPr>
            <w:rFonts w:asciiTheme="majorBidi" w:hAnsiTheme="majorBidi" w:cstheme="majorBidi"/>
            <w:lang w:bidi="he-IL"/>
          </w:rPr>
          <w:t xml:space="preserve">dives into a </w:t>
        </w:r>
      </w:ins>
      <w:ins w:id="225" w:author="Balint, Anat Ana - (balint)" w:date="2026-07-20T14:06:00Z" w16du:dateUtc="2026-07-20T11:06:00Z">
        <w:r w:rsidR="00615E82">
          <w:rPr>
            <w:rFonts w:asciiTheme="majorBidi" w:hAnsiTheme="majorBidi" w:cstheme="majorBidi"/>
            <w:lang w:bidi="he-IL"/>
          </w:rPr>
          <w:t>pivotal</w:t>
        </w:r>
      </w:ins>
      <w:ins w:id="226" w:author="Balint, Anat Ana - (balint)" w:date="2026-07-20T14:05:00Z" w16du:dateUtc="2026-07-20T11:05:00Z">
        <w:r w:rsidR="0095790D">
          <w:rPr>
            <w:rFonts w:asciiTheme="majorBidi" w:hAnsiTheme="majorBidi" w:cstheme="majorBidi"/>
            <w:lang w:bidi="he-IL"/>
          </w:rPr>
          <w:t xml:space="preserve"> moment </w:t>
        </w:r>
      </w:ins>
      <w:ins w:id="227" w:author="Balint, Anat Ana - (balint)" w:date="2026-07-20T14:06:00Z" w16du:dateUtc="2026-07-20T11:06:00Z">
        <w:r w:rsidR="001921C6">
          <w:rPr>
            <w:rFonts w:asciiTheme="majorBidi" w:hAnsiTheme="majorBidi" w:cstheme="majorBidi"/>
            <w:lang w:bidi="he-IL"/>
          </w:rPr>
          <w:t xml:space="preserve">in the early 2000s </w:t>
        </w:r>
      </w:ins>
      <w:ins w:id="228" w:author="Balint, Anat Ana - (balint)" w:date="2026-07-20T14:05:00Z" w16du:dateUtc="2026-07-20T11:05:00Z">
        <w:r w:rsidR="0095790D">
          <w:rPr>
            <w:rFonts w:asciiTheme="majorBidi" w:hAnsiTheme="majorBidi" w:cstheme="majorBidi"/>
            <w:lang w:bidi="he-IL"/>
          </w:rPr>
          <w:t xml:space="preserve">and </w:t>
        </w:r>
      </w:ins>
      <w:r w:rsidRPr="00B91504">
        <w:rPr>
          <w:rFonts w:asciiTheme="majorBidi" w:hAnsiTheme="majorBidi" w:cstheme="majorBidi"/>
          <w:lang w:bidi="he-IL"/>
        </w:rPr>
        <w:t xml:space="preserve">dissects in detail the production process and sponsorship agreements of two successful reality TV shows: the British body-positive makeover program </w:t>
      </w:r>
      <w:r w:rsidRPr="00B91504">
        <w:rPr>
          <w:rFonts w:asciiTheme="majorBidi" w:hAnsiTheme="majorBidi" w:cstheme="majorBidi"/>
          <w:i/>
          <w:iCs/>
          <w:lang w:bidi="he-IL"/>
        </w:rPr>
        <w:t>How to Look Good Naked</w:t>
      </w:r>
      <w:r w:rsidRPr="00B91504">
        <w:rPr>
          <w:rFonts w:asciiTheme="majorBidi" w:hAnsiTheme="majorBidi" w:cstheme="majorBidi"/>
          <w:lang w:bidi="he-IL"/>
        </w:rPr>
        <w:t xml:space="preserve"> (Channel 4, 2006–2010)</w:t>
      </w:r>
      <w:r w:rsidR="00E031F6" w:rsidRPr="00B91504">
        <w:rPr>
          <w:rFonts w:asciiTheme="majorBidi" w:hAnsiTheme="majorBidi" w:cstheme="majorBidi"/>
          <w:lang w:bidi="he-IL"/>
        </w:rPr>
        <w:t>,</w:t>
      </w:r>
      <w:r w:rsidRPr="00B91504">
        <w:rPr>
          <w:rFonts w:asciiTheme="majorBidi" w:hAnsiTheme="majorBidi" w:cstheme="majorBidi"/>
          <w:lang w:bidi="he-IL"/>
        </w:rPr>
        <w:t xml:space="preserve"> sponsored by Dove as part of its renowned </w:t>
      </w:r>
      <w:r w:rsidRPr="00B91504">
        <w:rPr>
          <w:rFonts w:asciiTheme="majorBidi" w:hAnsiTheme="majorBidi" w:cstheme="majorBidi"/>
          <w:i/>
          <w:iCs/>
          <w:lang w:bidi="he-IL"/>
        </w:rPr>
        <w:t>Real Beauty</w:t>
      </w:r>
      <w:r w:rsidRPr="00B91504">
        <w:rPr>
          <w:rFonts w:asciiTheme="majorBidi" w:hAnsiTheme="majorBidi" w:cstheme="majorBidi"/>
          <w:lang w:bidi="he-IL"/>
        </w:rPr>
        <w:t xml:space="preserve"> Campaign</w:t>
      </w:r>
      <w:r w:rsidR="00E031F6" w:rsidRPr="00B91504">
        <w:rPr>
          <w:rFonts w:asciiTheme="majorBidi" w:hAnsiTheme="majorBidi" w:cstheme="majorBidi"/>
          <w:lang w:bidi="he-IL"/>
        </w:rPr>
        <w:t>;</w:t>
      </w:r>
      <w:r w:rsidRPr="00B91504">
        <w:rPr>
          <w:rFonts w:asciiTheme="majorBidi" w:hAnsiTheme="majorBidi" w:cstheme="majorBidi"/>
          <w:lang w:bidi="he-IL"/>
        </w:rPr>
        <w:t xml:space="preserve"> and the Israeli financial-coaching program </w:t>
      </w:r>
      <w:r w:rsidRPr="00B91504">
        <w:rPr>
          <w:rFonts w:asciiTheme="majorBidi" w:hAnsiTheme="majorBidi" w:cstheme="majorBidi"/>
          <w:i/>
          <w:iCs/>
          <w:lang w:bidi="he-IL"/>
        </w:rPr>
        <w:t>Overdraft Family</w:t>
      </w:r>
      <w:r w:rsidRPr="00B91504">
        <w:rPr>
          <w:rFonts w:asciiTheme="majorBidi" w:hAnsiTheme="majorBidi" w:cstheme="majorBidi"/>
          <w:lang w:bidi="he-IL"/>
        </w:rPr>
        <w:t xml:space="preserve"> (Channel 2, 2006–2012) sponsored by a leading bank, Bank Hapoalim, and a large retail chain, </w:t>
      </w:r>
      <w:proofErr w:type="spellStart"/>
      <w:r w:rsidRPr="00B91504">
        <w:rPr>
          <w:rFonts w:asciiTheme="majorBidi" w:hAnsiTheme="majorBidi" w:cstheme="majorBidi"/>
          <w:lang w:bidi="he-IL"/>
        </w:rPr>
        <w:t>Shufersal</w:t>
      </w:r>
      <w:proofErr w:type="spellEnd"/>
      <w:r w:rsidRPr="00B91504">
        <w:rPr>
          <w:rFonts w:asciiTheme="majorBidi" w:hAnsiTheme="majorBidi" w:cstheme="majorBidi"/>
          <w:lang w:bidi="he-IL"/>
        </w:rPr>
        <w:t xml:space="preserve">. </w:t>
      </w:r>
      <w:r w:rsidR="00571FAC" w:rsidRPr="00B91504">
        <w:rPr>
          <w:rFonts w:asciiTheme="majorBidi" w:hAnsiTheme="majorBidi" w:cstheme="majorBidi"/>
          <w:lang w:bidi="he-IL"/>
        </w:rPr>
        <w:t>The British show</w:t>
      </w:r>
      <w:ins w:id="229" w:author="Balint, Anat Ana - (balint)" w:date="2026-07-20T14:07:00Z" w16du:dateUtc="2026-07-20T11:07:00Z">
        <w:r w:rsidR="00C83FCC">
          <w:rPr>
            <w:rFonts w:asciiTheme="majorBidi" w:hAnsiTheme="majorBidi" w:cstheme="majorBidi"/>
            <w:lang w:bidi="he-IL"/>
          </w:rPr>
          <w:t xml:space="preserve"> carried a feminist, self-empowerment premise: it</w:t>
        </w:r>
      </w:ins>
      <w:r w:rsidR="00571FAC" w:rsidRPr="00B91504">
        <w:rPr>
          <w:rFonts w:asciiTheme="majorBidi" w:hAnsiTheme="majorBidi" w:cstheme="majorBidi"/>
          <w:lang w:bidi="he-IL"/>
        </w:rPr>
        <w:t xml:space="preserve"> took middle-aged women through a </w:t>
      </w:r>
      <w:ins w:id="230" w:author="Balint, Anat Ana - (balint)" w:date="2026-07-20T14:09:00Z" w16du:dateUtc="2026-07-20T11:09:00Z">
        <w:r w:rsidR="00B57092">
          <w:rPr>
            <w:rFonts w:asciiTheme="majorBidi" w:hAnsiTheme="majorBidi" w:cstheme="majorBidi"/>
            <w:lang w:bidi="he-IL"/>
          </w:rPr>
          <w:t xml:space="preserve">styling and </w:t>
        </w:r>
      </w:ins>
      <w:r w:rsidR="001111E7" w:rsidRPr="00B91504">
        <w:rPr>
          <w:rFonts w:asciiTheme="majorBidi" w:hAnsiTheme="majorBidi" w:cstheme="majorBidi"/>
          <w:lang w:bidi="he-IL"/>
        </w:rPr>
        <w:t>co</w:t>
      </w:r>
      <w:r w:rsidR="001111E7" w:rsidRPr="00FB3EFA">
        <w:rPr>
          <w:rFonts w:asciiTheme="majorBidi" w:hAnsiTheme="majorBidi" w:cstheme="majorBidi"/>
          <w:lang w:bidi="he-IL"/>
        </w:rPr>
        <w:t xml:space="preserve">aching process </w:t>
      </w:r>
      <w:del w:id="231" w:author="Balint, Anat Ana - (balint)" w:date="2026-07-20T14:09:00Z" w16du:dateUtc="2026-07-20T11:09:00Z">
        <w:r w:rsidR="001111E7" w:rsidRPr="00FB3EFA" w:rsidDel="00B57092">
          <w:rPr>
            <w:rFonts w:asciiTheme="majorBidi" w:hAnsiTheme="majorBidi" w:cstheme="majorBidi"/>
            <w:lang w:bidi="he-IL"/>
          </w:rPr>
          <w:delText xml:space="preserve">of styling and self-acceptance </w:delText>
        </w:r>
      </w:del>
      <w:r w:rsidR="001111E7" w:rsidRPr="00FB3EFA">
        <w:rPr>
          <w:rFonts w:asciiTheme="majorBidi" w:hAnsiTheme="majorBidi" w:cstheme="majorBidi"/>
          <w:lang w:bidi="he-IL"/>
        </w:rPr>
        <w:t xml:space="preserve">until they eventually were </w:t>
      </w:r>
      <w:ins w:id="232" w:author="Balint, Anat Ana - (balint)" w:date="2026-07-20T14:08:00Z" w16du:dateUtc="2026-07-20T11:08:00Z">
        <w:r w:rsidR="00C83FCC">
          <w:rPr>
            <w:rFonts w:asciiTheme="majorBidi" w:hAnsiTheme="majorBidi" w:cstheme="majorBidi"/>
            <w:lang w:bidi="he-IL"/>
          </w:rPr>
          <w:t>ready</w:t>
        </w:r>
      </w:ins>
      <w:del w:id="233" w:author="Balint, Anat Ana - (balint)" w:date="2026-07-20T14:08:00Z" w16du:dateUtc="2026-07-20T11:08:00Z">
        <w:r w:rsidR="001111E7" w:rsidRPr="00FB3EFA" w:rsidDel="00C83FCC">
          <w:rPr>
            <w:rFonts w:asciiTheme="majorBidi" w:hAnsiTheme="majorBidi" w:cstheme="majorBidi"/>
            <w:lang w:bidi="he-IL"/>
          </w:rPr>
          <w:delText>willing</w:delText>
        </w:r>
      </w:del>
      <w:r w:rsidR="001111E7" w:rsidRPr="00FB3EFA">
        <w:rPr>
          <w:rFonts w:asciiTheme="majorBidi" w:hAnsiTheme="majorBidi" w:cstheme="majorBidi"/>
          <w:lang w:bidi="he-IL"/>
        </w:rPr>
        <w:t xml:space="preserve"> to </w:t>
      </w:r>
      <w:ins w:id="234" w:author="Balint, Anat Ana - (balint)" w:date="2026-07-20T14:08:00Z" w16du:dateUtc="2026-07-20T11:08:00Z">
        <w:r w:rsidR="00C83FCC">
          <w:rPr>
            <w:rFonts w:asciiTheme="majorBidi" w:hAnsiTheme="majorBidi" w:cstheme="majorBidi"/>
            <w:lang w:bidi="he-IL"/>
          </w:rPr>
          <w:t xml:space="preserve">embrace </w:t>
        </w:r>
      </w:ins>
      <w:ins w:id="235" w:author="Balint, Anat Ana - (balint)" w:date="2026-07-20T14:09:00Z" w16du:dateUtc="2026-07-20T11:09:00Z">
        <w:r w:rsidR="00B57092">
          <w:rPr>
            <w:rFonts w:asciiTheme="majorBidi" w:hAnsiTheme="majorBidi" w:cstheme="majorBidi"/>
            <w:lang w:bidi="he-IL"/>
          </w:rPr>
          <w:t xml:space="preserve">and nurture </w:t>
        </w:r>
      </w:ins>
      <w:ins w:id="236" w:author="Balint, Anat Ana - (balint)" w:date="2026-07-20T14:08:00Z" w16du:dateUtc="2026-07-20T11:08:00Z">
        <w:r w:rsidR="00C83FCC">
          <w:rPr>
            <w:rFonts w:asciiTheme="majorBidi" w:hAnsiTheme="majorBidi" w:cstheme="majorBidi"/>
            <w:lang w:bidi="he-IL"/>
          </w:rPr>
          <w:t xml:space="preserve">their </w:t>
        </w:r>
      </w:ins>
      <w:ins w:id="237" w:author="Balint, Anat Ana - (balint)" w:date="2026-08-08T14:05:00Z" w16du:dateUtc="2026-08-08T11:05:00Z">
        <w:r w:rsidR="00045B60">
          <w:rPr>
            <w:rFonts w:asciiTheme="majorBidi" w:hAnsiTheme="majorBidi" w:cstheme="majorBidi"/>
            <w:lang w:bidi="he-IL"/>
          </w:rPr>
          <w:t xml:space="preserve">real </w:t>
        </w:r>
      </w:ins>
      <w:ins w:id="238" w:author="Balint, Anat Ana - (balint)" w:date="2026-07-20T14:08:00Z" w16du:dateUtc="2026-07-20T11:08:00Z">
        <w:r w:rsidR="00C83FCC">
          <w:rPr>
            <w:rFonts w:asciiTheme="majorBidi" w:hAnsiTheme="majorBidi" w:cstheme="majorBidi"/>
            <w:lang w:bidi="he-IL"/>
          </w:rPr>
          <w:t xml:space="preserve">natural female beauty and </w:t>
        </w:r>
      </w:ins>
      <w:ins w:id="239" w:author="Balint, Anat Ana - (balint)" w:date="2026-07-20T14:09:00Z" w16du:dateUtc="2026-07-20T11:09:00Z">
        <w:r w:rsidR="000C7071">
          <w:rPr>
            <w:rFonts w:asciiTheme="majorBidi" w:hAnsiTheme="majorBidi" w:cstheme="majorBidi"/>
            <w:lang w:bidi="he-IL"/>
          </w:rPr>
          <w:t>con</w:t>
        </w:r>
      </w:ins>
      <w:ins w:id="240" w:author="Balint, Anat Ana - (balint)" w:date="2026-07-20T14:10:00Z" w16du:dateUtc="2026-07-20T11:10:00Z">
        <w:r w:rsidR="000C7071">
          <w:rPr>
            <w:rFonts w:asciiTheme="majorBidi" w:hAnsiTheme="majorBidi" w:cstheme="majorBidi"/>
            <w:lang w:bidi="he-IL"/>
          </w:rPr>
          <w:t xml:space="preserve">sequently </w:t>
        </w:r>
      </w:ins>
      <w:r w:rsidR="00E031F6" w:rsidRPr="00FB3EFA">
        <w:rPr>
          <w:rFonts w:asciiTheme="majorBidi" w:hAnsiTheme="majorBidi" w:cstheme="majorBidi"/>
          <w:lang w:bidi="he-IL"/>
        </w:rPr>
        <w:t>sit for a nude</w:t>
      </w:r>
      <w:r w:rsidR="001111E7" w:rsidRPr="00FB3EFA">
        <w:rPr>
          <w:rFonts w:asciiTheme="majorBidi" w:hAnsiTheme="majorBidi" w:cstheme="majorBidi"/>
          <w:lang w:bidi="he-IL"/>
        </w:rPr>
        <w:t xml:space="preserve"> photoshoot that was</w:t>
      </w:r>
      <w:r w:rsidR="001752BC" w:rsidRPr="00FB3EFA">
        <w:rPr>
          <w:rFonts w:asciiTheme="majorBidi" w:hAnsiTheme="majorBidi" w:cstheme="majorBidi"/>
          <w:lang w:bidi="he-IL"/>
        </w:rPr>
        <w:t xml:space="preserve"> then</w:t>
      </w:r>
      <w:r w:rsidR="001111E7" w:rsidRPr="00FB3EFA">
        <w:rPr>
          <w:rFonts w:asciiTheme="majorBidi" w:hAnsiTheme="majorBidi" w:cstheme="majorBidi"/>
          <w:lang w:bidi="he-IL"/>
        </w:rPr>
        <w:t xml:space="preserve"> presented </w:t>
      </w:r>
      <w:ins w:id="241" w:author="Balint, Anat Ana - (balint)" w:date="2026-07-20T14:23:00Z" w16du:dateUtc="2026-07-20T11:23:00Z">
        <w:r w:rsidR="00B720B4">
          <w:rPr>
            <w:rFonts w:asciiTheme="majorBidi" w:hAnsiTheme="majorBidi" w:cstheme="majorBidi"/>
            <w:lang w:bidi="he-IL"/>
          </w:rPr>
          <w:t xml:space="preserve">to the public </w:t>
        </w:r>
      </w:ins>
      <w:r w:rsidR="001111E7" w:rsidRPr="00FB3EFA">
        <w:rPr>
          <w:rFonts w:asciiTheme="majorBidi" w:hAnsiTheme="majorBidi" w:cstheme="majorBidi"/>
          <w:lang w:bidi="he-IL"/>
        </w:rPr>
        <w:t>on a giant billboard in London. The Israeli show</w:t>
      </w:r>
      <w:ins w:id="242" w:author="Balint, Anat Ana - (balint)" w:date="2026-07-20T14:10:00Z" w16du:dateUtc="2026-07-20T11:10:00Z">
        <w:r w:rsidR="000070D9">
          <w:rPr>
            <w:rFonts w:asciiTheme="majorBidi" w:hAnsiTheme="majorBidi" w:cstheme="majorBidi"/>
            <w:lang w:bidi="he-IL"/>
          </w:rPr>
          <w:t xml:space="preserve"> </w:t>
        </w:r>
      </w:ins>
      <w:ins w:id="243" w:author="Balint, Anat Ana - (balint)" w:date="2026-07-20T14:11:00Z" w16du:dateUtc="2026-07-20T11:11:00Z">
        <w:r w:rsidR="000070D9">
          <w:rPr>
            <w:rFonts w:asciiTheme="majorBidi" w:hAnsiTheme="majorBidi" w:cstheme="majorBidi"/>
            <w:lang w:bidi="he-IL"/>
          </w:rPr>
          <w:t xml:space="preserve">carried the premise of </w:t>
        </w:r>
        <w:r w:rsidR="0086145E">
          <w:rPr>
            <w:rFonts w:asciiTheme="majorBidi" w:hAnsiTheme="majorBidi" w:cstheme="majorBidi"/>
            <w:lang w:bidi="he-IL"/>
          </w:rPr>
          <w:t xml:space="preserve">financial coaching for families and small businesses. </w:t>
        </w:r>
      </w:ins>
      <w:r w:rsidR="001111E7" w:rsidRPr="00FB3EFA">
        <w:rPr>
          <w:rFonts w:asciiTheme="majorBidi" w:hAnsiTheme="majorBidi" w:cstheme="majorBidi"/>
          <w:lang w:bidi="he-IL"/>
        </w:rPr>
        <w:t xml:space="preserve"> </w:t>
      </w:r>
      <w:ins w:id="244" w:author="Balint, Anat Ana - (balint)" w:date="2026-07-20T14:11:00Z" w16du:dateUtc="2026-07-20T11:11:00Z">
        <w:r w:rsidR="0086145E">
          <w:rPr>
            <w:rFonts w:asciiTheme="majorBidi" w:hAnsiTheme="majorBidi" w:cstheme="majorBidi"/>
            <w:lang w:bidi="he-IL"/>
          </w:rPr>
          <w:t xml:space="preserve">It </w:t>
        </w:r>
      </w:ins>
      <w:r w:rsidR="00DC7BA6" w:rsidRPr="00FB3EFA">
        <w:rPr>
          <w:rFonts w:asciiTheme="majorBidi" w:hAnsiTheme="majorBidi" w:cstheme="majorBidi"/>
          <w:lang w:bidi="he-IL"/>
        </w:rPr>
        <w:t xml:space="preserve">had families go </w:t>
      </w:r>
      <w:r w:rsidR="001752BC" w:rsidRPr="00FB3EFA">
        <w:rPr>
          <w:rFonts w:asciiTheme="majorBidi" w:hAnsiTheme="majorBidi" w:cstheme="majorBidi"/>
          <w:lang w:bidi="he-IL"/>
        </w:rPr>
        <w:t xml:space="preserve">through </w:t>
      </w:r>
      <w:r w:rsidR="00DC7BA6" w:rsidRPr="00FB3EFA">
        <w:rPr>
          <w:rFonts w:asciiTheme="majorBidi" w:hAnsiTheme="majorBidi" w:cstheme="majorBidi"/>
          <w:lang w:bidi="he-IL"/>
        </w:rPr>
        <w:t>a</w:t>
      </w:r>
      <w:r w:rsidR="006C1FB2" w:rsidRPr="00FB3EFA">
        <w:rPr>
          <w:rFonts w:asciiTheme="majorBidi" w:hAnsiTheme="majorBidi" w:cstheme="majorBidi"/>
          <w:lang w:bidi="he-IL"/>
        </w:rPr>
        <w:t xml:space="preserve"> coaching process</w:t>
      </w:r>
      <w:r w:rsidR="00E031F6" w:rsidRPr="00FB3EFA">
        <w:rPr>
          <w:rFonts w:asciiTheme="majorBidi" w:hAnsiTheme="majorBidi" w:cstheme="majorBidi"/>
          <w:lang w:bidi="he-IL"/>
        </w:rPr>
        <w:t xml:space="preserve"> aimed at</w:t>
      </w:r>
      <w:r w:rsidR="006C1FB2" w:rsidRPr="00FB3EFA">
        <w:rPr>
          <w:rFonts w:asciiTheme="majorBidi" w:hAnsiTheme="majorBidi" w:cstheme="majorBidi"/>
          <w:lang w:bidi="he-IL"/>
        </w:rPr>
        <w:t xml:space="preserve"> changing </w:t>
      </w:r>
      <w:r w:rsidR="001752BC" w:rsidRPr="00FB3EFA">
        <w:rPr>
          <w:rFonts w:asciiTheme="majorBidi" w:hAnsiTheme="majorBidi" w:cstheme="majorBidi"/>
          <w:lang w:bidi="he-IL"/>
        </w:rPr>
        <w:t>th</w:t>
      </w:r>
      <w:r w:rsidR="00801C99" w:rsidRPr="00FB3EFA">
        <w:rPr>
          <w:rFonts w:asciiTheme="majorBidi" w:hAnsiTheme="majorBidi" w:cstheme="majorBidi"/>
          <w:lang w:bidi="he-IL"/>
        </w:rPr>
        <w:t xml:space="preserve">eir habits and </w:t>
      </w:r>
      <w:r w:rsidR="008D6840" w:rsidRPr="00FB3EFA">
        <w:rPr>
          <w:rFonts w:asciiTheme="majorBidi" w:hAnsiTheme="majorBidi" w:cstheme="majorBidi"/>
          <w:lang w:bidi="he-IL"/>
        </w:rPr>
        <w:t>lifestyle</w:t>
      </w:r>
      <w:r w:rsidR="002E0CA2" w:rsidRPr="00FB3EFA">
        <w:rPr>
          <w:rFonts w:asciiTheme="majorBidi" w:hAnsiTheme="majorBidi" w:cstheme="majorBidi"/>
          <w:lang w:bidi="he-IL"/>
        </w:rPr>
        <w:t>s</w:t>
      </w:r>
      <w:r w:rsidR="008D6840" w:rsidRPr="00FB3EFA">
        <w:rPr>
          <w:rFonts w:asciiTheme="majorBidi" w:hAnsiTheme="majorBidi" w:cstheme="majorBidi"/>
          <w:lang w:bidi="he-IL"/>
        </w:rPr>
        <w:t xml:space="preserve"> to</w:t>
      </w:r>
      <w:r w:rsidR="00520C11" w:rsidRPr="00FB3EFA">
        <w:rPr>
          <w:rFonts w:asciiTheme="majorBidi" w:hAnsiTheme="majorBidi" w:cstheme="majorBidi"/>
          <w:lang w:bidi="he-IL"/>
        </w:rPr>
        <w:t xml:space="preserve"> gain better accountability </w:t>
      </w:r>
      <w:r w:rsidR="002E0CA2" w:rsidRPr="00FB3EFA">
        <w:rPr>
          <w:rFonts w:asciiTheme="majorBidi" w:hAnsiTheme="majorBidi" w:cstheme="majorBidi"/>
          <w:lang w:bidi="he-IL"/>
        </w:rPr>
        <w:t>fo</w:t>
      </w:r>
      <w:r w:rsidR="00E031F6" w:rsidRPr="00FB3EFA">
        <w:rPr>
          <w:rFonts w:asciiTheme="majorBidi" w:hAnsiTheme="majorBidi" w:cstheme="majorBidi"/>
          <w:lang w:bidi="he-IL"/>
        </w:rPr>
        <w:t>r</w:t>
      </w:r>
      <w:r w:rsidR="00520C11" w:rsidRPr="00FB3EFA">
        <w:rPr>
          <w:rFonts w:asciiTheme="majorBidi" w:hAnsiTheme="majorBidi" w:cstheme="majorBidi"/>
          <w:lang w:bidi="he-IL"/>
        </w:rPr>
        <w:t xml:space="preserve"> their</w:t>
      </w:r>
      <w:r w:rsidR="00DC7BA6" w:rsidRPr="00FB3EFA">
        <w:rPr>
          <w:rFonts w:asciiTheme="majorBidi" w:hAnsiTheme="majorBidi" w:cstheme="majorBidi"/>
          <w:lang w:bidi="he-IL"/>
        </w:rPr>
        <w:t xml:space="preserve"> financial situation</w:t>
      </w:r>
      <w:r w:rsidR="002E0CA2" w:rsidRPr="00FB3EFA">
        <w:rPr>
          <w:rFonts w:asciiTheme="majorBidi" w:hAnsiTheme="majorBidi" w:cstheme="majorBidi"/>
          <w:lang w:bidi="he-IL"/>
        </w:rPr>
        <w:t>s</w:t>
      </w:r>
      <w:r w:rsidR="00DC7BA6" w:rsidRPr="00FB3EFA">
        <w:rPr>
          <w:rFonts w:asciiTheme="majorBidi" w:hAnsiTheme="majorBidi" w:cstheme="majorBidi"/>
          <w:lang w:bidi="he-IL"/>
        </w:rPr>
        <w:t>.</w:t>
      </w:r>
      <w:r w:rsidR="00111EC0" w:rsidRPr="00FB3EFA">
        <w:rPr>
          <w:rFonts w:asciiTheme="majorBidi" w:hAnsiTheme="majorBidi" w:cstheme="majorBidi"/>
          <w:lang w:bidi="he-IL"/>
        </w:rPr>
        <w:t xml:space="preserve"> Both programs demonstrate how the genre of reality TV promotes </w:t>
      </w:r>
      <w:r w:rsidR="0069228B" w:rsidRPr="00FB3EFA">
        <w:rPr>
          <w:rFonts w:asciiTheme="majorBidi" w:hAnsiTheme="majorBidi" w:cstheme="majorBidi"/>
          <w:lang w:bidi="he-IL"/>
        </w:rPr>
        <w:t>discourse</w:t>
      </w:r>
      <w:r w:rsidR="00111EC0" w:rsidRPr="00FB3EFA">
        <w:rPr>
          <w:rFonts w:asciiTheme="majorBidi" w:hAnsiTheme="majorBidi" w:cstheme="majorBidi"/>
          <w:lang w:bidi="he-IL"/>
        </w:rPr>
        <w:t xml:space="preserve"> on shared social </w:t>
      </w:r>
      <w:r w:rsidR="00370F05" w:rsidRPr="00FB3EFA">
        <w:rPr>
          <w:rFonts w:asciiTheme="majorBidi" w:hAnsiTheme="majorBidi" w:cstheme="majorBidi"/>
          <w:lang w:bidi="he-IL"/>
        </w:rPr>
        <w:t>issues</w:t>
      </w:r>
      <w:r w:rsidR="00742230" w:rsidRPr="00FB3EFA">
        <w:rPr>
          <w:rFonts w:asciiTheme="majorBidi" w:hAnsiTheme="majorBidi" w:cstheme="majorBidi"/>
          <w:lang w:bidi="he-IL"/>
        </w:rPr>
        <w:t xml:space="preserve"> (such as </w:t>
      </w:r>
      <w:r w:rsidR="00370F05" w:rsidRPr="00FB3EFA">
        <w:rPr>
          <w:rFonts w:asciiTheme="majorBidi" w:hAnsiTheme="majorBidi" w:cstheme="majorBidi"/>
          <w:lang w:bidi="he-IL"/>
        </w:rPr>
        <w:t xml:space="preserve">female body image, </w:t>
      </w:r>
      <w:r w:rsidR="00771D25" w:rsidRPr="00FB3EFA">
        <w:rPr>
          <w:rFonts w:asciiTheme="majorBidi" w:hAnsiTheme="majorBidi" w:cstheme="majorBidi"/>
          <w:lang w:bidi="he-IL"/>
        </w:rPr>
        <w:t xml:space="preserve">financial </w:t>
      </w:r>
      <w:r w:rsidR="003A7CF4" w:rsidRPr="00FB3EFA">
        <w:rPr>
          <w:rFonts w:asciiTheme="majorBidi" w:hAnsiTheme="majorBidi" w:cstheme="majorBidi"/>
          <w:lang w:bidi="he-IL"/>
        </w:rPr>
        <w:t>responsibility</w:t>
      </w:r>
      <w:r w:rsidR="0069228B" w:rsidRPr="00FB3EFA">
        <w:rPr>
          <w:rFonts w:asciiTheme="majorBidi" w:hAnsiTheme="majorBidi" w:cstheme="majorBidi"/>
          <w:lang w:bidi="he-IL"/>
        </w:rPr>
        <w:t>,</w:t>
      </w:r>
      <w:r w:rsidR="00AB5A1F" w:rsidRPr="00FB3EFA">
        <w:rPr>
          <w:rFonts w:asciiTheme="majorBidi" w:hAnsiTheme="majorBidi" w:cstheme="majorBidi"/>
          <w:lang w:bidi="he-IL"/>
        </w:rPr>
        <w:t xml:space="preserve"> and </w:t>
      </w:r>
      <w:r w:rsidR="0069228B" w:rsidRPr="00FB3EFA">
        <w:rPr>
          <w:rFonts w:asciiTheme="majorBidi" w:hAnsiTheme="majorBidi" w:cstheme="majorBidi"/>
          <w:lang w:bidi="he-IL"/>
        </w:rPr>
        <w:t>more</w:t>
      </w:r>
      <w:r w:rsidR="003A7CF4" w:rsidRPr="00FB3EFA">
        <w:rPr>
          <w:rFonts w:asciiTheme="majorBidi" w:hAnsiTheme="majorBidi" w:cstheme="majorBidi"/>
          <w:lang w:bidi="he-IL"/>
        </w:rPr>
        <w:t>)</w:t>
      </w:r>
      <w:r w:rsidR="00CF5C76" w:rsidRPr="00FB3EFA">
        <w:rPr>
          <w:rFonts w:asciiTheme="majorBidi" w:hAnsiTheme="majorBidi" w:cstheme="majorBidi"/>
          <w:lang w:bidi="he-IL"/>
        </w:rPr>
        <w:t xml:space="preserve"> and</w:t>
      </w:r>
      <w:r w:rsidR="00AB5A1F" w:rsidRPr="00FB3EFA">
        <w:rPr>
          <w:rFonts w:asciiTheme="majorBidi" w:hAnsiTheme="majorBidi" w:cstheme="majorBidi"/>
          <w:lang w:bidi="he-IL"/>
        </w:rPr>
        <w:t xml:space="preserve"> how co</w:t>
      </w:r>
      <w:r w:rsidR="00CF5C76" w:rsidRPr="00FB3EFA">
        <w:rPr>
          <w:rFonts w:asciiTheme="majorBidi" w:hAnsiTheme="majorBidi" w:cstheme="majorBidi"/>
          <w:lang w:bidi="he-IL"/>
        </w:rPr>
        <w:t xml:space="preserve">mmercial sponsorship can </w:t>
      </w:r>
      <w:r w:rsidR="00AB5A1F" w:rsidRPr="00FB3EFA">
        <w:rPr>
          <w:rFonts w:asciiTheme="majorBidi" w:hAnsiTheme="majorBidi" w:cstheme="majorBidi"/>
          <w:lang w:bidi="he-IL"/>
        </w:rPr>
        <w:t>shape</w:t>
      </w:r>
      <w:ins w:id="245" w:author="Balint, Anat Ana - (balint)" w:date="2026-07-20T14:24:00Z" w16du:dateUtc="2026-07-20T11:24:00Z">
        <w:r w:rsidR="00C82028">
          <w:rPr>
            <w:rFonts w:asciiTheme="majorBidi" w:hAnsiTheme="majorBidi" w:cstheme="majorBidi"/>
            <w:lang w:bidi="he-IL"/>
          </w:rPr>
          <w:t xml:space="preserve"> </w:t>
        </w:r>
        <w:r w:rsidR="00F80E48">
          <w:rPr>
            <w:rFonts w:asciiTheme="majorBidi" w:hAnsiTheme="majorBidi" w:cstheme="majorBidi"/>
            <w:lang w:bidi="he-IL"/>
          </w:rPr>
          <w:t>and mold</w:t>
        </w:r>
      </w:ins>
      <w:r w:rsidR="00CF5C76" w:rsidRPr="00FB3EFA">
        <w:rPr>
          <w:rFonts w:asciiTheme="majorBidi" w:hAnsiTheme="majorBidi" w:cstheme="majorBidi"/>
          <w:lang w:bidi="he-IL"/>
        </w:rPr>
        <w:t xml:space="preserve"> </w:t>
      </w:r>
      <w:r w:rsidR="00120A40" w:rsidRPr="00FB3EFA">
        <w:rPr>
          <w:rFonts w:asciiTheme="majorBidi" w:hAnsiTheme="majorBidi" w:cstheme="majorBidi"/>
          <w:lang w:bidi="he-IL"/>
        </w:rPr>
        <w:t xml:space="preserve">these </w:t>
      </w:r>
      <w:r w:rsidR="0069228B" w:rsidRPr="00FB3EFA">
        <w:rPr>
          <w:rFonts w:asciiTheme="majorBidi" w:hAnsiTheme="majorBidi" w:cstheme="majorBidi"/>
          <w:lang w:bidi="he-IL"/>
        </w:rPr>
        <w:t>discussions</w:t>
      </w:r>
      <w:r w:rsidR="00AB5A1F" w:rsidRPr="00FB3EFA">
        <w:rPr>
          <w:rFonts w:asciiTheme="majorBidi" w:hAnsiTheme="majorBidi" w:cstheme="majorBidi"/>
          <w:lang w:bidi="he-IL"/>
        </w:rPr>
        <w:t>.</w:t>
      </w:r>
      <w:r w:rsidR="008D6840" w:rsidRPr="00B91504">
        <w:rPr>
          <w:rFonts w:asciiTheme="majorBidi" w:hAnsiTheme="majorBidi" w:cstheme="majorBidi"/>
          <w:lang w:bidi="he-IL"/>
        </w:rPr>
        <w:t xml:space="preserve"> </w:t>
      </w:r>
      <w:r w:rsidR="009A5CAB" w:rsidRPr="00B91504">
        <w:rPr>
          <w:rFonts w:asciiTheme="majorBidi" w:hAnsiTheme="majorBidi" w:cstheme="majorBidi"/>
          <w:lang w:bidi="he-IL"/>
        </w:rPr>
        <w:t xml:space="preserve">I </w:t>
      </w:r>
      <w:r w:rsidR="009A5CAB" w:rsidRPr="009D077A">
        <w:rPr>
          <w:rFonts w:asciiTheme="majorBidi" w:hAnsiTheme="majorBidi" w:cstheme="majorBidi"/>
          <w:lang w:bidi="he-IL"/>
        </w:rPr>
        <w:t xml:space="preserve">chose to look at the </w:t>
      </w:r>
      <w:r w:rsidR="00AE4D4A" w:rsidRPr="009D077A">
        <w:rPr>
          <w:rFonts w:asciiTheme="majorBidi" w:hAnsiTheme="majorBidi" w:cstheme="majorBidi"/>
          <w:lang w:bidi="he-IL"/>
        </w:rPr>
        <w:t>British</w:t>
      </w:r>
      <w:r w:rsidR="00E8740C" w:rsidRPr="009D077A">
        <w:rPr>
          <w:rFonts w:asciiTheme="majorBidi" w:hAnsiTheme="majorBidi" w:cstheme="majorBidi"/>
          <w:lang w:bidi="he-IL"/>
        </w:rPr>
        <w:t xml:space="preserve"> and Israeli media </w:t>
      </w:r>
      <w:r w:rsidR="00380295" w:rsidRPr="00B91504">
        <w:rPr>
          <w:rFonts w:asciiTheme="majorBidi" w:hAnsiTheme="majorBidi" w:cstheme="majorBidi"/>
          <w:lang w:bidi="he-IL"/>
        </w:rPr>
        <w:t>markets (</w:t>
      </w:r>
      <w:r w:rsidR="00AB5A1F" w:rsidRPr="00B91504">
        <w:rPr>
          <w:rFonts w:asciiTheme="majorBidi" w:hAnsiTheme="majorBidi" w:cstheme="majorBidi"/>
          <w:lang w:bidi="he-IL"/>
        </w:rPr>
        <w:t xml:space="preserve">which vary in size and impact) </w:t>
      </w:r>
      <w:r w:rsidR="00AE4D4A" w:rsidRPr="009D077A">
        <w:rPr>
          <w:rFonts w:asciiTheme="majorBidi" w:hAnsiTheme="majorBidi" w:cstheme="majorBidi"/>
          <w:lang w:bidi="he-IL"/>
        </w:rPr>
        <w:t>as both count</w:t>
      </w:r>
      <w:r w:rsidR="008D72E3" w:rsidRPr="009D077A">
        <w:rPr>
          <w:rFonts w:asciiTheme="majorBidi" w:hAnsiTheme="majorBidi" w:cstheme="majorBidi"/>
          <w:lang w:bidi="he-IL"/>
        </w:rPr>
        <w:t>ries</w:t>
      </w:r>
      <w:r w:rsidR="00794662" w:rsidRPr="009D077A">
        <w:rPr>
          <w:rFonts w:asciiTheme="majorBidi" w:hAnsiTheme="majorBidi" w:cstheme="majorBidi"/>
          <w:lang w:bidi="he-IL"/>
        </w:rPr>
        <w:t xml:space="preserve"> </w:t>
      </w:r>
      <w:r w:rsidR="00AE4D4A" w:rsidRPr="009D077A">
        <w:rPr>
          <w:rFonts w:asciiTheme="majorBidi" w:hAnsiTheme="majorBidi" w:cstheme="majorBidi"/>
          <w:lang w:bidi="he-IL"/>
        </w:rPr>
        <w:t>tr</w:t>
      </w:r>
      <w:r w:rsidR="00FC09D5" w:rsidRPr="009D077A">
        <w:rPr>
          <w:rFonts w:asciiTheme="majorBidi" w:hAnsiTheme="majorBidi" w:cstheme="majorBidi"/>
          <w:lang w:bidi="he-IL"/>
        </w:rPr>
        <w:t>ied</w:t>
      </w:r>
      <w:r w:rsidR="00AE4D4A" w:rsidRPr="009D077A">
        <w:rPr>
          <w:rFonts w:asciiTheme="majorBidi" w:hAnsiTheme="majorBidi" w:cstheme="majorBidi"/>
          <w:lang w:bidi="he-IL"/>
        </w:rPr>
        <w:t xml:space="preserve"> to maintain the separation between content and advertising through </w:t>
      </w:r>
      <w:r w:rsidR="00941629" w:rsidRPr="009D077A">
        <w:rPr>
          <w:rFonts w:asciiTheme="majorBidi" w:hAnsiTheme="majorBidi" w:cstheme="majorBidi"/>
          <w:lang w:bidi="he-IL"/>
        </w:rPr>
        <w:t>various regulatory tools</w:t>
      </w:r>
      <w:r w:rsidR="00D3784A" w:rsidRPr="009D077A">
        <w:rPr>
          <w:rFonts w:asciiTheme="majorBidi" w:hAnsiTheme="majorBidi" w:cstheme="majorBidi"/>
          <w:lang w:bidi="he-IL"/>
        </w:rPr>
        <w:t>. A</w:t>
      </w:r>
      <w:r w:rsidR="003E0911" w:rsidRPr="009D077A">
        <w:rPr>
          <w:rFonts w:asciiTheme="majorBidi" w:hAnsiTheme="majorBidi" w:cstheme="majorBidi"/>
          <w:lang w:bidi="he-IL"/>
        </w:rPr>
        <w:t xml:space="preserve">s my work shows, these efforts </w:t>
      </w:r>
      <w:del w:id="246" w:author="Balint, Anat Ana - (balint)" w:date="2026-07-20T14:12:00Z" w16du:dateUtc="2026-07-20T11:12:00Z">
        <w:r w:rsidR="00FC09D5" w:rsidRPr="009D077A" w:rsidDel="00036B96">
          <w:rPr>
            <w:rFonts w:asciiTheme="majorBidi" w:hAnsiTheme="majorBidi" w:cstheme="majorBidi"/>
            <w:lang w:bidi="he-IL"/>
          </w:rPr>
          <w:delText>bec</w:delText>
        </w:r>
        <w:r w:rsidR="002F25F6" w:rsidRPr="009D077A" w:rsidDel="00036B96">
          <w:rPr>
            <w:rFonts w:asciiTheme="majorBidi" w:hAnsiTheme="majorBidi" w:cstheme="majorBidi"/>
            <w:lang w:bidi="he-IL"/>
          </w:rPr>
          <w:delText>ame</w:delText>
        </w:r>
        <w:r w:rsidR="00FC09D5" w:rsidRPr="009D077A" w:rsidDel="00036B96">
          <w:rPr>
            <w:rFonts w:asciiTheme="majorBidi" w:hAnsiTheme="majorBidi" w:cstheme="majorBidi"/>
            <w:lang w:bidi="he-IL"/>
          </w:rPr>
          <w:delText xml:space="preserve"> inefficient</w:delText>
        </w:r>
      </w:del>
      <w:ins w:id="247" w:author="Balint, Anat Ana - (balint)" w:date="2026-07-20T14:12:00Z" w16du:dateUtc="2026-07-20T11:12:00Z">
        <w:r w:rsidR="00036B96">
          <w:rPr>
            <w:rFonts w:asciiTheme="majorBidi" w:hAnsiTheme="majorBidi" w:cstheme="majorBidi"/>
            <w:lang w:bidi="he-IL"/>
          </w:rPr>
          <w:t>failed</w:t>
        </w:r>
      </w:ins>
      <w:r w:rsidR="00FC09D5" w:rsidRPr="009D077A">
        <w:rPr>
          <w:rFonts w:asciiTheme="majorBidi" w:hAnsiTheme="majorBidi" w:cstheme="majorBidi"/>
          <w:lang w:bidi="he-IL"/>
        </w:rPr>
        <w:t xml:space="preserve"> when confronted with massive </w:t>
      </w:r>
      <w:r w:rsidR="002F25F6" w:rsidRPr="009D077A">
        <w:rPr>
          <w:rFonts w:asciiTheme="majorBidi" w:hAnsiTheme="majorBidi" w:cstheme="majorBidi"/>
          <w:lang w:bidi="he-IL"/>
        </w:rPr>
        <w:t xml:space="preserve">technological and economic </w:t>
      </w:r>
      <w:r w:rsidR="00FC2F27" w:rsidRPr="009D077A">
        <w:rPr>
          <w:rFonts w:asciiTheme="majorBidi" w:hAnsiTheme="majorBidi" w:cstheme="majorBidi"/>
          <w:lang w:bidi="he-IL"/>
        </w:rPr>
        <w:t>changes.</w:t>
      </w:r>
      <w:r w:rsidR="00E10A0C" w:rsidRPr="009D077A">
        <w:rPr>
          <w:rFonts w:asciiTheme="majorBidi" w:hAnsiTheme="majorBidi" w:cstheme="majorBidi"/>
          <w:lang w:bidi="he-IL"/>
        </w:rPr>
        <w:t xml:space="preserve"> </w:t>
      </w:r>
      <w:r w:rsidR="00FC2F27" w:rsidRPr="009D077A">
        <w:rPr>
          <w:rFonts w:asciiTheme="majorBidi" w:hAnsiTheme="majorBidi" w:cstheme="majorBidi"/>
          <w:lang w:bidi="he-IL"/>
        </w:rPr>
        <w:t xml:space="preserve"> </w:t>
      </w:r>
      <w:r w:rsidR="008D72E3" w:rsidRPr="009D077A">
        <w:rPr>
          <w:rFonts w:asciiTheme="majorBidi" w:hAnsiTheme="majorBidi" w:cstheme="majorBidi"/>
          <w:lang w:bidi="he-IL"/>
        </w:rPr>
        <w:t xml:space="preserve"> </w:t>
      </w:r>
      <w:r w:rsidR="00AE4D4A" w:rsidRPr="009D077A">
        <w:rPr>
          <w:rFonts w:asciiTheme="majorBidi" w:hAnsiTheme="majorBidi" w:cstheme="majorBidi"/>
          <w:lang w:bidi="he-IL"/>
        </w:rPr>
        <w:t xml:space="preserve"> </w:t>
      </w:r>
      <w:r w:rsidR="00E8740C" w:rsidRPr="009D077A">
        <w:rPr>
          <w:rFonts w:asciiTheme="majorBidi" w:hAnsiTheme="majorBidi" w:cstheme="majorBidi"/>
          <w:lang w:bidi="he-IL"/>
        </w:rPr>
        <w:t xml:space="preserve"> </w:t>
      </w:r>
      <w:r w:rsidR="00DC7BA6" w:rsidRPr="009D077A">
        <w:rPr>
          <w:rFonts w:asciiTheme="majorBidi" w:hAnsiTheme="majorBidi" w:cstheme="majorBidi"/>
          <w:lang w:bidi="he-IL"/>
        </w:rPr>
        <w:t xml:space="preserve"> </w:t>
      </w:r>
      <w:r w:rsidR="00520C11" w:rsidRPr="003747E9">
        <w:rPr>
          <w:rFonts w:asciiTheme="majorBidi" w:hAnsiTheme="majorBidi" w:cstheme="majorBidi"/>
          <w:lang w:bidi="he-IL"/>
        </w:rPr>
        <w:t xml:space="preserve"> </w:t>
      </w:r>
    </w:p>
    <w:p w14:paraId="55EE47F0" w14:textId="19CB6373" w:rsidR="00966E3B" w:rsidRPr="009D077A" w:rsidRDefault="00F47C27" w:rsidP="00EB74E6">
      <w:pPr>
        <w:spacing w:line="360" w:lineRule="auto"/>
        <w:rPr>
          <w:rFonts w:asciiTheme="majorBidi" w:hAnsiTheme="majorBidi" w:cstheme="majorBidi"/>
          <w:lang w:bidi="he-IL"/>
        </w:rPr>
      </w:pPr>
      <w:r w:rsidRPr="00B91504">
        <w:rPr>
          <w:rFonts w:asciiTheme="majorBidi" w:hAnsiTheme="majorBidi" w:cstheme="majorBidi"/>
          <w:lang w:bidi="he-IL"/>
        </w:rPr>
        <w:t xml:space="preserve">The empirical data </w:t>
      </w:r>
      <w:r w:rsidR="00E031F6" w:rsidRPr="00B91504">
        <w:rPr>
          <w:rFonts w:asciiTheme="majorBidi" w:hAnsiTheme="majorBidi" w:cstheme="majorBidi"/>
          <w:lang w:bidi="he-IL"/>
        </w:rPr>
        <w:t>reveals</w:t>
      </w:r>
      <w:r w:rsidR="00604220" w:rsidRPr="00B91504">
        <w:rPr>
          <w:rFonts w:asciiTheme="majorBidi" w:hAnsiTheme="majorBidi" w:cstheme="majorBidi"/>
          <w:lang w:bidi="he-IL"/>
        </w:rPr>
        <w:t>, for the first time, how</w:t>
      </w:r>
      <w:r w:rsidR="00456311" w:rsidRPr="00B91504">
        <w:rPr>
          <w:rFonts w:asciiTheme="majorBidi" w:hAnsiTheme="majorBidi" w:cstheme="majorBidi"/>
          <w:lang w:bidi="he-IL"/>
        </w:rPr>
        <w:t xml:space="preserve"> branded content</w:t>
      </w:r>
      <w:r w:rsidR="00BD7E51" w:rsidRPr="00B91504">
        <w:rPr>
          <w:rFonts w:asciiTheme="majorBidi" w:hAnsiTheme="majorBidi" w:cstheme="majorBidi"/>
          <w:lang w:bidi="he-IL"/>
        </w:rPr>
        <w:t xml:space="preserve"> deals are created and implemented</w:t>
      </w:r>
      <w:ins w:id="248" w:author="Balint, Anat Ana - (balint)" w:date="2026-07-20T14:25:00Z" w16du:dateUtc="2026-07-20T11:25:00Z">
        <w:r w:rsidR="00A046D2">
          <w:rPr>
            <w:rFonts w:asciiTheme="majorBidi" w:hAnsiTheme="majorBidi" w:cstheme="majorBidi"/>
            <w:lang w:bidi="he-IL"/>
          </w:rPr>
          <w:t xml:space="preserve"> from the very first stages of the production process</w:t>
        </w:r>
      </w:ins>
      <w:r w:rsidR="00456311" w:rsidRPr="00B91504">
        <w:rPr>
          <w:rFonts w:asciiTheme="majorBidi" w:hAnsiTheme="majorBidi" w:cstheme="majorBidi"/>
          <w:lang w:bidi="he-IL"/>
        </w:rPr>
        <w:t xml:space="preserve">. </w:t>
      </w:r>
      <w:ins w:id="249" w:author="Balint, Anat Ana - (balint)" w:date="2026-07-20T14:18:00Z" w16du:dateUtc="2026-07-20T11:18:00Z">
        <w:r w:rsidR="007E08D5">
          <w:rPr>
            <w:rFonts w:asciiTheme="majorBidi" w:hAnsiTheme="majorBidi" w:cstheme="majorBidi"/>
            <w:lang w:bidi="he-IL"/>
          </w:rPr>
          <w:t xml:space="preserve">It shows how </w:t>
        </w:r>
      </w:ins>
      <w:ins w:id="250" w:author="Balint, Anat Ana - (balint)" w:date="2026-07-20T14:19:00Z" w16du:dateUtc="2026-07-20T11:19:00Z">
        <w:r w:rsidR="00923E5F">
          <w:rPr>
            <w:rFonts w:asciiTheme="majorBidi" w:hAnsiTheme="majorBidi" w:cstheme="majorBidi"/>
            <w:lang w:bidi="he-IL"/>
          </w:rPr>
          <w:t>sponsorship deals shape the ideas, values and lifestyle</w:t>
        </w:r>
      </w:ins>
      <w:ins w:id="251" w:author="Balint, Anat Ana - (balint)" w:date="2026-07-20T14:20:00Z" w16du:dateUtc="2026-07-20T11:20:00Z">
        <w:r w:rsidR="00D07DCE">
          <w:rPr>
            <w:rFonts w:asciiTheme="majorBidi" w:hAnsiTheme="majorBidi" w:cstheme="majorBidi"/>
            <w:lang w:bidi="he-IL"/>
          </w:rPr>
          <w:t xml:space="preserve"> that are</w:t>
        </w:r>
      </w:ins>
      <w:ins w:id="252" w:author="Balint, Anat Ana - (balint)" w:date="2026-07-20T14:19:00Z" w16du:dateUtc="2026-07-20T11:19:00Z">
        <w:r w:rsidR="00923E5F">
          <w:rPr>
            <w:rFonts w:asciiTheme="majorBidi" w:hAnsiTheme="majorBidi" w:cstheme="majorBidi"/>
            <w:lang w:bidi="he-IL"/>
          </w:rPr>
          <w:t xml:space="preserve"> </w:t>
        </w:r>
      </w:ins>
      <w:ins w:id="253" w:author="Balint, Anat Ana - (balint)" w:date="2026-07-20T14:20:00Z" w16du:dateUtc="2026-07-20T11:20:00Z">
        <w:r w:rsidR="00D07DCE">
          <w:rPr>
            <w:rFonts w:asciiTheme="majorBidi" w:hAnsiTheme="majorBidi" w:cstheme="majorBidi"/>
            <w:lang w:bidi="he-IL"/>
          </w:rPr>
          <w:t xml:space="preserve">triumphed by these programs. </w:t>
        </w:r>
      </w:ins>
      <w:r w:rsidR="002E0CA2" w:rsidRPr="00B91504">
        <w:rPr>
          <w:rFonts w:asciiTheme="majorBidi" w:hAnsiTheme="majorBidi" w:cstheme="majorBidi"/>
          <w:lang w:bidi="he-IL"/>
        </w:rPr>
        <w:t>For example, interviews with key people from the British program demonstrate how the program’s format incorporated Dove’s campaign chief message,</w:t>
      </w:r>
      <w:r w:rsidR="005B681B" w:rsidRPr="00B91504">
        <w:rPr>
          <w:rFonts w:asciiTheme="majorBidi" w:hAnsiTheme="majorBidi" w:cstheme="majorBidi"/>
          <w:lang w:bidi="he-IL"/>
        </w:rPr>
        <w:t xml:space="preserve"> which linked</w:t>
      </w:r>
      <w:r w:rsidR="004A7428" w:rsidRPr="00B91504">
        <w:rPr>
          <w:rFonts w:asciiTheme="majorBidi" w:hAnsiTheme="majorBidi" w:cstheme="majorBidi"/>
          <w:lang w:bidi="he-IL"/>
        </w:rPr>
        <w:t xml:space="preserve"> </w:t>
      </w:r>
      <w:r w:rsidR="001341C4" w:rsidRPr="00B91504">
        <w:rPr>
          <w:rFonts w:asciiTheme="majorBidi" w:hAnsiTheme="majorBidi" w:cstheme="majorBidi"/>
          <w:lang w:bidi="he-IL"/>
        </w:rPr>
        <w:t xml:space="preserve">feminist ideas (broadening the definition of female beauty) and </w:t>
      </w:r>
      <w:r w:rsidR="00C23C61" w:rsidRPr="00B91504">
        <w:rPr>
          <w:rFonts w:asciiTheme="majorBidi" w:hAnsiTheme="majorBidi" w:cstheme="majorBidi"/>
          <w:lang w:bidi="he-IL"/>
        </w:rPr>
        <w:t>consumption</w:t>
      </w:r>
      <w:r w:rsidR="00837293" w:rsidRPr="00B91504">
        <w:rPr>
          <w:rFonts w:asciiTheme="majorBidi" w:hAnsiTheme="majorBidi" w:cstheme="majorBidi"/>
          <w:lang w:bidi="he-IL"/>
        </w:rPr>
        <w:t xml:space="preserve">. </w:t>
      </w:r>
      <w:r w:rsidR="00405B0E" w:rsidRPr="00B91504">
        <w:rPr>
          <w:rFonts w:asciiTheme="majorBidi" w:hAnsiTheme="majorBidi" w:cstheme="majorBidi"/>
          <w:lang w:bidi="he-IL"/>
        </w:rPr>
        <w:t>Also</w:t>
      </w:r>
      <w:r w:rsidR="00837293" w:rsidRPr="00B91504">
        <w:rPr>
          <w:rFonts w:asciiTheme="majorBidi" w:hAnsiTheme="majorBidi" w:cstheme="majorBidi"/>
          <w:lang w:bidi="he-IL"/>
        </w:rPr>
        <w:t>, the program</w:t>
      </w:r>
      <w:r w:rsidR="00604220" w:rsidRPr="00B91504">
        <w:rPr>
          <w:rFonts w:asciiTheme="majorBidi" w:hAnsiTheme="majorBidi" w:cstheme="majorBidi"/>
          <w:lang w:bidi="he-IL"/>
        </w:rPr>
        <w:t xml:space="preserve">, </w:t>
      </w:r>
      <w:r w:rsidR="00F86238" w:rsidRPr="00B91504">
        <w:rPr>
          <w:rFonts w:asciiTheme="majorBidi" w:hAnsiTheme="majorBidi" w:cstheme="majorBidi"/>
          <w:lang w:bidi="he-IL"/>
        </w:rPr>
        <w:t>like</w:t>
      </w:r>
      <w:r w:rsidR="00604220" w:rsidRPr="00B91504">
        <w:rPr>
          <w:rFonts w:asciiTheme="majorBidi" w:hAnsiTheme="majorBidi" w:cstheme="majorBidi"/>
          <w:lang w:bidi="he-IL"/>
        </w:rPr>
        <w:t xml:space="preserve"> the sponsor</w:t>
      </w:r>
      <w:r w:rsidR="00E031F6" w:rsidRPr="00B91504">
        <w:rPr>
          <w:rFonts w:asciiTheme="majorBidi" w:hAnsiTheme="majorBidi" w:cstheme="majorBidi"/>
          <w:lang w:bidi="he-IL"/>
        </w:rPr>
        <w:t>’</w:t>
      </w:r>
      <w:r w:rsidR="00604220" w:rsidRPr="00B91504">
        <w:rPr>
          <w:rFonts w:asciiTheme="majorBidi" w:hAnsiTheme="majorBidi" w:cstheme="majorBidi"/>
          <w:lang w:bidi="he-IL"/>
        </w:rPr>
        <w:t>s famous campaign</w:t>
      </w:r>
      <w:r w:rsidR="00F86238" w:rsidRPr="00B91504">
        <w:rPr>
          <w:rFonts w:asciiTheme="majorBidi" w:hAnsiTheme="majorBidi" w:cstheme="majorBidi"/>
          <w:lang w:bidi="he-IL"/>
        </w:rPr>
        <w:t>,</w:t>
      </w:r>
      <w:r w:rsidR="00837293" w:rsidRPr="00B91504">
        <w:rPr>
          <w:rFonts w:asciiTheme="majorBidi" w:hAnsiTheme="majorBidi" w:cstheme="majorBidi"/>
          <w:lang w:bidi="he-IL"/>
        </w:rPr>
        <w:t xml:space="preserve"> linked </w:t>
      </w:r>
      <w:r w:rsidR="00D75D47" w:rsidRPr="00B91504">
        <w:rPr>
          <w:rFonts w:asciiTheme="majorBidi" w:hAnsiTheme="majorBidi" w:cstheme="majorBidi"/>
          <w:lang w:bidi="he-IL"/>
        </w:rPr>
        <w:t xml:space="preserve">nudity in public </w:t>
      </w:r>
      <w:r w:rsidR="00801C99" w:rsidRPr="00B91504">
        <w:rPr>
          <w:rFonts w:asciiTheme="majorBidi" w:hAnsiTheme="majorBidi" w:cstheme="majorBidi"/>
          <w:lang w:bidi="he-IL"/>
        </w:rPr>
        <w:t>and</w:t>
      </w:r>
      <w:r w:rsidR="00D75D47" w:rsidRPr="00B91504">
        <w:rPr>
          <w:rFonts w:asciiTheme="majorBidi" w:hAnsiTheme="majorBidi" w:cstheme="majorBidi"/>
          <w:lang w:bidi="he-IL"/>
        </w:rPr>
        <w:t xml:space="preserve"> </w:t>
      </w:r>
      <w:r w:rsidR="002B1FC9" w:rsidRPr="00B91504">
        <w:rPr>
          <w:rFonts w:asciiTheme="majorBidi" w:hAnsiTheme="majorBidi" w:cstheme="majorBidi"/>
          <w:lang w:bidi="he-IL"/>
        </w:rPr>
        <w:t xml:space="preserve">empowerment </w:t>
      </w:r>
      <w:r w:rsidR="00405B0E" w:rsidRPr="00B91504">
        <w:rPr>
          <w:rFonts w:asciiTheme="majorBidi" w:hAnsiTheme="majorBidi" w:cstheme="majorBidi"/>
          <w:lang w:bidi="he-IL"/>
        </w:rPr>
        <w:t xml:space="preserve">and self-confidence by creating a cathartic moment in which the </w:t>
      </w:r>
      <w:r w:rsidR="00E031F6" w:rsidRPr="00B91504">
        <w:rPr>
          <w:rFonts w:asciiTheme="majorBidi" w:hAnsiTheme="majorBidi" w:cstheme="majorBidi"/>
          <w:lang w:bidi="he-IL"/>
        </w:rPr>
        <w:t>“</w:t>
      </w:r>
      <w:r w:rsidR="00405B0E" w:rsidRPr="00B91504">
        <w:rPr>
          <w:rFonts w:asciiTheme="majorBidi" w:hAnsiTheme="majorBidi" w:cstheme="majorBidi"/>
          <w:lang w:bidi="he-IL"/>
        </w:rPr>
        <w:t>reformed</w:t>
      </w:r>
      <w:r w:rsidR="00E031F6" w:rsidRPr="00B91504">
        <w:rPr>
          <w:rFonts w:asciiTheme="majorBidi" w:hAnsiTheme="majorBidi" w:cstheme="majorBidi"/>
          <w:lang w:bidi="he-IL"/>
        </w:rPr>
        <w:t>”</w:t>
      </w:r>
      <w:r w:rsidR="00405B0E" w:rsidRPr="00B91504">
        <w:rPr>
          <w:rFonts w:asciiTheme="majorBidi" w:hAnsiTheme="majorBidi" w:cstheme="majorBidi"/>
          <w:lang w:bidi="he-IL"/>
        </w:rPr>
        <w:t xml:space="preserve"> participant </w:t>
      </w:r>
      <w:r w:rsidR="00801C99" w:rsidRPr="00B91504">
        <w:rPr>
          <w:rFonts w:asciiTheme="majorBidi" w:hAnsiTheme="majorBidi" w:cstheme="majorBidi"/>
          <w:lang w:bidi="he-IL"/>
        </w:rPr>
        <w:t>ha</w:t>
      </w:r>
      <w:r w:rsidR="00E031F6" w:rsidRPr="00B91504">
        <w:rPr>
          <w:rFonts w:asciiTheme="majorBidi" w:hAnsiTheme="majorBidi" w:cstheme="majorBidi"/>
          <w:lang w:bidi="he-IL"/>
        </w:rPr>
        <w:t>s</w:t>
      </w:r>
      <w:r w:rsidR="00801C99" w:rsidRPr="00B91504">
        <w:rPr>
          <w:rFonts w:asciiTheme="majorBidi" w:hAnsiTheme="majorBidi" w:cstheme="majorBidi"/>
          <w:lang w:bidi="he-IL"/>
        </w:rPr>
        <w:t xml:space="preserve"> her </w:t>
      </w:r>
      <w:r w:rsidR="00212E72" w:rsidRPr="00B91504">
        <w:rPr>
          <w:rFonts w:asciiTheme="majorBidi" w:hAnsiTheme="majorBidi" w:cstheme="majorBidi"/>
          <w:lang w:bidi="he-IL"/>
        </w:rPr>
        <w:t>nud</w:t>
      </w:r>
      <w:r w:rsidR="00E031F6" w:rsidRPr="00B91504">
        <w:rPr>
          <w:rFonts w:asciiTheme="majorBidi" w:hAnsiTheme="majorBidi" w:cstheme="majorBidi"/>
          <w:lang w:bidi="he-IL"/>
        </w:rPr>
        <w:t>e</w:t>
      </w:r>
      <w:r w:rsidR="00212E72" w:rsidRPr="00B91504">
        <w:rPr>
          <w:rFonts w:asciiTheme="majorBidi" w:hAnsiTheme="majorBidi" w:cstheme="majorBidi"/>
          <w:lang w:bidi="he-IL"/>
        </w:rPr>
        <w:t xml:space="preserve"> photos</w:t>
      </w:r>
      <w:r w:rsidR="00801C99" w:rsidRPr="00B91504">
        <w:rPr>
          <w:rFonts w:asciiTheme="majorBidi" w:hAnsiTheme="majorBidi" w:cstheme="majorBidi"/>
          <w:lang w:bidi="he-IL"/>
        </w:rPr>
        <w:t xml:space="preserve"> presented in public</w:t>
      </w:r>
      <w:r w:rsidR="00212E72" w:rsidRPr="00B91504">
        <w:rPr>
          <w:rFonts w:asciiTheme="majorBidi" w:hAnsiTheme="majorBidi" w:cstheme="majorBidi"/>
          <w:lang w:bidi="he-IL"/>
        </w:rPr>
        <w:t>.</w:t>
      </w:r>
      <w:r w:rsidR="00212E72" w:rsidRPr="009D077A">
        <w:rPr>
          <w:rFonts w:asciiTheme="majorBidi" w:hAnsiTheme="majorBidi" w:cstheme="majorBidi"/>
          <w:lang w:bidi="he-IL"/>
        </w:rPr>
        <w:t xml:space="preserve"> </w:t>
      </w:r>
      <w:r w:rsidR="00310A90" w:rsidRPr="009D077A">
        <w:rPr>
          <w:rFonts w:asciiTheme="majorBidi" w:hAnsiTheme="majorBidi" w:cstheme="majorBidi"/>
          <w:lang w:bidi="he-IL"/>
        </w:rPr>
        <w:t>Th</w:t>
      </w:r>
      <w:r w:rsidR="00310A90" w:rsidRPr="00B91504">
        <w:rPr>
          <w:rFonts w:asciiTheme="majorBidi" w:hAnsiTheme="majorBidi" w:cstheme="majorBidi"/>
          <w:lang w:bidi="he-IL"/>
        </w:rPr>
        <w:t xml:space="preserve">e </w:t>
      </w:r>
      <w:r w:rsidR="00A23FA0" w:rsidRPr="00B91504">
        <w:rPr>
          <w:rFonts w:asciiTheme="majorBidi" w:hAnsiTheme="majorBidi" w:cstheme="majorBidi"/>
          <w:lang w:bidi="he-IL"/>
        </w:rPr>
        <w:t>format</w:t>
      </w:r>
      <w:r w:rsidR="00310A90" w:rsidRPr="00B91504">
        <w:rPr>
          <w:rFonts w:asciiTheme="majorBidi" w:hAnsiTheme="majorBidi" w:cstheme="majorBidi"/>
          <w:lang w:bidi="he-IL"/>
        </w:rPr>
        <w:t xml:space="preserve"> of </w:t>
      </w:r>
      <w:r w:rsidR="00310A90" w:rsidRPr="00B91504">
        <w:rPr>
          <w:rFonts w:asciiTheme="majorBidi" w:hAnsiTheme="majorBidi" w:cstheme="majorBidi"/>
          <w:i/>
          <w:iCs/>
          <w:lang w:bidi="he-IL"/>
        </w:rPr>
        <w:t>How to Look Naked</w:t>
      </w:r>
      <w:r w:rsidR="00310A90" w:rsidRPr="00B91504">
        <w:rPr>
          <w:rFonts w:asciiTheme="majorBidi" w:hAnsiTheme="majorBidi" w:cstheme="majorBidi"/>
          <w:lang w:bidi="he-IL"/>
        </w:rPr>
        <w:t xml:space="preserve"> </w:t>
      </w:r>
      <w:r w:rsidR="009F07D0" w:rsidRPr="00B91504">
        <w:rPr>
          <w:rFonts w:asciiTheme="majorBidi" w:hAnsiTheme="majorBidi" w:cstheme="majorBidi"/>
          <w:lang w:bidi="he-IL"/>
        </w:rPr>
        <w:t xml:space="preserve">included </w:t>
      </w:r>
      <w:r w:rsidR="00BF3AD2" w:rsidRPr="00B91504">
        <w:rPr>
          <w:rFonts w:asciiTheme="majorBidi" w:hAnsiTheme="majorBidi" w:cstheme="majorBidi"/>
          <w:lang w:bidi="he-IL"/>
        </w:rPr>
        <w:t xml:space="preserve">what </w:t>
      </w:r>
      <w:r w:rsidR="009F07D0" w:rsidRPr="00B91504">
        <w:rPr>
          <w:rFonts w:asciiTheme="majorBidi" w:hAnsiTheme="majorBidi" w:cstheme="majorBidi"/>
          <w:lang w:bidi="he-IL"/>
        </w:rPr>
        <w:t xml:space="preserve">was called by the production team </w:t>
      </w:r>
      <w:r w:rsidR="00E031F6" w:rsidRPr="00B91504">
        <w:rPr>
          <w:rFonts w:asciiTheme="majorBidi" w:hAnsiTheme="majorBidi" w:cstheme="majorBidi"/>
          <w:lang w:bidi="he-IL"/>
        </w:rPr>
        <w:t>“</w:t>
      </w:r>
      <w:r w:rsidR="009F07D0" w:rsidRPr="00B91504">
        <w:rPr>
          <w:rFonts w:asciiTheme="majorBidi" w:hAnsiTheme="majorBidi" w:cstheme="majorBidi"/>
          <w:lang w:bidi="he-IL"/>
        </w:rPr>
        <w:t>the Dove moment</w:t>
      </w:r>
      <w:r w:rsidR="002E0CA2" w:rsidRPr="00B91504">
        <w:rPr>
          <w:rFonts w:asciiTheme="majorBidi" w:hAnsiTheme="majorBidi" w:cstheme="majorBidi"/>
          <w:lang w:bidi="he-IL"/>
        </w:rPr>
        <w:t>,</w:t>
      </w:r>
      <w:r w:rsidR="00E031F6" w:rsidRPr="00B91504">
        <w:rPr>
          <w:rFonts w:asciiTheme="majorBidi" w:hAnsiTheme="majorBidi" w:cstheme="majorBidi"/>
          <w:lang w:bidi="he-IL"/>
        </w:rPr>
        <w:t>”</w:t>
      </w:r>
      <w:r w:rsidR="009F07D0" w:rsidRPr="00B91504">
        <w:rPr>
          <w:rFonts w:asciiTheme="majorBidi" w:hAnsiTheme="majorBidi" w:cstheme="majorBidi"/>
          <w:lang w:bidi="he-IL"/>
        </w:rPr>
        <w:t xml:space="preserve"> in which </w:t>
      </w:r>
      <w:r w:rsidR="00E031F6" w:rsidRPr="00B91504">
        <w:rPr>
          <w:rFonts w:asciiTheme="majorBidi" w:hAnsiTheme="majorBidi" w:cstheme="majorBidi"/>
          <w:lang w:bidi="he-IL"/>
        </w:rPr>
        <w:t>“</w:t>
      </w:r>
      <w:r w:rsidR="00536040" w:rsidRPr="00B91504">
        <w:rPr>
          <w:rFonts w:asciiTheme="majorBidi" w:hAnsiTheme="majorBidi" w:cstheme="majorBidi"/>
          <w:lang w:bidi="he-IL"/>
        </w:rPr>
        <w:t>real</w:t>
      </w:r>
      <w:r w:rsidR="00E031F6" w:rsidRPr="00B91504">
        <w:rPr>
          <w:rFonts w:asciiTheme="majorBidi" w:hAnsiTheme="majorBidi" w:cstheme="majorBidi"/>
          <w:lang w:bidi="he-IL"/>
        </w:rPr>
        <w:t>”</w:t>
      </w:r>
      <w:r w:rsidR="00536040" w:rsidRPr="00B91504">
        <w:rPr>
          <w:rFonts w:asciiTheme="majorBidi" w:hAnsiTheme="majorBidi" w:cstheme="majorBidi"/>
          <w:lang w:bidi="he-IL"/>
        </w:rPr>
        <w:t xml:space="preserve"> women were lined up </w:t>
      </w:r>
      <w:r w:rsidR="00E031F6" w:rsidRPr="00B91504">
        <w:rPr>
          <w:rFonts w:asciiTheme="majorBidi" w:hAnsiTheme="majorBidi" w:cstheme="majorBidi"/>
          <w:lang w:bidi="he-IL"/>
        </w:rPr>
        <w:t>wearing</w:t>
      </w:r>
      <w:r w:rsidR="00536040" w:rsidRPr="00B91504">
        <w:rPr>
          <w:rFonts w:asciiTheme="majorBidi" w:hAnsiTheme="majorBidi" w:cstheme="majorBidi"/>
          <w:lang w:bidi="he-IL"/>
        </w:rPr>
        <w:t xml:space="preserve"> white underwear</w:t>
      </w:r>
      <w:r w:rsidR="00115353" w:rsidRPr="00B91504">
        <w:rPr>
          <w:rFonts w:asciiTheme="majorBidi" w:hAnsiTheme="majorBidi" w:cstheme="majorBidi"/>
          <w:lang w:bidi="he-IL"/>
        </w:rPr>
        <w:t xml:space="preserve">, relying directly on the </w:t>
      </w:r>
      <w:r w:rsidR="00331E3C" w:rsidRPr="00B91504">
        <w:rPr>
          <w:rFonts w:asciiTheme="majorBidi" w:hAnsiTheme="majorBidi" w:cstheme="majorBidi"/>
          <w:lang w:bidi="he-IL"/>
        </w:rPr>
        <w:t>core elements</w:t>
      </w:r>
      <w:r w:rsidR="00115353" w:rsidRPr="00B91504">
        <w:rPr>
          <w:rFonts w:asciiTheme="majorBidi" w:hAnsiTheme="majorBidi" w:cstheme="majorBidi"/>
          <w:lang w:bidi="he-IL"/>
        </w:rPr>
        <w:t xml:space="preserve"> of Dove</w:t>
      </w:r>
      <w:r w:rsidR="00E031F6" w:rsidRPr="00B91504">
        <w:rPr>
          <w:rFonts w:asciiTheme="majorBidi" w:hAnsiTheme="majorBidi" w:cstheme="majorBidi"/>
          <w:lang w:bidi="he-IL"/>
        </w:rPr>
        <w:t>’</w:t>
      </w:r>
      <w:r w:rsidR="00154DE8" w:rsidRPr="00B91504">
        <w:rPr>
          <w:rFonts w:asciiTheme="majorBidi" w:hAnsiTheme="majorBidi" w:cstheme="majorBidi"/>
          <w:lang w:bidi="he-IL"/>
        </w:rPr>
        <w:t>s</w:t>
      </w:r>
      <w:r w:rsidR="00115353" w:rsidRPr="00B91504">
        <w:rPr>
          <w:rFonts w:asciiTheme="majorBidi" w:hAnsiTheme="majorBidi" w:cstheme="majorBidi"/>
          <w:lang w:bidi="he-IL"/>
        </w:rPr>
        <w:t xml:space="preserve"> Real Beauty campaign</w:t>
      </w:r>
      <w:r w:rsidR="00F51EA6" w:rsidRPr="00B91504">
        <w:rPr>
          <w:rFonts w:asciiTheme="majorBidi" w:hAnsiTheme="majorBidi" w:cstheme="majorBidi"/>
          <w:lang w:bidi="he-IL"/>
        </w:rPr>
        <w:t>.</w:t>
      </w:r>
      <w:r w:rsidR="006C0B23" w:rsidRPr="00B91504">
        <w:rPr>
          <w:rFonts w:asciiTheme="majorBidi" w:hAnsiTheme="majorBidi" w:cstheme="majorBidi"/>
          <w:lang w:bidi="he-IL"/>
        </w:rPr>
        <w:t xml:space="preserve"> Occasionally, the presenter mentioned </w:t>
      </w:r>
      <w:r w:rsidR="001F1007">
        <w:rPr>
          <w:rFonts w:asciiTheme="majorBidi" w:hAnsiTheme="majorBidi" w:cstheme="majorBidi"/>
          <w:lang w:bidi="he-IL"/>
        </w:rPr>
        <w:t xml:space="preserve">keywords </w:t>
      </w:r>
      <w:ins w:id="254" w:author="Balint, Anat Ana - (balint)" w:date="2026-08-08T14:11:00Z" w16du:dateUtc="2026-08-08T11:11:00Z">
        <w:r w:rsidR="000778AA">
          <w:rPr>
            <w:rFonts w:asciiTheme="majorBidi" w:hAnsiTheme="majorBidi" w:cstheme="majorBidi"/>
            <w:lang w:bidi="he-IL"/>
          </w:rPr>
          <w:t xml:space="preserve">from Dove’s campaign </w:t>
        </w:r>
      </w:ins>
      <w:r w:rsidR="001F1007">
        <w:rPr>
          <w:rFonts w:asciiTheme="majorBidi" w:hAnsiTheme="majorBidi" w:cstheme="majorBidi"/>
          <w:lang w:bidi="he-IL"/>
        </w:rPr>
        <w:t>like “real women” in his opening lines (for example,</w:t>
      </w:r>
      <w:r w:rsidR="006421BA" w:rsidRPr="00B91504">
        <w:rPr>
          <w:rFonts w:asciiTheme="majorBidi" w:hAnsiTheme="majorBidi" w:cstheme="majorBidi"/>
          <w:lang w:bidi="he-IL"/>
        </w:rPr>
        <w:t xml:space="preserve"> </w:t>
      </w:r>
      <w:r w:rsidR="00E031F6" w:rsidRPr="00B91504">
        <w:rPr>
          <w:rFonts w:asciiTheme="majorBidi" w:hAnsiTheme="majorBidi" w:cstheme="majorBidi"/>
          <w:lang w:bidi="he-IL"/>
        </w:rPr>
        <w:t>“</w:t>
      </w:r>
      <w:r w:rsidR="006421BA" w:rsidRPr="00B91504">
        <w:rPr>
          <w:rFonts w:asciiTheme="majorBidi" w:hAnsiTheme="majorBidi" w:cstheme="majorBidi"/>
          <w:lang w:bidi="he-IL"/>
        </w:rPr>
        <w:t xml:space="preserve">Real </w:t>
      </w:r>
      <w:r w:rsidR="00231A9A" w:rsidRPr="00B91504">
        <w:rPr>
          <w:rFonts w:asciiTheme="majorBidi" w:hAnsiTheme="majorBidi" w:cstheme="majorBidi"/>
          <w:lang w:bidi="he-IL"/>
        </w:rPr>
        <w:t>women don’t</w:t>
      </w:r>
      <w:r w:rsidR="006421BA" w:rsidRPr="00B91504">
        <w:rPr>
          <w:rFonts w:asciiTheme="majorBidi" w:hAnsiTheme="majorBidi" w:cstheme="majorBidi"/>
          <w:lang w:bidi="he-IL"/>
        </w:rPr>
        <w:t xml:space="preserve"> look like that</w:t>
      </w:r>
      <w:r w:rsidR="00E031F6" w:rsidRPr="00B91504">
        <w:rPr>
          <w:rFonts w:asciiTheme="majorBidi" w:hAnsiTheme="majorBidi" w:cstheme="majorBidi"/>
          <w:lang w:bidi="he-IL"/>
        </w:rPr>
        <w:t>”</w:t>
      </w:r>
      <w:r w:rsidR="006421BA" w:rsidRPr="00B91504">
        <w:rPr>
          <w:rFonts w:asciiTheme="majorBidi" w:hAnsiTheme="majorBidi" w:cstheme="majorBidi"/>
          <w:lang w:bidi="he-IL"/>
        </w:rPr>
        <w:t xml:space="preserve">). </w:t>
      </w:r>
      <w:r w:rsidR="00C0339B" w:rsidRPr="00B91504">
        <w:rPr>
          <w:rFonts w:asciiTheme="majorBidi" w:hAnsiTheme="majorBidi" w:cstheme="majorBidi"/>
          <w:lang w:bidi="he-IL"/>
        </w:rPr>
        <w:t xml:space="preserve">The Israeli program promoted the neo-liberal </w:t>
      </w:r>
      <w:r w:rsidR="00F927AC" w:rsidRPr="00B91504">
        <w:rPr>
          <w:rFonts w:asciiTheme="majorBidi" w:hAnsiTheme="majorBidi" w:cstheme="majorBidi"/>
          <w:lang w:bidi="he-IL"/>
        </w:rPr>
        <w:t>perception</w:t>
      </w:r>
      <w:r w:rsidR="00C0339B" w:rsidRPr="00B91504">
        <w:rPr>
          <w:rFonts w:asciiTheme="majorBidi" w:hAnsiTheme="majorBidi" w:cstheme="majorBidi"/>
          <w:lang w:bidi="he-IL"/>
        </w:rPr>
        <w:t xml:space="preserve"> that the financial situation </w:t>
      </w:r>
      <w:r w:rsidR="009C7DD9" w:rsidRPr="00B91504">
        <w:rPr>
          <w:rFonts w:asciiTheme="majorBidi" w:hAnsiTheme="majorBidi" w:cstheme="majorBidi"/>
          <w:lang w:bidi="he-IL"/>
        </w:rPr>
        <w:t>of a family or a small business is the sole responsibility of the individuals</w:t>
      </w:r>
      <w:ins w:id="255" w:author="Balint, Anat Ana - (balint)" w:date="2026-08-08T14:12:00Z" w16du:dateUtc="2026-08-08T11:12:00Z">
        <w:r w:rsidR="00AD148D">
          <w:rPr>
            <w:rFonts w:asciiTheme="majorBidi" w:hAnsiTheme="majorBidi" w:cstheme="majorBidi"/>
            <w:lang w:bidi="he-IL"/>
          </w:rPr>
          <w:t xml:space="preserve"> and a</w:t>
        </w:r>
        <w:r w:rsidR="005D786D">
          <w:rPr>
            <w:rFonts w:asciiTheme="majorBidi" w:hAnsiTheme="majorBidi" w:cstheme="majorBidi"/>
            <w:lang w:bidi="he-IL"/>
          </w:rPr>
          <w:t>n outcome</w:t>
        </w:r>
        <w:r w:rsidR="00AD148D">
          <w:rPr>
            <w:rFonts w:asciiTheme="majorBidi" w:hAnsiTheme="majorBidi" w:cstheme="majorBidi"/>
            <w:lang w:bidi="he-IL"/>
          </w:rPr>
          <w:t xml:space="preserve"> of their own psychological issues</w:t>
        </w:r>
      </w:ins>
      <w:r w:rsidR="00C93FE0" w:rsidRPr="00B91504">
        <w:rPr>
          <w:rFonts w:asciiTheme="majorBidi" w:hAnsiTheme="majorBidi" w:cstheme="majorBidi"/>
          <w:lang w:bidi="he-IL"/>
        </w:rPr>
        <w:t>. This message</w:t>
      </w:r>
      <w:r w:rsidR="009C7DD9" w:rsidRPr="00B91504">
        <w:rPr>
          <w:rFonts w:asciiTheme="majorBidi" w:hAnsiTheme="majorBidi" w:cstheme="majorBidi"/>
          <w:lang w:bidi="he-IL"/>
        </w:rPr>
        <w:t xml:space="preserve"> was aligned with that of </w:t>
      </w:r>
      <w:r w:rsidR="007B4D6A" w:rsidRPr="00B91504">
        <w:rPr>
          <w:rFonts w:asciiTheme="majorBidi" w:hAnsiTheme="majorBidi" w:cstheme="majorBidi"/>
          <w:lang w:bidi="he-IL"/>
        </w:rPr>
        <w:t>both</w:t>
      </w:r>
      <w:r w:rsidR="009C7DD9" w:rsidRPr="00B91504">
        <w:rPr>
          <w:rFonts w:asciiTheme="majorBidi" w:hAnsiTheme="majorBidi" w:cstheme="majorBidi"/>
          <w:lang w:bidi="he-IL"/>
        </w:rPr>
        <w:t xml:space="preserve"> sponsor</w:t>
      </w:r>
      <w:r w:rsidR="007B4D6A" w:rsidRPr="00B91504">
        <w:rPr>
          <w:rFonts w:asciiTheme="majorBidi" w:hAnsiTheme="majorBidi" w:cstheme="majorBidi"/>
          <w:lang w:bidi="he-IL"/>
        </w:rPr>
        <w:t>s, the bank</w:t>
      </w:r>
      <w:r w:rsidR="002E0CA2" w:rsidRPr="00B91504">
        <w:rPr>
          <w:rFonts w:asciiTheme="majorBidi" w:hAnsiTheme="majorBidi" w:cstheme="majorBidi"/>
          <w:lang w:bidi="he-IL"/>
        </w:rPr>
        <w:t>,</w:t>
      </w:r>
      <w:r w:rsidR="007B4D6A" w:rsidRPr="00B91504">
        <w:rPr>
          <w:rFonts w:asciiTheme="majorBidi" w:hAnsiTheme="majorBidi" w:cstheme="majorBidi"/>
          <w:lang w:bidi="he-IL"/>
        </w:rPr>
        <w:t xml:space="preserve"> and the </w:t>
      </w:r>
      <w:r w:rsidR="00801C99" w:rsidRPr="00B91504">
        <w:rPr>
          <w:rFonts w:asciiTheme="majorBidi" w:hAnsiTheme="majorBidi" w:cstheme="majorBidi"/>
          <w:lang w:bidi="he-IL"/>
        </w:rPr>
        <w:t>retail</w:t>
      </w:r>
      <w:r w:rsidR="007B4D6A" w:rsidRPr="00B91504">
        <w:rPr>
          <w:rFonts w:asciiTheme="majorBidi" w:hAnsiTheme="majorBidi" w:cstheme="majorBidi"/>
          <w:lang w:bidi="he-IL"/>
        </w:rPr>
        <w:t xml:space="preserve"> chain</w:t>
      </w:r>
      <w:r w:rsidR="009C7DD9" w:rsidRPr="00B91504">
        <w:rPr>
          <w:rFonts w:asciiTheme="majorBidi" w:hAnsiTheme="majorBidi" w:cstheme="majorBidi"/>
          <w:lang w:bidi="he-IL"/>
        </w:rPr>
        <w:t xml:space="preserve">. </w:t>
      </w:r>
      <w:r w:rsidR="00F927AC" w:rsidRPr="00B91504">
        <w:rPr>
          <w:rFonts w:asciiTheme="majorBidi" w:hAnsiTheme="majorBidi" w:cstheme="majorBidi"/>
          <w:lang w:bidi="he-IL"/>
        </w:rPr>
        <w:t xml:space="preserve">A </w:t>
      </w:r>
      <w:r w:rsidR="00B41E00" w:rsidRPr="00B91504">
        <w:rPr>
          <w:rFonts w:asciiTheme="majorBidi" w:hAnsiTheme="majorBidi" w:cstheme="majorBidi"/>
          <w:lang w:bidi="he-IL"/>
        </w:rPr>
        <w:t xml:space="preserve">personal </w:t>
      </w:r>
      <w:r w:rsidR="00F927AC" w:rsidRPr="00B91504">
        <w:rPr>
          <w:rFonts w:asciiTheme="majorBidi" w:hAnsiTheme="majorBidi" w:cstheme="majorBidi"/>
          <w:lang w:bidi="he-IL"/>
        </w:rPr>
        <w:t xml:space="preserve">consultation </w:t>
      </w:r>
      <w:r w:rsidR="00BD67F4" w:rsidRPr="00B91504">
        <w:rPr>
          <w:rFonts w:asciiTheme="majorBidi" w:hAnsiTheme="majorBidi" w:cstheme="majorBidi"/>
          <w:lang w:bidi="he-IL"/>
        </w:rPr>
        <w:t>session</w:t>
      </w:r>
      <w:r w:rsidR="00445003" w:rsidRPr="00B91504">
        <w:rPr>
          <w:rFonts w:asciiTheme="majorBidi" w:hAnsiTheme="majorBidi" w:cstheme="majorBidi"/>
          <w:lang w:bidi="he-IL"/>
        </w:rPr>
        <w:t xml:space="preserve"> </w:t>
      </w:r>
      <w:r w:rsidR="00F927AC" w:rsidRPr="00B91504">
        <w:rPr>
          <w:rFonts w:asciiTheme="majorBidi" w:hAnsiTheme="majorBidi" w:cstheme="majorBidi"/>
          <w:lang w:bidi="he-IL"/>
        </w:rPr>
        <w:t>at the sponsoring bank</w:t>
      </w:r>
      <w:r w:rsidR="00E031F6" w:rsidRPr="00B91504">
        <w:rPr>
          <w:rFonts w:asciiTheme="majorBidi" w:hAnsiTheme="majorBidi" w:cstheme="majorBidi"/>
          <w:lang w:bidi="he-IL"/>
        </w:rPr>
        <w:t>’</w:t>
      </w:r>
      <w:r w:rsidR="007B4D6A" w:rsidRPr="00B91504">
        <w:rPr>
          <w:rFonts w:asciiTheme="majorBidi" w:hAnsiTheme="majorBidi" w:cstheme="majorBidi"/>
          <w:lang w:bidi="he-IL"/>
        </w:rPr>
        <w:t>s</w:t>
      </w:r>
      <w:r w:rsidR="00F927AC" w:rsidRPr="00B91504">
        <w:rPr>
          <w:rFonts w:asciiTheme="majorBidi" w:hAnsiTheme="majorBidi" w:cstheme="majorBidi"/>
          <w:lang w:bidi="he-IL"/>
        </w:rPr>
        <w:t xml:space="preserve"> branch was part of the program</w:t>
      </w:r>
      <w:r w:rsidR="00E031F6" w:rsidRPr="00B91504">
        <w:rPr>
          <w:rFonts w:asciiTheme="majorBidi" w:hAnsiTheme="majorBidi" w:cstheme="majorBidi"/>
          <w:lang w:bidi="he-IL"/>
        </w:rPr>
        <w:t>’</w:t>
      </w:r>
      <w:r w:rsidR="00F927AC" w:rsidRPr="00B91504">
        <w:rPr>
          <w:rFonts w:asciiTheme="majorBidi" w:hAnsiTheme="majorBidi" w:cstheme="majorBidi"/>
          <w:lang w:bidi="he-IL"/>
        </w:rPr>
        <w:t>s format</w:t>
      </w:r>
      <w:r w:rsidR="00445003" w:rsidRPr="00B91504">
        <w:rPr>
          <w:rFonts w:asciiTheme="majorBidi" w:hAnsiTheme="majorBidi" w:cstheme="majorBidi"/>
          <w:lang w:bidi="he-IL"/>
        </w:rPr>
        <w:t>. R</w:t>
      </w:r>
      <w:r w:rsidR="00EF1535" w:rsidRPr="00B91504">
        <w:rPr>
          <w:rFonts w:asciiTheme="majorBidi" w:hAnsiTheme="majorBidi" w:cstheme="majorBidi"/>
          <w:lang w:bidi="he-IL"/>
        </w:rPr>
        <w:t xml:space="preserve">epresentatives of the bank would </w:t>
      </w:r>
      <w:r w:rsidR="007B4D6A" w:rsidRPr="00B91504">
        <w:rPr>
          <w:rFonts w:asciiTheme="majorBidi" w:hAnsiTheme="majorBidi" w:cstheme="majorBidi"/>
          <w:lang w:bidi="he-IL"/>
        </w:rPr>
        <w:t xml:space="preserve">then </w:t>
      </w:r>
      <w:r w:rsidR="00E031F6" w:rsidRPr="00B91504">
        <w:rPr>
          <w:rFonts w:asciiTheme="majorBidi" w:hAnsiTheme="majorBidi" w:cstheme="majorBidi"/>
          <w:lang w:bidi="he-IL"/>
        </w:rPr>
        <w:t>be present during shooting to ensure that</w:t>
      </w:r>
      <w:r w:rsidR="00EF1535" w:rsidRPr="00B91504">
        <w:rPr>
          <w:rFonts w:asciiTheme="majorBidi" w:hAnsiTheme="majorBidi" w:cstheme="majorBidi"/>
          <w:lang w:bidi="he-IL"/>
        </w:rPr>
        <w:t xml:space="preserve"> the bank</w:t>
      </w:r>
      <w:r w:rsidR="00E031F6" w:rsidRPr="00B91504">
        <w:rPr>
          <w:rFonts w:asciiTheme="majorBidi" w:hAnsiTheme="majorBidi" w:cstheme="majorBidi"/>
          <w:lang w:bidi="he-IL"/>
        </w:rPr>
        <w:t>’</w:t>
      </w:r>
      <w:r w:rsidR="00EF1535" w:rsidRPr="00B91504">
        <w:rPr>
          <w:rFonts w:asciiTheme="majorBidi" w:hAnsiTheme="majorBidi" w:cstheme="majorBidi"/>
          <w:lang w:bidi="he-IL"/>
        </w:rPr>
        <w:t xml:space="preserve">s branding </w:t>
      </w:r>
      <w:r w:rsidR="00E031F6" w:rsidRPr="00B91504">
        <w:rPr>
          <w:rFonts w:asciiTheme="majorBidi" w:hAnsiTheme="majorBidi" w:cstheme="majorBidi"/>
          <w:lang w:bidi="he-IL"/>
        </w:rPr>
        <w:t>wa</w:t>
      </w:r>
      <w:r w:rsidR="00EF1535" w:rsidRPr="00B91504">
        <w:rPr>
          <w:rFonts w:asciiTheme="majorBidi" w:hAnsiTheme="majorBidi" w:cstheme="majorBidi"/>
          <w:lang w:bidi="he-IL"/>
        </w:rPr>
        <w:t xml:space="preserve">s apparent enough </w:t>
      </w:r>
      <w:r w:rsidR="00445003" w:rsidRPr="00B91504">
        <w:rPr>
          <w:rFonts w:asciiTheme="majorBidi" w:hAnsiTheme="majorBidi" w:cstheme="majorBidi"/>
          <w:lang w:bidi="he-IL"/>
        </w:rPr>
        <w:t>o</w:t>
      </w:r>
      <w:r w:rsidR="00EF1535" w:rsidRPr="00B91504">
        <w:rPr>
          <w:rFonts w:asciiTheme="majorBidi" w:hAnsiTheme="majorBidi" w:cstheme="majorBidi"/>
          <w:lang w:bidi="he-IL"/>
        </w:rPr>
        <w:t>n the set</w:t>
      </w:r>
      <w:r w:rsidR="00642674" w:rsidRPr="00B91504">
        <w:rPr>
          <w:rFonts w:asciiTheme="majorBidi" w:hAnsiTheme="majorBidi" w:cstheme="majorBidi"/>
          <w:lang w:bidi="he-IL"/>
        </w:rPr>
        <w:t xml:space="preserve"> and that the messages </w:t>
      </w:r>
      <w:r w:rsidR="00E031F6" w:rsidRPr="00B91504">
        <w:rPr>
          <w:rFonts w:asciiTheme="majorBidi" w:hAnsiTheme="majorBidi" w:cstheme="majorBidi"/>
          <w:lang w:bidi="he-IL"/>
        </w:rPr>
        <w:t>in the program</w:t>
      </w:r>
      <w:r w:rsidR="00642674" w:rsidRPr="00B91504">
        <w:rPr>
          <w:rFonts w:asciiTheme="majorBidi" w:hAnsiTheme="majorBidi" w:cstheme="majorBidi"/>
          <w:lang w:bidi="he-IL"/>
        </w:rPr>
        <w:t xml:space="preserve"> aligned with theirs</w:t>
      </w:r>
      <w:r w:rsidR="00122BDA" w:rsidRPr="00B91504">
        <w:rPr>
          <w:rFonts w:asciiTheme="majorBidi" w:hAnsiTheme="majorBidi" w:cstheme="majorBidi"/>
          <w:lang w:bidi="he-IL"/>
        </w:rPr>
        <w:t xml:space="preserve">. </w:t>
      </w:r>
      <w:r w:rsidR="008334D7" w:rsidRPr="00B91504">
        <w:rPr>
          <w:rFonts w:asciiTheme="majorBidi" w:hAnsiTheme="majorBidi" w:cstheme="majorBidi"/>
          <w:lang w:bidi="he-IL"/>
        </w:rPr>
        <w:t xml:space="preserve">Participants also had </w:t>
      </w:r>
      <w:r w:rsidR="00E031F6" w:rsidRPr="00B91504">
        <w:rPr>
          <w:rFonts w:asciiTheme="majorBidi" w:hAnsiTheme="majorBidi" w:cstheme="majorBidi"/>
          <w:lang w:bidi="he-IL"/>
        </w:rPr>
        <w:t>“</w:t>
      </w:r>
      <w:r w:rsidR="008334D7" w:rsidRPr="00B91504">
        <w:rPr>
          <w:rFonts w:asciiTheme="majorBidi" w:hAnsiTheme="majorBidi" w:cstheme="majorBidi"/>
          <w:lang w:bidi="he-IL"/>
        </w:rPr>
        <w:t>coaching</w:t>
      </w:r>
      <w:r w:rsidR="00E031F6" w:rsidRPr="00B91504">
        <w:rPr>
          <w:rFonts w:asciiTheme="majorBidi" w:hAnsiTheme="majorBidi" w:cstheme="majorBidi"/>
          <w:lang w:bidi="he-IL"/>
        </w:rPr>
        <w:t>”</w:t>
      </w:r>
      <w:r w:rsidR="008334D7" w:rsidRPr="00B91504">
        <w:rPr>
          <w:rFonts w:asciiTheme="majorBidi" w:hAnsiTheme="majorBidi" w:cstheme="majorBidi"/>
          <w:lang w:bidi="he-IL"/>
        </w:rPr>
        <w:t xml:space="preserve"> session</w:t>
      </w:r>
      <w:r w:rsidR="00340733" w:rsidRPr="00B91504">
        <w:rPr>
          <w:rFonts w:asciiTheme="majorBidi" w:hAnsiTheme="majorBidi" w:cstheme="majorBidi"/>
          <w:lang w:bidi="he-IL"/>
        </w:rPr>
        <w:t>s</w:t>
      </w:r>
      <w:r w:rsidR="008334D7" w:rsidRPr="00B91504">
        <w:rPr>
          <w:rFonts w:asciiTheme="majorBidi" w:hAnsiTheme="majorBidi" w:cstheme="majorBidi"/>
          <w:lang w:bidi="he-IL"/>
        </w:rPr>
        <w:t xml:space="preserve"> </w:t>
      </w:r>
      <w:r w:rsidR="0061309D" w:rsidRPr="00B91504">
        <w:rPr>
          <w:rFonts w:asciiTheme="majorBidi" w:hAnsiTheme="majorBidi" w:cstheme="majorBidi"/>
          <w:lang w:bidi="he-IL"/>
        </w:rPr>
        <w:t xml:space="preserve">with the presenter </w:t>
      </w:r>
      <w:r w:rsidR="008334D7" w:rsidRPr="00B91504">
        <w:rPr>
          <w:rFonts w:asciiTheme="majorBidi" w:hAnsiTheme="majorBidi" w:cstheme="majorBidi"/>
          <w:lang w:bidi="he-IL"/>
        </w:rPr>
        <w:t xml:space="preserve">at the </w:t>
      </w:r>
      <w:r w:rsidR="00801C99" w:rsidRPr="00B91504">
        <w:rPr>
          <w:rFonts w:asciiTheme="majorBidi" w:hAnsiTheme="majorBidi" w:cstheme="majorBidi"/>
          <w:lang w:bidi="he-IL"/>
        </w:rPr>
        <w:t>retail</w:t>
      </w:r>
      <w:r w:rsidR="008334D7" w:rsidRPr="00B91504">
        <w:rPr>
          <w:rFonts w:asciiTheme="majorBidi" w:hAnsiTheme="majorBidi" w:cstheme="majorBidi"/>
          <w:lang w:bidi="he-IL"/>
        </w:rPr>
        <w:t xml:space="preserve"> chain </w:t>
      </w:r>
      <w:r w:rsidR="0061309D" w:rsidRPr="00B91504">
        <w:rPr>
          <w:rFonts w:asciiTheme="majorBidi" w:hAnsiTheme="majorBidi" w:cstheme="majorBidi"/>
          <w:lang w:bidi="he-IL"/>
        </w:rPr>
        <w:t>branch</w:t>
      </w:r>
      <w:r w:rsidR="008334D7" w:rsidRPr="00B91504">
        <w:rPr>
          <w:rFonts w:asciiTheme="majorBidi" w:hAnsiTheme="majorBidi" w:cstheme="majorBidi"/>
          <w:lang w:bidi="he-IL"/>
        </w:rPr>
        <w:t xml:space="preserve"> to learn about </w:t>
      </w:r>
      <w:r w:rsidR="0061309D" w:rsidRPr="00B91504">
        <w:rPr>
          <w:rFonts w:asciiTheme="majorBidi" w:hAnsiTheme="majorBidi" w:cstheme="majorBidi"/>
          <w:lang w:bidi="he-IL"/>
        </w:rPr>
        <w:t>handling their shopping wisely</w:t>
      </w:r>
      <w:r w:rsidR="00E031F6" w:rsidRPr="00B91504">
        <w:rPr>
          <w:rFonts w:asciiTheme="majorBidi" w:hAnsiTheme="majorBidi" w:cstheme="majorBidi"/>
          <w:lang w:bidi="he-IL"/>
        </w:rPr>
        <w:t>.</w:t>
      </w:r>
      <w:r w:rsidR="00DD6EA0" w:rsidRPr="00B91504">
        <w:rPr>
          <w:rStyle w:val="FootnoteReference"/>
          <w:rFonts w:asciiTheme="majorBidi" w:hAnsiTheme="majorBidi" w:cstheme="majorBidi"/>
          <w:lang w:bidi="he-IL"/>
        </w:rPr>
        <w:footnoteReference w:id="2"/>
      </w:r>
      <w:r w:rsidR="0061309D" w:rsidRPr="00B91504">
        <w:rPr>
          <w:rFonts w:asciiTheme="majorBidi" w:hAnsiTheme="majorBidi" w:cstheme="majorBidi"/>
          <w:lang w:bidi="he-IL"/>
        </w:rPr>
        <w:t xml:space="preserve"> </w:t>
      </w:r>
      <w:r w:rsidR="00122BDA" w:rsidRPr="00B91504">
        <w:rPr>
          <w:rFonts w:asciiTheme="majorBidi" w:hAnsiTheme="majorBidi" w:cstheme="majorBidi"/>
          <w:lang w:bidi="he-IL"/>
        </w:rPr>
        <w:t>As part of the sponsorship agreement, the production</w:t>
      </w:r>
      <w:r w:rsidR="00E031F6" w:rsidRPr="00B91504">
        <w:rPr>
          <w:rFonts w:asciiTheme="majorBidi" w:hAnsiTheme="majorBidi" w:cstheme="majorBidi"/>
          <w:lang w:bidi="he-IL"/>
        </w:rPr>
        <w:t xml:space="preserve"> made a commitment </w:t>
      </w:r>
      <w:r w:rsidR="00B41E00" w:rsidRPr="00B91504">
        <w:rPr>
          <w:rFonts w:asciiTheme="majorBidi" w:hAnsiTheme="majorBidi" w:cstheme="majorBidi"/>
          <w:lang w:bidi="he-IL"/>
        </w:rPr>
        <w:t>that the presenter would</w:t>
      </w:r>
      <w:r w:rsidR="00122BDA" w:rsidRPr="00B91504">
        <w:rPr>
          <w:rFonts w:asciiTheme="majorBidi" w:hAnsiTheme="majorBidi" w:cstheme="majorBidi"/>
          <w:lang w:bidi="he-IL"/>
        </w:rPr>
        <w:t xml:space="preserve"> use the</w:t>
      </w:r>
      <w:r w:rsidR="00445003" w:rsidRPr="00B91504">
        <w:rPr>
          <w:rFonts w:asciiTheme="majorBidi" w:hAnsiTheme="majorBidi" w:cstheme="majorBidi"/>
          <w:lang w:bidi="he-IL"/>
        </w:rPr>
        <w:t xml:space="preserve"> </w:t>
      </w:r>
      <w:r w:rsidR="00801C99" w:rsidRPr="00B91504">
        <w:rPr>
          <w:rFonts w:asciiTheme="majorBidi" w:hAnsiTheme="majorBidi" w:cstheme="majorBidi"/>
          <w:lang w:bidi="he-IL"/>
        </w:rPr>
        <w:t>retail</w:t>
      </w:r>
      <w:r w:rsidR="00445003" w:rsidRPr="00B91504">
        <w:rPr>
          <w:rFonts w:asciiTheme="majorBidi" w:hAnsiTheme="majorBidi" w:cstheme="majorBidi"/>
          <w:lang w:bidi="he-IL"/>
        </w:rPr>
        <w:t xml:space="preserve"> chain</w:t>
      </w:r>
      <w:r w:rsidR="00E031F6" w:rsidRPr="00B91504">
        <w:rPr>
          <w:rFonts w:asciiTheme="majorBidi" w:hAnsiTheme="majorBidi" w:cstheme="majorBidi"/>
          <w:lang w:bidi="he-IL"/>
        </w:rPr>
        <w:t>’</w:t>
      </w:r>
      <w:r w:rsidR="007B4D6A" w:rsidRPr="00B91504">
        <w:rPr>
          <w:rFonts w:asciiTheme="majorBidi" w:hAnsiTheme="majorBidi" w:cstheme="majorBidi"/>
          <w:lang w:bidi="he-IL"/>
        </w:rPr>
        <w:t>s</w:t>
      </w:r>
      <w:r w:rsidR="00445003" w:rsidRPr="00B91504">
        <w:rPr>
          <w:rFonts w:asciiTheme="majorBidi" w:hAnsiTheme="majorBidi" w:cstheme="majorBidi"/>
          <w:lang w:bidi="he-IL"/>
        </w:rPr>
        <w:t xml:space="preserve"> slogan</w:t>
      </w:r>
      <w:r w:rsidR="002E0CA2" w:rsidRPr="00B91504">
        <w:rPr>
          <w:rFonts w:asciiTheme="majorBidi" w:hAnsiTheme="majorBidi" w:cstheme="majorBidi"/>
          <w:lang w:bidi="he-IL"/>
        </w:rPr>
        <w:t>,</w:t>
      </w:r>
      <w:r w:rsidR="00445003" w:rsidRPr="00B91504">
        <w:rPr>
          <w:rFonts w:asciiTheme="majorBidi" w:hAnsiTheme="majorBidi" w:cstheme="majorBidi"/>
          <w:lang w:bidi="he-IL"/>
        </w:rPr>
        <w:t xml:space="preserve"> </w:t>
      </w:r>
      <w:r w:rsidR="00E031F6" w:rsidRPr="00B91504">
        <w:rPr>
          <w:rFonts w:asciiTheme="majorBidi" w:hAnsiTheme="majorBidi" w:cstheme="majorBidi"/>
          <w:lang w:bidi="he-IL"/>
        </w:rPr>
        <w:t>“</w:t>
      </w:r>
      <w:r w:rsidR="002E0CA2" w:rsidRPr="00B91504">
        <w:rPr>
          <w:rFonts w:asciiTheme="majorBidi" w:hAnsiTheme="majorBidi" w:cstheme="majorBidi"/>
          <w:lang w:bidi="he-IL"/>
        </w:rPr>
        <w:t>Y</w:t>
      </w:r>
      <w:r w:rsidR="00445003" w:rsidRPr="00B91504">
        <w:rPr>
          <w:rFonts w:asciiTheme="majorBidi" w:hAnsiTheme="majorBidi" w:cstheme="majorBidi"/>
          <w:lang w:bidi="he-IL"/>
        </w:rPr>
        <w:t>ou</w:t>
      </w:r>
      <w:r w:rsidR="007B4D6A" w:rsidRPr="00B91504">
        <w:rPr>
          <w:rFonts w:asciiTheme="majorBidi" w:hAnsiTheme="majorBidi" w:cstheme="majorBidi"/>
          <w:lang w:bidi="he-IL"/>
        </w:rPr>
        <w:t>r</w:t>
      </w:r>
      <w:r w:rsidR="00445003" w:rsidRPr="00B91504">
        <w:rPr>
          <w:rFonts w:asciiTheme="majorBidi" w:hAnsiTheme="majorBidi" w:cstheme="majorBidi"/>
          <w:lang w:bidi="he-IL"/>
        </w:rPr>
        <w:t xml:space="preserve"> money buys more</w:t>
      </w:r>
      <w:r w:rsidR="002E0CA2" w:rsidRPr="00B91504">
        <w:rPr>
          <w:rFonts w:asciiTheme="majorBidi" w:hAnsiTheme="majorBidi" w:cstheme="majorBidi"/>
          <w:lang w:bidi="he-IL"/>
        </w:rPr>
        <w:t>,</w:t>
      </w:r>
      <w:r w:rsidR="00E031F6" w:rsidRPr="00B91504">
        <w:rPr>
          <w:rFonts w:asciiTheme="majorBidi" w:hAnsiTheme="majorBidi" w:cstheme="majorBidi"/>
          <w:lang w:bidi="he-IL"/>
        </w:rPr>
        <w:t>”</w:t>
      </w:r>
      <w:r w:rsidR="00445003" w:rsidRPr="00B91504">
        <w:rPr>
          <w:rFonts w:asciiTheme="majorBidi" w:hAnsiTheme="majorBidi" w:cstheme="majorBidi"/>
          <w:lang w:bidi="he-IL"/>
        </w:rPr>
        <w:t xml:space="preserve"> in </w:t>
      </w:r>
      <w:r w:rsidR="00B664E9" w:rsidRPr="00B91504">
        <w:rPr>
          <w:rFonts w:asciiTheme="majorBidi" w:hAnsiTheme="majorBidi" w:cstheme="majorBidi"/>
          <w:lang w:bidi="he-IL"/>
        </w:rPr>
        <w:t>different variations</w:t>
      </w:r>
      <w:ins w:id="256" w:author="Balint, Anat Ana - (balint)" w:date="2026-08-08T14:13:00Z" w16du:dateUtc="2026-08-08T11:13:00Z">
        <w:r w:rsidR="00204341">
          <w:rPr>
            <w:rFonts w:asciiTheme="majorBidi" w:hAnsiTheme="majorBidi" w:cstheme="majorBidi"/>
            <w:lang w:bidi="he-IL"/>
          </w:rPr>
          <w:t xml:space="preserve"> during the program</w:t>
        </w:r>
      </w:ins>
      <w:r w:rsidR="00445003" w:rsidRPr="00B91504">
        <w:rPr>
          <w:rFonts w:asciiTheme="majorBidi" w:hAnsiTheme="majorBidi" w:cstheme="majorBidi"/>
          <w:lang w:bidi="he-IL"/>
        </w:rPr>
        <w:t xml:space="preserve">. </w:t>
      </w:r>
      <w:r w:rsidR="008334D7" w:rsidRPr="00B91504">
        <w:rPr>
          <w:rFonts w:asciiTheme="majorBidi" w:hAnsiTheme="majorBidi" w:cstheme="majorBidi"/>
          <w:lang w:bidi="he-IL"/>
        </w:rPr>
        <w:t xml:space="preserve">The data also </w:t>
      </w:r>
      <w:r w:rsidR="00ED1C92" w:rsidRPr="00B91504">
        <w:rPr>
          <w:rFonts w:asciiTheme="majorBidi" w:hAnsiTheme="majorBidi" w:cstheme="majorBidi"/>
          <w:lang w:bidi="he-IL"/>
        </w:rPr>
        <w:t>demonstrates</w:t>
      </w:r>
      <w:r w:rsidR="008334D7" w:rsidRPr="00B91504">
        <w:rPr>
          <w:rFonts w:asciiTheme="majorBidi" w:hAnsiTheme="majorBidi" w:cstheme="majorBidi"/>
          <w:lang w:bidi="he-IL"/>
        </w:rPr>
        <w:t xml:space="preserve"> how</w:t>
      </w:r>
      <w:r w:rsidR="002E0CA2" w:rsidRPr="00B91504">
        <w:rPr>
          <w:rFonts w:asciiTheme="majorBidi" w:hAnsiTheme="majorBidi" w:cstheme="majorBidi"/>
          <w:lang w:bidi="he-IL"/>
        </w:rPr>
        <w:t>,</w:t>
      </w:r>
      <w:r w:rsidR="008334D7" w:rsidRPr="00B91504">
        <w:rPr>
          <w:rFonts w:asciiTheme="majorBidi" w:hAnsiTheme="majorBidi" w:cstheme="majorBidi"/>
          <w:lang w:bidi="he-IL"/>
        </w:rPr>
        <w:t xml:space="preserve"> in the case of </w:t>
      </w:r>
      <w:r w:rsidR="008334D7" w:rsidRPr="00B91504">
        <w:rPr>
          <w:rFonts w:asciiTheme="majorBidi" w:hAnsiTheme="majorBidi" w:cstheme="majorBidi"/>
          <w:i/>
          <w:iCs/>
          <w:lang w:bidi="he-IL"/>
        </w:rPr>
        <w:t>Overdraft Family</w:t>
      </w:r>
      <w:r w:rsidR="008334D7" w:rsidRPr="00B91504">
        <w:rPr>
          <w:rFonts w:asciiTheme="majorBidi" w:hAnsiTheme="majorBidi" w:cstheme="majorBidi"/>
          <w:lang w:bidi="he-IL"/>
        </w:rPr>
        <w:t xml:space="preserve">, the branding of the sponsors </w:t>
      </w:r>
      <w:r w:rsidR="00412EFA" w:rsidRPr="00B91504">
        <w:rPr>
          <w:rFonts w:asciiTheme="majorBidi" w:hAnsiTheme="majorBidi" w:cstheme="majorBidi"/>
          <w:lang w:bidi="he-IL"/>
        </w:rPr>
        <w:t>was</w:t>
      </w:r>
      <w:r w:rsidR="008334D7" w:rsidRPr="00B91504">
        <w:rPr>
          <w:rFonts w:asciiTheme="majorBidi" w:hAnsiTheme="majorBidi" w:cstheme="majorBidi"/>
          <w:lang w:bidi="he-IL"/>
        </w:rPr>
        <w:t xml:space="preserve"> implemented into the animation and graphic design of the program, a commitment that was anchored in commercial agreements. </w:t>
      </w:r>
      <w:r w:rsidR="00B41E00" w:rsidRPr="00B91504">
        <w:rPr>
          <w:rFonts w:asciiTheme="majorBidi" w:hAnsiTheme="majorBidi" w:cstheme="majorBidi"/>
          <w:lang w:bidi="he-IL"/>
        </w:rPr>
        <w:t>These commercial collaborations</w:t>
      </w:r>
      <w:r w:rsidR="00445003" w:rsidRPr="00B91504">
        <w:rPr>
          <w:rFonts w:asciiTheme="majorBidi" w:hAnsiTheme="majorBidi" w:cstheme="majorBidi"/>
          <w:lang w:bidi="he-IL"/>
        </w:rPr>
        <w:t xml:space="preserve">, in both cases, </w:t>
      </w:r>
      <w:r w:rsidR="005F7BAB" w:rsidRPr="00B91504">
        <w:rPr>
          <w:rFonts w:asciiTheme="majorBidi" w:hAnsiTheme="majorBidi" w:cstheme="majorBidi"/>
          <w:lang w:bidi="he-IL"/>
        </w:rPr>
        <w:t>w</w:t>
      </w:r>
      <w:r w:rsidR="007B4D6A" w:rsidRPr="00B91504">
        <w:rPr>
          <w:rFonts w:asciiTheme="majorBidi" w:hAnsiTheme="majorBidi" w:cstheme="majorBidi"/>
          <w:lang w:bidi="he-IL"/>
        </w:rPr>
        <w:t>ere</w:t>
      </w:r>
      <w:r w:rsidR="00445003" w:rsidRPr="00B91504">
        <w:rPr>
          <w:rFonts w:asciiTheme="majorBidi" w:hAnsiTheme="majorBidi" w:cstheme="majorBidi"/>
          <w:lang w:bidi="he-IL"/>
        </w:rPr>
        <w:t xml:space="preserve"> </w:t>
      </w:r>
      <w:r w:rsidR="00412EFA" w:rsidRPr="00B91504">
        <w:rPr>
          <w:rFonts w:asciiTheme="majorBidi" w:hAnsiTheme="majorBidi" w:cstheme="majorBidi"/>
          <w:lang w:bidi="he-IL"/>
        </w:rPr>
        <w:t xml:space="preserve">then </w:t>
      </w:r>
      <w:r w:rsidR="00445003" w:rsidRPr="00B91504">
        <w:rPr>
          <w:rFonts w:asciiTheme="majorBidi" w:hAnsiTheme="majorBidi" w:cstheme="majorBidi"/>
          <w:lang w:bidi="he-IL"/>
        </w:rPr>
        <w:t xml:space="preserve">extended to online platforms </w:t>
      </w:r>
      <w:r w:rsidR="005F7BAB" w:rsidRPr="00B91504">
        <w:rPr>
          <w:rFonts w:asciiTheme="majorBidi" w:hAnsiTheme="majorBidi" w:cstheme="majorBidi"/>
          <w:lang w:bidi="he-IL"/>
        </w:rPr>
        <w:t>(</w:t>
      </w:r>
      <w:r w:rsidR="00445003" w:rsidRPr="00B91504">
        <w:rPr>
          <w:rFonts w:asciiTheme="majorBidi" w:hAnsiTheme="majorBidi" w:cstheme="majorBidi"/>
          <w:lang w:bidi="he-IL"/>
        </w:rPr>
        <w:t>and even radio and print</w:t>
      </w:r>
      <w:r w:rsidR="005F7BAB" w:rsidRPr="00B91504">
        <w:rPr>
          <w:rFonts w:asciiTheme="majorBidi" w:hAnsiTheme="majorBidi" w:cstheme="majorBidi"/>
          <w:lang w:bidi="he-IL"/>
        </w:rPr>
        <w:t>) and</w:t>
      </w:r>
      <w:r w:rsidR="002E0CA2" w:rsidRPr="00B91504">
        <w:rPr>
          <w:rFonts w:asciiTheme="majorBidi" w:hAnsiTheme="majorBidi" w:cstheme="majorBidi"/>
          <w:lang w:bidi="he-IL"/>
        </w:rPr>
        <w:t>,</w:t>
      </w:r>
      <w:r w:rsidR="005F7BAB" w:rsidRPr="00B91504">
        <w:rPr>
          <w:rFonts w:asciiTheme="majorBidi" w:hAnsiTheme="majorBidi" w:cstheme="majorBidi"/>
          <w:lang w:bidi="he-IL"/>
        </w:rPr>
        <w:t xml:space="preserve"> </w:t>
      </w:r>
      <w:r w:rsidR="00801C99" w:rsidRPr="00B91504">
        <w:rPr>
          <w:rFonts w:asciiTheme="majorBidi" w:hAnsiTheme="majorBidi" w:cstheme="majorBidi"/>
          <w:lang w:bidi="he-IL"/>
        </w:rPr>
        <w:t>eventually</w:t>
      </w:r>
      <w:r w:rsidR="00B664E9" w:rsidRPr="00B91504">
        <w:rPr>
          <w:rFonts w:asciiTheme="majorBidi" w:hAnsiTheme="majorBidi" w:cstheme="majorBidi"/>
          <w:lang w:bidi="he-IL"/>
        </w:rPr>
        <w:t>,</w:t>
      </w:r>
      <w:r w:rsidR="005F7BAB" w:rsidRPr="00B91504">
        <w:rPr>
          <w:rFonts w:asciiTheme="majorBidi" w:hAnsiTheme="majorBidi" w:cstheme="majorBidi"/>
          <w:lang w:bidi="he-IL"/>
        </w:rPr>
        <w:t xml:space="preserve"> to the real world by creating </w:t>
      </w:r>
      <w:r w:rsidR="00E24704" w:rsidRPr="00B91504">
        <w:rPr>
          <w:rFonts w:asciiTheme="majorBidi" w:hAnsiTheme="majorBidi" w:cstheme="majorBidi"/>
          <w:lang w:bidi="he-IL"/>
        </w:rPr>
        <w:t>sponsored events for audiences in the spirit of the television programs</w:t>
      </w:r>
      <w:r w:rsidR="00364ABE" w:rsidRPr="00B91504">
        <w:rPr>
          <w:rFonts w:asciiTheme="majorBidi" w:hAnsiTheme="majorBidi" w:cstheme="majorBidi"/>
          <w:lang w:bidi="he-IL"/>
        </w:rPr>
        <w:t xml:space="preserve"> (for example, coaching sessions </w:t>
      </w:r>
      <w:r w:rsidR="007B4D6A" w:rsidRPr="00B91504">
        <w:rPr>
          <w:rFonts w:asciiTheme="majorBidi" w:hAnsiTheme="majorBidi" w:cstheme="majorBidi"/>
          <w:lang w:bidi="he-IL"/>
        </w:rPr>
        <w:t xml:space="preserve">for families </w:t>
      </w:r>
      <w:r w:rsidR="00364ABE" w:rsidRPr="00B91504">
        <w:rPr>
          <w:rFonts w:asciiTheme="majorBidi" w:hAnsiTheme="majorBidi" w:cstheme="majorBidi"/>
          <w:lang w:bidi="he-IL"/>
        </w:rPr>
        <w:t xml:space="preserve">at the </w:t>
      </w:r>
      <w:r w:rsidR="003B76C9" w:rsidRPr="00B91504">
        <w:rPr>
          <w:rFonts w:asciiTheme="majorBidi" w:hAnsiTheme="majorBidi" w:cstheme="majorBidi"/>
          <w:lang w:bidi="he-IL"/>
        </w:rPr>
        <w:t>sponsoring bank</w:t>
      </w:r>
      <w:r w:rsidR="00B664E9" w:rsidRPr="00B91504">
        <w:rPr>
          <w:rFonts w:asciiTheme="majorBidi" w:hAnsiTheme="majorBidi" w:cstheme="majorBidi"/>
          <w:lang w:bidi="he-IL"/>
        </w:rPr>
        <w:t>’</w:t>
      </w:r>
      <w:r w:rsidR="003B76C9" w:rsidRPr="00B91504">
        <w:rPr>
          <w:rFonts w:asciiTheme="majorBidi" w:hAnsiTheme="majorBidi" w:cstheme="majorBidi"/>
          <w:lang w:bidi="he-IL"/>
        </w:rPr>
        <w:t>s branches</w:t>
      </w:r>
      <w:r w:rsidR="007B4D6A" w:rsidRPr="00B91504">
        <w:rPr>
          <w:rFonts w:asciiTheme="majorBidi" w:hAnsiTheme="majorBidi" w:cstheme="majorBidi"/>
          <w:lang w:bidi="he-IL"/>
        </w:rPr>
        <w:t xml:space="preserve"> which recreate the experience of the program</w:t>
      </w:r>
      <w:r w:rsidR="003B76C9" w:rsidRPr="00B91504">
        <w:rPr>
          <w:rFonts w:asciiTheme="majorBidi" w:hAnsiTheme="majorBidi" w:cstheme="majorBidi"/>
          <w:lang w:bidi="he-IL"/>
        </w:rPr>
        <w:t>).</w:t>
      </w:r>
      <w:r w:rsidR="00C4035A" w:rsidRPr="009D077A">
        <w:rPr>
          <w:rFonts w:asciiTheme="majorBidi" w:hAnsiTheme="majorBidi" w:cstheme="majorBidi"/>
          <w:lang w:bidi="he-IL"/>
        </w:rPr>
        <w:t xml:space="preserve"> </w:t>
      </w:r>
      <w:r w:rsidR="006069BF" w:rsidRPr="009D077A">
        <w:rPr>
          <w:rFonts w:asciiTheme="majorBidi" w:hAnsiTheme="majorBidi" w:cstheme="majorBidi"/>
          <w:lang w:bidi="he-IL"/>
        </w:rPr>
        <w:t xml:space="preserve"> </w:t>
      </w:r>
      <w:r w:rsidR="003B76C9" w:rsidRPr="009D077A">
        <w:rPr>
          <w:rFonts w:asciiTheme="majorBidi" w:hAnsiTheme="majorBidi" w:cstheme="majorBidi"/>
          <w:lang w:bidi="he-IL"/>
        </w:rPr>
        <w:t xml:space="preserve"> </w:t>
      </w:r>
      <w:r w:rsidR="005F7BAB" w:rsidRPr="009D077A">
        <w:rPr>
          <w:rFonts w:asciiTheme="majorBidi" w:hAnsiTheme="majorBidi" w:cstheme="majorBidi"/>
          <w:lang w:bidi="he-IL"/>
        </w:rPr>
        <w:t xml:space="preserve"> </w:t>
      </w:r>
      <w:r w:rsidR="00445003" w:rsidRPr="009D077A">
        <w:rPr>
          <w:rFonts w:asciiTheme="majorBidi" w:hAnsiTheme="majorBidi" w:cstheme="majorBidi"/>
          <w:lang w:bidi="he-IL"/>
        </w:rPr>
        <w:t xml:space="preserve">  </w:t>
      </w:r>
      <w:r w:rsidR="00122BDA" w:rsidRPr="009D077A">
        <w:rPr>
          <w:rFonts w:asciiTheme="majorBidi" w:hAnsiTheme="majorBidi" w:cstheme="majorBidi"/>
          <w:lang w:bidi="he-IL"/>
        </w:rPr>
        <w:t xml:space="preserve"> </w:t>
      </w:r>
      <w:r w:rsidR="00F51EA6" w:rsidRPr="009D077A">
        <w:rPr>
          <w:rFonts w:asciiTheme="majorBidi" w:hAnsiTheme="majorBidi" w:cstheme="majorBidi"/>
          <w:lang w:bidi="he-IL"/>
        </w:rPr>
        <w:t xml:space="preserve"> </w:t>
      </w:r>
      <w:r w:rsidR="00115353" w:rsidRPr="009D077A">
        <w:rPr>
          <w:rFonts w:asciiTheme="majorBidi" w:hAnsiTheme="majorBidi" w:cstheme="majorBidi"/>
          <w:lang w:bidi="he-IL"/>
        </w:rPr>
        <w:t xml:space="preserve"> </w:t>
      </w:r>
      <w:r w:rsidR="00536040" w:rsidRPr="009D077A">
        <w:rPr>
          <w:rFonts w:asciiTheme="majorBidi" w:hAnsiTheme="majorBidi" w:cstheme="majorBidi"/>
          <w:lang w:bidi="he-IL"/>
        </w:rPr>
        <w:t xml:space="preserve"> </w:t>
      </w:r>
      <w:r w:rsidR="006B5611" w:rsidRPr="009D077A">
        <w:rPr>
          <w:rFonts w:asciiTheme="majorBidi" w:hAnsiTheme="majorBidi" w:cstheme="majorBidi"/>
          <w:lang w:bidi="he-IL"/>
        </w:rPr>
        <w:t xml:space="preserve"> </w:t>
      </w:r>
      <w:r w:rsidR="00676A35" w:rsidRPr="009D077A">
        <w:rPr>
          <w:rFonts w:asciiTheme="majorBidi" w:hAnsiTheme="majorBidi" w:cstheme="majorBidi"/>
          <w:lang w:bidi="he-IL"/>
        </w:rPr>
        <w:t xml:space="preserve"> </w:t>
      </w:r>
    </w:p>
    <w:p w14:paraId="68420FB0" w14:textId="698D290D" w:rsidR="00337EE7" w:rsidRPr="003747E9" w:rsidRDefault="004F6036" w:rsidP="00001006">
      <w:pPr>
        <w:spacing w:line="360" w:lineRule="auto"/>
        <w:rPr>
          <w:rFonts w:asciiTheme="majorBidi" w:hAnsiTheme="majorBidi" w:cstheme="majorBidi"/>
          <w:bCs/>
          <w:lang w:bidi="he-IL"/>
        </w:rPr>
      </w:pPr>
      <w:r w:rsidRPr="00B91504">
        <w:rPr>
          <w:rFonts w:asciiTheme="majorBidi" w:hAnsiTheme="majorBidi" w:cstheme="majorBidi"/>
          <w:lang w:bidi="he-IL"/>
        </w:rPr>
        <w:t xml:space="preserve">The </w:t>
      </w:r>
      <w:r w:rsidR="00FD2894" w:rsidRPr="00B91504">
        <w:rPr>
          <w:rFonts w:asciiTheme="majorBidi" w:hAnsiTheme="majorBidi" w:cstheme="majorBidi"/>
          <w:lang w:bidi="he-IL"/>
        </w:rPr>
        <w:t xml:space="preserve">book </w:t>
      </w:r>
      <w:r w:rsidR="00BF15F4" w:rsidRPr="00B91504">
        <w:rPr>
          <w:rFonts w:asciiTheme="majorBidi" w:hAnsiTheme="majorBidi" w:cstheme="majorBidi"/>
          <w:lang w:bidi="he-IL"/>
        </w:rPr>
        <w:t xml:space="preserve">focuses a </w:t>
      </w:r>
      <w:r w:rsidR="00B664E9" w:rsidRPr="00B91504">
        <w:rPr>
          <w:rFonts w:asciiTheme="majorBidi" w:hAnsiTheme="majorBidi" w:cstheme="majorBidi"/>
          <w:lang w:bidi="he-IL"/>
        </w:rPr>
        <w:t xml:space="preserve">critical </w:t>
      </w:r>
      <w:r w:rsidR="00BF15F4" w:rsidRPr="00B91504">
        <w:rPr>
          <w:rFonts w:asciiTheme="majorBidi" w:hAnsiTheme="majorBidi" w:cstheme="majorBidi"/>
          <w:lang w:bidi="he-IL"/>
        </w:rPr>
        <w:t xml:space="preserve">lens </w:t>
      </w:r>
      <w:r w:rsidR="00B664E9" w:rsidRPr="00B91504">
        <w:rPr>
          <w:rFonts w:asciiTheme="majorBidi" w:hAnsiTheme="majorBidi" w:cstheme="majorBidi"/>
          <w:lang w:bidi="he-IL"/>
        </w:rPr>
        <w:t>on</w:t>
      </w:r>
      <w:r w:rsidRPr="00B91504">
        <w:rPr>
          <w:rFonts w:asciiTheme="majorBidi" w:hAnsiTheme="majorBidi" w:cstheme="majorBidi"/>
          <w:lang w:bidi="he-IL"/>
        </w:rPr>
        <w:t xml:space="preserve"> a </w:t>
      </w:r>
      <w:r w:rsidR="00574C27" w:rsidRPr="00B91504">
        <w:rPr>
          <w:rFonts w:asciiTheme="majorBidi" w:hAnsiTheme="majorBidi" w:cstheme="majorBidi"/>
          <w:lang w:bidi="he-IL"/>
        </w:rPr>
        <w:t>period</w:t>
      </w:r>
      <w:r w:rsidRPr="00B91504">
        <w:rPr>
          <w:rFonts w:asciiTheme="majorBidi" w:hAnsiTheme="majorBidi" w:cstheme="majorBidi"/>
          <w:lang w:bidi="he-IL"/>
        </w:rPr>
        <w:t xml:space="preserve"> of fundamental change in the economy of media outlets</w:t>
      </w:r>
      <w:r w:rsidR="00BF15F4" w:rsidRPr="00B91504">
        <w:rPr>
          <w:rFonts w:asciiTheme="majorBidi" w:hAnsiTheme="majorBidi" w:cstheme="majorBidi"/>
          <w:lang w:bidi="he-IL"/>
        </w:rPr>
        <w:t xml:space="preserve"> </w:t>
      </w:r>
      <w:r w:rsidRPr="00B91504">
        <w:rPr>
          <w:rFonts w:asciiTheme="majorBidi" w:hAnsiTheme="majorBidi" w:cstheme="majorBidi"/>
          <w:lang w:bidi="he-IL"/>
        </w:rPr>
        <w:t xml:space="preserve">and sheds light on the inherent clash between </w:t>
      </w:r>
      <w:r w:rsidR="00B3434D" w:rsidRPr="00B91504">
        <w:rPr>
          <w:rFonts w:asciiTheme="majorBidi" w:hAnsiTheme="majorBidi" w:cstheme="majorBidi"/>
          <w:lang w:bidi="he-IL"/>
        </w:rPr>
        <w:t xml:space="preserve">the media’s tendency to follow the logic of capitalistic mechanisms and </w:t>
      </w:r>
      <w:r w:rsidRPr="00B91504">
        <w:rPr>
          <w:rFonts w:asciiTheme="majorBidi" w:hAnsiTheme="majorBidi" w:cstheme="majorBidi"/>
          <w:lang w:bidi="he-IL"/>
        </w:rPr>
        <w:t>democrac</w:t>
      </w:r>
      <w:r w:rsidR="0028207D" w:rsidRPr="00B91504">
        <w:rPr>
          <w:rFonts w:asciiTheme="majorBidi" w:hAnsiTheme="majorBidi" w:cstheme="majorBidi"/>
          <w:lang w:bidi="he-IL"/>
        </w:rPr>
        <w:t>ies</w:t>
      </w:r>
      <w:r w:rsidR="00574C27" w:rsidRPr="00B91504">
        <w:rPr>
          <w:rFonts w:asciiTheme="majorBidi" w:hAnsiTheme="majorBidi" w:cstheme="majorBidi"/>
          <w:lang w:bidi="he-IL"/>
        </w:rPr>
        <w:t>’</w:t>
      </w:r>
      <w:r w:rsidRPr="00B91504">
        <w:rPr>
          <w:rFonts w:asciiTheme="majorBidi" w:hAnsiTheme="majorBidi" w:cstheme="majorBidi"/>
          <w:lang w:bidi="he-IL"/>
        </w:rPr>
        <w:t xml:space="preserve"> </w:t>
      </w:r>
      <w:r w:rsidR="008F7625" w:rsidRPr="00B91504">
        <w:rPr>
          <w:rFonts w:asciiTheme="majorBidi" w:hAnsiTheme="majorBidi" w:cstheme="majorBidi"/>
          <w:lang w:bidi="he-IL"/>
        </w:rPr>
        <w:t>need</w:t>
      </w:r>
      <w:r w:rsidR="00574C27" w:rsidRPr="00B91504">
        <w:rPr>
          <w:rFonts w:asciiTheme="majorBidi" w:hAnsiTheme="majorBidi" w:cstheme="majorBidi"/>
          <w:lang w:bidi="he-IL"/>
        </w:rPr>
        <w:t xml:space="preserve"> to foster and</w:t>
      </w:r>
      <w:r w:rsidRPr="00B91504">
        <w:rPr>
          <w:rFonts w:asciiTheme="majorBidi" w:hAnsiTheme="majorBidi" w:cstheme="majorBidi"/>
          <w:lang w:bidi="he-IL"/>
        </w:rPr>
        <w:t xml:space="preserve"> maintain a trustworthy public debat</w:t>
      </w:r>
      <w:r w:rsidRPr="009D077A">
        <w:rPr>
          <w:rFonts w:asciiTheme="majorBidi" w:hAnsiTheme="majorBidi" w:cstheme="majorBidi"/>
          <w:lang w:bidi="he-IL"/>
        </w:rPr>
        <w:t xml:space="preserve">e. It demonstrates </w:t>
      </w:r>
      <w:r w:rsidR="009344EC" w:rsidRPr="009D077A">
        <w:rPr>
          <w:rFonts w:asciiTheme="majorBidi" w:hAnsiTheme="majorBidi" w:cstheme="majorBidi"/>
          <w:lang w:bidi="he-IL"/>
        </w:rPr>
        <w:t>how the neoliberal turn since the 1970s</w:t>
      </w:r>
      <w:r w:rsidR="000414EA" w:rsidRPr="009D077A">
        <w:rPr>
          <w:rFonts w:asciiTheme="majorBidi" w:hAnsiTheme="majorBidi" w:cstheme="majorBidi"/>
          <w:lang w:bidi="he-IL"/>
        </w:rPr>
        <w:t>,</w:t>
      </w:r>
      <w:r w:rsidR="009344EC" w:rsidRPr="009D077A">
        <w:rPr>
          <w:rFonts w:asciiTheme="majorBidi" w:hAnsiTheme="majorBidi" w:cstheme="majorBidi"/>
          <w:lang w:bidi="he-IL"/>
        </w:rPr>
        <w:t xml:space="preserve"> </w:t>
      </w:r>
      <w:r w:rsidR="000414EA" w:rsidRPr="009D077A">
        <w:rPr>
          <w:rFonts w:asciiTheme="majorBidi" w:hAnsiTheme="majorBidi" w:cstheme="majorBidi"/>
          <w:lang w:bidi="he-IL"/>
        </w:rPr>
        <w:t xml:space="preserve">together with </w:t>
      </w:r>
      <w:r w:rsidR="009344EC" w:rsidRPr="009D077A">
        <w:rPr>
          <w:rFonts w:asciiTheme="majorBidi" w:hAnsiTheme="majorBidi" w:cstheme="majorBidi"/>
          <w:lang w:bidi="he-IL"/>
        </w:rPr>
        <w:t>the emergence of digital technologies</w:t>
      </w:r>
      <w:r w:rsidR="002E0CA2" w:rsidRPr="009D077A">
        <w:rPr>
          <w:rFonts w:asciiTheme="majorBidi" w:hAnsiTheme="majorBidi" w:cstheme="majorBidi"/>
          <w:lang w:bidi="he-IL"/>
        </w:rPr>
        <w:t>,</w:t>
      </w:r>
      <w:r w:rsidR="009344EC" w:rsidRPr="009D077A">
        <w:rPr>
          <w:rFonts w:asciiTheme="majorBidi" w:hAnsiTheme="majorBidi" w:cstheme="majorBidi"/>
          <w:lang w:bidi="he-IL"/>
        </w:rPr>
        <w:t xml:space="preserve"> </w:t>
      </w:r>
      <w:r w:rsidR="004C7217" w:rsidRPr="00B91504">
        <w:rPr>
          <w:rFonts w:asciiTheme="majorBidi" w:hAnsiTheme="majorBidi" w:cstheme="majorBidi"/>
          <w:lang w:bidi="he-IL"/>
        </w:rPr>
        <w:t xml:space="preserve">had </w:t>
      </w:r>
      <w:r w:rsidR="00B664E9" w:rsidRPr="00B91504">
        <w:rPr>
          <w:rFonts w:asciiTheme="majorBidi" w:hAnsiTheme="majorBidi" w:cstheme="majorBidi"/>
          <w:lang w:bidi="he-IL"/>
        </w:rPr>
        <w:t>a</w:t>
      </w:r>
      <w:r w:rsidR="004C7217" w:rsidRPr="00B91504">
        <w:rPr>
          <w:rFonts w:asciiTheme="majorBidi" w:hAnsiTheme="majorBidi" w:cstheme="majorBidi"/>
          <w:lang w:bidi="he-IL"/>
        </w:rPr>
        <w:t xml:space="preserve"> two-fold effect</w:t>
      </w:r>
      <w:r w:rsidR="0049586D" w:rsidRPr="00B91504">
        <w:rPr>
          <w:rFonts w:asciiTheme="majorBidi" w:hAnsiTheme="majorBidi" w:cstheme="majorBidi"/>
          <w:lang w:bidi="he-IL"/>
        </w:rPr>
        <w:t>: in the marketing world</w:t>
      </w:r>
      <w:r w:rsidR="00B664E9" w:rsidRPr="00B91504">
        <w:rPr>
          <w:rFonts w:asciiTheme="majorBidi" w:hAnsiTheme="majorBidi" w:cstheme="majorBidi"/>
          <w:lang w:bidi="he-IL"/>
        </w:rPr>
        <w:t>,</w:t>
      </w:r>
      <w:r w:rsidR="00353C6B" w:rsidRPr="00B91504">
        <w:rPr>
          <w:rFonts w:asciiTheme="majorBidi" w:hAnsiTheme="majorBidi" w:cstheme="majorBidi"/>
          <w:lang w:bidi="he-IL"/>
        </w:rPr>
        <w:t xml:space="preserve"> it g</w:t>
      </w:r>
      <w:r w:rsidR="00C26864" w:rsidRPr="00B91504">
        <w:rPr>
          <w:rFonts w:asciiTheme="majorBidi" w:hAnsiTheme="majorBidi" w:cstheme="majorBidi"/>
          <w:lang w:bidi="he-IL"/>
        </w:rPr>
        <w:t>ave</w:t>
      </w:r>
      <w:r w:rsidR="004C7217" w:rsidRPr="00B91504">
        <w:rPr>
          <w:rFonts w:asciiTheme="majorBidi" w:hAnsiTheme="majorBidi" w:cstheme="majorBidi"/>
          <w:lang w:bidi="he-IL"/>
        </w:rPr>
        <w:t xml:space="preserve"> rise to the dominance of branding </w:t>
      </w:r>
      <w:r w:rsidR="00BC1D5A" w:rsidRPr="00B91504">
        <w:rPr>
          <w:rFonts w:asciiTheme="majorBidi" w:hAnsiTheme="majorBidi" w:cstheme="majorBidi"/>
          <w:lang w:bidi="he-IL"/>
        </w:rPr>
        <w:t>processes, while</w:t>
      </w:r>
      <w:r w:rsidR="00D16197" w:rsidRPr="00B91504">
        <w:rPr>
          <w:rFonts w:asciiTheme="majorBidi" w:hAnsiTheme="majorBidi" w:cstheme="majorBidi"/>
          <w:lang w:bidi="he-IL"/>
        </w:rPr>
        <w:t xml:space="preserve"> for lega</w:t>
      </w:r>
      <w:r w:rsidR="00053A78" w:rsidRPr="00B91504">
        <w:rPr>
          <w:rFonts w:asciiTheme="majorBidi" w:hAnsiTheme="majorBidi" w:cstheme="majorBidi"/>
          <w:lang w:bidi="he-IL"/>
        </w:rPr>
        <w:t>cy media, these changes disrupted the</w:t>
      </w:r>
      <w:r w:rsidR="00884C13" w:rsidRPr="00B91504">
        <w:rPr>
          <w:rFonts w:asciiTheme="majorBidi" w:hAnsiTheme="majorBidi" w:cstheme="majorBidi"/>
          <w:lang w:bidi="he-IL"/>
        </w:rPr>
        <w:t>ir</w:t>
      </w:r>
      <w:r w:rsidR="00574C27" w:rsidRPr="00B91504">
        <w:rPr>
          <w:rFonts w:asciiTheme="majorBidi" w:hAnsiTheme="majorBidi" w:cstheme="majorBidi"/>
          <w:lang w:bidi="he-IL"/>
        </w:rPr>
        <w:t xml:space="preserve"> </w:t>
      </w:r>
      <w:r w:rsidR="00DF2EF7" w:rsidRPr="00B91504">
        <w:rPr>
          <w:rFonts w:asciiTheme="majorBidi" w:hAnsiTheme="majorBidi" w:cstheme="majorBidi"/>
          <w:lang w:bidi="he-IL"/>
        </w:rPr>
        <w:t xml:space="preserve">advertising-based </w:t>
      </w:r>
      <w:r w:rsidR="000414EA" w:rsidRPr="00B91504">
        <w:rPr>
          <w:rFonts w:asciiTheme="majorBidi" w:hAnsiTheme="majorBidi" w:cstheme="majorBidi"/>
          <w:lang w:bidi="he-IL"/>
        </w:rPr>
        <w:t xml:space="preserve">economic </w:t>
      </w:r>
      <w:r w:rsidR="00BB6DCC" w:rsidRPr="00B91504">
        <w:rPr>
          <w:rFonts w:asciiTheme="majorBidi" w:hAnsiTheme="majorBidi" w:cstheme="majorBidi"/>
          <w:lang w:bidi="he-IL"/>
        </w:rPr>
        <w:t>model</w:t>
      </w:r>
      <w:r w:rsidR="00BB6DCC" w:rsidRPr="009D077A">
        <w:rPr>
          <w:rFonts w:asciiTheme="majorBidi" w:hAnsiTheme="majorBidi" w:cstheme="majorBidi"/>
          <w:lang w:bidi="he-IL"/>
        </w:rPr>
        <w:t>.</w:t>
      </w:r>
      <w:r w:rsidR="00BB6DCC" w:rsidRPr="00B91504">
        <w:rPr>
          <w:rFonts w:asciiTheme="majorBidi" w:hAnsiTheme="majorBidi" w:cstheme="majorBidi"/>
          <w:lang w:bidi="he-IL"/>
        </w:rPr>
        <w:t xml:space="preserve"> These</w:t>
      </w:r>
      <w:r w:rsidR="00F920E2" w:rsidRPr="00B91504">
        <w:rPr>
          <w:rFonts w:asciiTheme="majorBidi" w:hAnsiTheme="majorBidi" w:cstheme="majorBidi"/>
          <w:lang w:bidi="he-IL"/>
        </w:rPr>
        <w:t xml:space="preserve"> </w:t>
      </w:r>
      <w:r w:rsidR="004C7217" w:rsidRPr="00B91504">
        <w:rPr>
          <w:rFonts w:asciiTheme="majorBidi" w:hAnsiTheme="majorBidi" w:cstheme="majorBidi"/>
          <w:lang w:bidi="he-IL"/>
        </w:rPr>
        <w:t>changes</w:t>
      </w:r>
      <w:r w:rsidR="000414EA" w:rsidRPr="00B91504">
        <w:rPr>
          <w:rFonts w:asciiTheme="majorBidi" w:hAnsiTheme="majorBidi" w:cstheme="majorBidi"/>
          <w:lang w:bidi="he-IL"/>
        </w:rPr>
        <w:t xml:space="preserve"> </w:t>
      </w:r>
      <w:r w:rsidR="00F920E2" w:rsidRPr="00B91504">
        <w:rPr>
          <w:rFonts w:asciiTheme="majorBidi" w:hAnsiTheme="majorBidi" w:cstheme="majorBidi"/>
          <w:lang w:bidi="he-IL"/>
        </w:rPr>
        <w:t>pushed market</w:t>
      </w:r>
      <w:r w:rsidR="006E7862" w:rsidRPr="00B91504">
        <w:rPr>
          <w:rFonts w:asciiTheme="majorBidi" w:hAnsiTheme="majorBidi" w:cstheme="majorBidi"/>
          <w:lang w:bidi="he-IL"/>
        </w:rPr>
        <w:t>er</w:t>
      </w:r>
      <w:r w:rsidR="00F920E2" w:rsidRPr="00B91504">
        <w:rPr>
          <w:rFonts w:asciiTheme="majorBidi" w:hAnsiTheme="majorBidi" w:cstheme="majorBidi"/>
          <w:lang w:bidi="he-IL"/>
        </w:rPr>
        <w:t xml:space="preserve">s and media </w:t>
      </w:r>
      <w:r w:rsidR="00B13124" w:rsidRPr="00B91504">
        <w:rPr>
          <w:rFonts w:asciiTheme="majorBidi" w:hAnsiTheme="majorBidi" w:cstheme="majorBidi"/>
          <w:lang w:bidi="he-IL"/>
        </w:rPr>
        <w:t>bodi</w:t>
      </w:r>
      <w:r w:rsidR="005655C6" w:rsidRPr="00B91504">
        <w:rPr>
          <w:rFonts w:asciiTheme="majorBidi" w:hAnsiTheme="majorBidi" w:cstheme="majorBidi"/>
          <w:lang w:bidi="he-IL"/>
        </w:rPr>
        <w:t>e</w:t>
      </w:r>
      <w:r w:rsidR="002E0CA2" w:rsidRPr="00B91504">
        <w:rPr>
          <w:rFonts w:asciiTheme="majorBidi" w:hAnsiTheme="majorBidi" w:cstheme="majorBidi"/>
          <w:lang w:bidi="he-IL"/>
        </w:rPr>
        <w:t>s</w:t>
      </w:r>
      <w:r w:rsidR="005655C6" w:rsidRPr="00B91504">
        <w:rPr>
          <w:rFonts w:asciiTheme="majorBidi" w:hAnsiTheme="majorBidi" w:cstheme="majorBidi"/>
          <w:lang w:bidi="he-IL"/>
        </w:rPr>
        <w:t xml:space="preserve"> to </w:t>
      </w:r>
      <w:r w:rsidR="00B57829" w:rsidRPr="00B91504">
        <w:rPr>
          <w:rFonts w:asciiTheme="majorBidi" w:hAnsiTheme="majorBidi" w:cstheme="majorBidi"/>
          <w:lang w:bidi="he-IL"/>
        </w:rPr>
        <w:t xml:space="preserve">join hands and </w:t>
      </w:r>
      <w:r w:rsidR="005655C6" w:rsidRPr="00B91504">
        <w:rPr>
          <w:rFonts w:asciiTheme="majorBidi" w:hAnsiTheme="majorBidi" w:cstheme="majorBidi"/>
          <w:lang w:bidi="he-IL"/>
        </w:rPr>
        <w:t>collaborate around a</w:t>
      </w:r>
      <w:r w:rsidR="00CD0D04" w:rsidRPr="00B91504">
        <w:rPr>
          <w:rFonts w:asciiTheme="majorBidi" w:hAnsiTheme="majorBidi" w:cstheme="majorBidi"/>
          <w:lang w:bidi="he-IL"/>
        </w:rPr>
        <w:t>n old-</w:t>
      </w:r>
      <w:r w:rsidR="005655C6" w:rsidRPr="00B91504">
        <w:rPr>
          <w:rFonts w:asciiTheme="majorBidi" w:hAnsiTheme="majorBidi" w:cstheme="majorBidi"/>
          <w:lang w:bidi="he-IL"/>
        </w:rPr>
        <w:t>new funding mode</w:t>
      </w:r>
      <w:r w:rsidR="004B1380" w:rsidRPr="00B91504">
        <w:rPr>
          <w:rFonts w:asciiTheme="majorBidi" w:hAnsiTheme="majorBidi" w:cstheme="majorBidi"/>
          <w:lang w:bidi="he-IL"/>
        </w:rPr>
        <w:t>l</w:t>
      </w:r>
      <w:r w:rsidR="005655C6" w:rsidRPr="00B91504">
        <w:rPr>
          <w:rFonts w:asciiTheme="majorBidi" w:hAnsiTheme="majorBidi" w:cstheme="majorBidi"/>
          <w:lang w:bidi="he-IL"/>
        </w:rPr>
        <w:t xml:space="preserve"> in which advertisers are integrated in</w:t>
      </w:r>
      <w:r w:rsidR="00694049" w:rsidRPr="00B91504">
        <w:rPr>
          <w:rFonts w:asciiTheme="majorBidi" w:hAnsiTheme="majorBidi" w:cstheme="majorBidi"/>
          <w:lang w:bidi="he-IL"/>
        </w:rPr>
        <w:t>to</w:t>
      </w:r>
      <w:r w:rsidR="005655C6" w:rsidRPr="00B91504">
        <w:rPr>
          <w:rFonts w:asciiTheme="majorBidi" w:hAnsiTheme="majorBidi" w:cstheme="majorBidi"/>
          <w:lang w:bidi="he-IL"/>
        </w:rPr>
        <w:t xml:space="preserve"> the content itself</w:t>
      </w:r>
      <w:r w:rsidR="00C21BFE" w:rsidRPr="00B91504">
        <w:rPr>
          <w:rFonts w:asciiTheme="majorBidi" w:hAnsiTheme="majorBidi" w:cstheme="majorBidi"/>
          <w:lang w:bidi="he-IL"/>
        </w:rPr>
        <w:t>. Th</w:t>
      </w:r>
      <w:r w:rsidR="00604FEE" w:rsidRPr="00B91504">
        <w:rPr>
          <w:rFonts w:asciiTheme="majorBidi" w:hAnsiTheme="majorBidi" w:cstheme="majorBidi"/>
          <w:lang w:bidi="he-IL"/>
        </w:rPr>
        <w:t xml:space="preserve">is </w:t>
      </w:r>
      <w:r w:rsidR="00694049" w:rsidRPr="00B91504">
        <w:rPr>
          <w:rFonts w:asciiTheme="majorBidi" w:hAnsiTheme="majorBidi" w:cstheme="majorBidi"/>
          <w:lang w:bidi="he-IL"/>
        </w:rPr>
        <w:t xml:space="preserve">process has created </w:t>
      </w:r>
      <w:r w:rsidR="00985C2E" w:rsidRPr="00B91504">
        <w:rPr>
          <w:rFonts w:asciiTheme="majorBidi" w:hAnsiTheme="majorBidi" w:cstheme="majorBidi"/>
          <w:lang w:bidi="he-IL"/>
        </w:rPr>
        <w:t xml:space="preserve">an </w:t>
      </w:r>
      <w:r w:rsidR="005777DC" w:rsidRPr="00B91504">
        <w:rPr>
          <w:rFonts w:asciiTheme="majorBidi" w:hAnsiTheme="majorBidi" w:cstheme="majorBidi"/>
          <w:lang w:bidi="he-IL"/>
        </w:rPr>
        <w:t>“</w:t>
      </w:r>
      <w:r w:rsidR="00604FEE" w:rsidRPr="00B91504">
        <w:rPr>
          <w:rFonts w:asciiTheme="majorBidi" w:hAnsiTheme="majorBidi" w:cstheme="majorBidi"/>
          <w:lang w:bidi="he-IL"/>
        </w:rPr>
        <w:t>attraction</w:t>
      </w:r>
      <w:r w:rsidR="005777DC" w:rsidRPr="00B91504">
        <w:rPr>
          <w:rFonts w:asciiTheme="majorBidi" w:hAnsiTheme="majorBidi" w:cstheme="majorBidi"/>
          <w:lang w:bidi="he-IL"/>
        </w:rPr>
        <w:t>”</w:t>
      </w:r>
      <w:r w:rsidR="00DE0D30" w:rsidRPr="00B91504">
        <w:rPr>
          <w:rFonts w:asciiTheme="majorBidi" w:hAnsiTheme="majorBidi" w:cstheme="majorBidi"/>
          <w:lang w:bidi="he-IL"/>
        </w:rPr>
        <w:t xml:space="preserve"> </w:t>
      </w:r>
      <w:r w:rsidR="00694049" w:rsidRPr="00B91504">
        <w:rPr>
          <w:rFonts w:asciiTheme="majorBidi" w:hAnsiTheme="majorBidi" w:cstheme="majorBidi"/>
          <w:lang w:bidi="he-IL"/>
        </w:rPr>
        <w:t>based on both sides’ need</w:t>
      </w:r>
      <w:r w:rsidR="00DE0D30" w:rsidRPr="00B91504">
        <w:rPr>
          <w:rFonts w:asciiTheme="majorBidi" w:hAnsiTheme="majorBidi" w:cstheme="majorBidi"/>
          <w:lang w:bidi="he-IL"/>
        </w:rPr>
        <w:t xml:space="preserve"> to maintain audiences </w:t>
      </w:r>
      <w:r w:rsidR="003E6601" w:rsidRPr="00B91504">
        <w:rPr>
          <w:rFonts w:asciiTheme="majorBidi" w:hAnsiTheme="majorBidi" w:cstheme="majorBidi"/>
          <w:lang w:bidi="he-IL"/>
        </w:rPr>
        <w:t xml:space="preserve">and revenues </w:t>
      </w:r>
      <w:r w:rsidR="00DE0D30" w:rsidRPr="00B91504">
        <w:rPr>
          <w:rFonts w:asciiTheme="majorBidi" w:hAnsiTheme="majorBidi" w:cstheme="majorBidi"/>
          <w:lang w:bidi="he-IL"/>
        </w:rPr>
        <w:t>in a highly fragment</w:t>
      </w:r>
      <w:r w:rsidR="005642DA" w:rsidRPr="00B91504">
        <w:rPr>
          <w:rFonts w:asciiTheme="majorBidi" w:hAnsiTheme="majorBidi" w:cstheme="majorBidi"/>
          <w:lang w:bidi="he-IL"/>
        </w:rPr>
        <w:t>ed</w:t>
      </w:r>
      <w:r w:rsidR="00DE0D30" w:rsidRPr="00B91504">
        <w:rPr>
          <w:rFonts w:asciiTheme="majorBidi" w:hAnsiTheme="majorBidi" w:cstheme="majorBidi"/>
          <w:lang w:bidi="he-IL"/>
        </w:rPr>
        <w:t xml:space="preserve"> </w:t>
      </w:r>
      <w:r w:rsidR="00B75D12" w:rsidRPr="00B91504">
        <w:rPr>
          <w:rFonts w:asciiTheme="majorBidi" w:hAnsiTheme="majorBidi" w:cstheme="majorBidi"/>
          <w:lang w:bidi="he-IL"/>
        </w:rPr>
        <w:t>environment</w:t>
      </w:r>
      <w:r w:rsidR="003E6601" w:rsidRPr="00B91504">
        <w:rPr>
          <w:rFonts w:asciiTheme="majorBidi" w:hAnsiTheme="majorBidi" w:cstheme="majorBidi"/>
          <w:lang w:bidi="he-IL"/>
        </w:rPr>
        <w:t>.</w:t>
      </w:r>
      <w:r w:rsidR="00985C2E" w:rsidRPr="00B91504">
        <w:rPr>
          <w:rFonts w:asciiTheme="majorBidi" w:hAnsiTheme="majorBidi" w:cstheme="majorBidi"/>
          <w:lang w:bidi="he-IL"/>
        </w:rPr>
        <w:t xml:space="preserve"> I therefore</w:t>
      </w:r>
      <w:r w:rsidR="00723804" w:rsidRPr="00B91504">
        <w:rPr>
          <w:rFonts w:asciiTheme="majorBidi" w:hAnsiTheme="majorBidi" w:cstheme="majorBidi"/>
          <w:lang w:bidi="he-IL"/>
        </w:rPr>
        <w:t xml:space="preserve"> refer to it as </w:t>
      </w:r>
      <w:r w:rsidR="005777DC" w:rsidRPr="00B91504">
        <w:rPr>
          <w:rFonts w:asciiTheme="majorBidi" w:hAnsiTheme="majorBidi" w:cstheme="majorBidi"/>
          <w:lang w:bidi="he-IL"/>
        </w:rPr>
        <w:t>“</w:t>
      </w:r>
      <w:r w:rsidR="00723804" w:rsidRPr="00B91504">
        <w:rPr>
          <w:rFonts w:asciiTheme="majorBidi" w:hAnsiTheme="majorBidi" w:cstheme="majorBidi"/>
          <w:lang w:bidi="he-IL"/>
        </w:rPr>
        <w:t>elective affinity</w:t>
      </w:r>
      <w:r w:rsidR="005777DC" w:rsidRPr="00B91504">
        <w:rPr>
          <w:rFonts w:asciiTheme="majorBidi" w:hAnsiTheme="majorBidi" w:cstheme="majorBidi"/>
          <w:lang w:bidi="he-IL"/>
        </w:rPr>
        <w:t>,”</w:t>
      </w:r>
      <w:r w:rsidR="003E6601" w:rsidRPr="00B91504">
        <w:rPr>
          <w:rFonts w:asciiTheme="majorBidi" w:hAnsiTheme="majorBidi" w:cstheme="majorBidi"/>
          <w:bCs/>
          <w:lang w:bidi="he-IL"/>
        </w:rPr>
        <w:t xml:space="preserve"> a mutual attraction based on inner similaritie</w:t>
      </w:r>
      <w:r w:rsidR="003E6601" w:rsidRPr="00B91504">
        <w:rPr>
          <w:rFonts w:asciiTheme="majorBidi" w:hAnsiTheme="majorBidi" w:cstheme="majorBidi"/>
          <w:bCs/>
          <w:i/>
          <w:iCs/>
          <w:lang w:bidi="he-IL"/>
        </w:rPr>
        <w:t>s</w:t>
      </w:r>
      <w:r w:rsidR="003E6601" w:rsidRPr="00B91504">
        <w:rPr>
          <w:rFonts w:asciiTheme="majorBidi" w:hAnsiTheme="majorBidi" w:cstheme="majorBidi"/>
          <w:lang w:bidi="he-IL"/>
        </w:rPr>
        <w:t xml:space="preserve"> </w:t>
      </w:r>
      <w:r w:rsidR="003E6601" w:rsidRPr="00B91504">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{"citationID":"xZjpVC78","properties":{"formattedCitation":"(Howe, 1978; Weber, 1949)","plainCitation":"(Howe, 1978; Weber, 1949)","noteIndex":0},"citationItems":[{"id":702,"uris":["http://zotero.org/users/5316714/items/56HFIC3B"],"itemData":{"id":702,"type":"article-journal","container-title":"American Journal of Sociology","issue":"2","page":"366-385","title":"Max Weber's Elective Affinities: Sociology Within the Bounds of Pure Reason","title-short":"Max Weber's Elective Affinities: Sociology Within the Bounds of Pure Reason","volume":"84","author":[{"family":"Howe","given":"Richard Herbert"}],"issued":{"date-parts":[["1978"]]}}},{"id":276,"uris":["http://zotero.org/users/5316714/items/9GAJYLEP"],"itemData":{"id":276,"type":"book","call-number":"British Library DSC X11/2899","language":"Trans.","publisher":"New York : Free Press, 1949 (1969)","title":"The methodology of the Social Sciences","title-short":"The methodology of the Social Sciences","author":[{"family":"Weber","given":"Max"}],"issued":{"date-parts":[["1949"]]}}}],"schema":"https://github.com/citation-style-language/schema/raw/master/csl-citation.json"} </w:instrText>
      </w:r>
      <w:r w:rsidR="003E6601" w:rsidRPr="00B91504">
        <w:rPr>
          <w:rFonts w:asciiTheme="majorBidi" w:hAnsiTheme="majorBidi" w:cstheme="majorBidi"/>
          <w:lang w:bidi="he-IL"/>
        </w:rPr>
        <w:fldChar w:fldCharType="separate"/>
      </w:r>
      <w:r w:rsidR="003E6601" w:rsidRPr="00B91504">
        <w:rPr>
          <w:rFonts w:ascii="Times New Roman" w:hAnsi="Times New Roman" w:cs="Times New Roman"/>
        </w:rPr>
        <w:t>(Howe, 1978; Weber, 1949)</w:t>
      </w:r>
      <w:r w:rsidR="003E6601" w:rsidRPr="00B91504">
        <w:rPr>
          <w:rFonts w:asciiTheme="majorBidi" w:hAnsiTheme="majorBidi" w:cstheme="majorBidi"/>
          <w:lang w:bidi="he-IL"/>
        </w:rPr>
        <w:fldChar w:fldCharType="end"/>
      </w:r>
      <w:r w:rsidR="00DE0D30" w:rsidRPr="009D077A">
        <w:rPr>
          <w:rFonts w:asciiTheme="majorBidi" w:hAnsiTheme="majorBidi" w:cstheme="majorBidi"/>
          <w:lang w:bidi="he-IL"/>
        </w:rPr>
        <w:t xml:space="preserve">. </w:t>
      </w:r>
      <w:r w:rsidR="00CA265A" w:rsidRPr="009D077A">
        <w:rPr>
          <w:rFonts w:asciiTheme="majorBidi" w:hAnsiTheme="majorBidi" w:cstheme="majorBidi"/>
          <w:lang w:bidi="he-IL"/>
        </w:rPr>
        <w:t>T</w:t>
      </w:r>
      <w:r w:rsidR="00CA265A" w:rsidRPr="00B91504">
        <w:rPr>
          <w:rFonts w:asciiTheme="majorBidi" w:hAnsiTheme="majorBidi" w:cstheme="majorBidi"/>
          <w:lang w:bidi="he-IL"/>
        </w:rPr>
        <w:t xml:space="preserve">his state of </w:t>
      </w:r>
      <w:r w:rsidR="00001006" w:rsidRPr="00B91504">
        <w:rPr>
          <w:rFonts w:asciiTheme="majorBidi" w:hAnsiTheme="majorBidi" w:cstheme="majorBidi"/>
          <w:lang w:bidi="he-IL"/>
        </w:rPr>
        <w:t xml:space="preserve">growing </w:t>
      </w:r>
      <w:r w:rsidR="00CA265A" w:rsidRPr="00B91504">
        <w:rPr>
          <w:rFonts w:asciiTheme="majorBidi" w:hAnsiTheme="majorBidi" w:cstheme="majorBidi"/>
          <w:lang w:bidi="he-IL"/>
        </w:rPr>
        <w:t>interdependence</w:t>
      </w:r>
      <w:r w:rsidR="00B13124" w:rsidRPr="009D077A">
        <w:rPr>
          <w:rFonts w:asciiTheme="majorBidi" w:hAnsiTheme="majorBidi" w:cstheme="majorBidi"/>
          <w:lang w:bidi="he-IL"/>
        </w:rPr>
        <w:t xml:space="preserve"> </w:t>
      </w:r>
      <w:r w:rsidR="000414EA" w:rsidRPr="009D077A">
        <w:rPr>
          <w:rFonts w:asciiTheme="majorBidi" w:hAnsiTheme="majorBidi" w:cstheme="majorBidi"/>
          <w:lang w:bidi="he-IL"/>
        </w:rPr>
        <w:t xml:space="preserve">opened the way for the </w:t>
      </w:r>
      <w:r w:rsidR="009344EC" w:rsidRPr="009D077A">
        <w:rPr>
          <w:rFonts w:asciiTheme="majorBidi" w:hAnsiTheme="majorBidi" w:cstheme="majorBidi"/>
          <w:lang w:bidi="he-IL"/>
        </w:rPr>
        <w:t>introduction of</w:t>
      </w:r>
      <w:r w:rsidR="000414EA" w:rsidRPr="009D077A">
        <w:rPr>
          <w:rFonts w:asciiTheme="majorBidi" w:hAnsiTheme="majorBidi" w:cstheme="majorBidi"/>
          <w:lang w:bidi="he-IL"/>
        </w:rPr>
        <w:t xml:space="preserve"> hyper</w:t>
      </w:r>
      <w:r w:rsidR="00574C27" w:rsidRPr="009D077A">
        <w:rPr>
          <w:rFonts w:asciiTheme="majorBidi" w:hAnsiTheme="majorBidi" w:cstheme="majorBidi"/>
          <w:lang w:bidi="he-IL"/>
        </w:rPr>
        <w:t>-</w:t>
      </w:r>
      <w:r w:rsidR="000414EA" w:rsidRPr="009D077A">
        <w:rPr>
          <w:rFonts w:asciiTheme="majorBidi" w:hAnsiTheme="majorBidi" w:cstheme="majorBidi"/>
          <w:lang w:bidi="he-IL"/>
        </w:rPr>
        <w:t xml:space="preserve">commercialized </w:t>
      </w:r>
      <w:r w:rsidR="00687598" w:rsidRPr="009D077A">
        <w:rPr>
          <w:rFonts w:asciiTheme="majorBidi" w:hAnsiTheme="majorBidi" w:cstheme="majorBidi"/>
          <w:lang w:bidi="he-IL"/>
        </w:rPr>
        <w:t xml:space="preserve">and intentionally manipulative </w:t>
      </w:r>
      <w:r w:rsidR="000414EA" w:rsidRPr="009D077A">
        <w:rPr>
          <w:rFonts w:asciiTheme="majorBidi" w:hAnsiTheme="majorBidi" w:cstheme="majorBidi"/>
          <w:lang w:bidi="he-IL"/>
        </w:rPr>
        <w:t xml:space="preserve">content. </w:t>
      </w:r>
      <w:r w:rsidR="004224A9" w:rsidRPr="00B91504">
        <w:rPr>
          <w:rFonts w:asciiTheme="majorBidi" w:hAnsiTheme="majorBidi" w:cstheme="majorBidi"/>
          <w:bCs/>
          <w:lang w:bidi="he-IL"/>
        </w:rPr>
        <w:t>The outputs of branded content</w:t>
      </w:r>
      <w:r w:rsidR="00FF1602" w:rsidRPr="009D077A">
        <w:rPr>
          <w:rFonts w:asciiTheme="majorBidi" w:hAnsiTheme="majorBidi" w:cstheme="majorBidi"/>
          <w:bCs/>
          <w:lang w:bidi="he-IL"/>
        </w:rPr>
        <w:t xml:space="preserve"> (in television, film, newspapers, social media</w:t>
      </w:r>
      <w:r w:rsidR="00574C27" w:rsidRPr="009D077A">
        <w:rPr>
          <w:rFonts w:asciiTheme="majorBidi" w:hAnsiTheme="majorBidi" w:cstheme="majorBidi"/>
          <w:bCs/>
          <w:lang w:bidi="he-IL"/>
        </w:rPr>
        <w:t>,</w:t>
      </w:r>
      <w:r w:rsidR="00435A55" w:rsidRPr="009D077A">
        <w:rPr>
          <w:rFonts w:asciiTheme="majorBidi" w:hAnsiTheme="majorBidi" w:cstheme="majorBidi"/>
          <w:bCs/>
          <w:lang w:bidi="he-IL"/>
        </w:rPr>
        <w:t xml:space="preserve"> and </w:t>
      </w:r>
      <w:del w:id="257" w:author="Balint, Anat Ana - (balint)" w:date="2026-08-08T14:15:00Z" w16du:dateUtc="2026-08-08T11:15:00Z">
        <w:r w:rsidR="00435A55" w:rsidRPr="009D077A" w:rsidDel="001355CF">
          <w:rPr>
            <w:rFonts w:asciiTheme="majorBidi" w:hAnsiTheme="majorBidi" w:cstheme="majorBidi"/>
            <w:bCs/>
            <w:lang w:bidi="he-IL"/>
          </w:rPr>
          <w:delText>more</w:delText>
        </w:r>
      </w:del>
      <w:ins w:id="258" w:author="Balint, Anat Ana - (balint)" w:date="2026-08-08T14:15:00Z" w16du:dateUtc="2026-08-08T11:15:00Z">
        <w:r w:rsidR="001355CF">
          <w:rPr>
            <w:rFonts w:asciiTheme="majorBidi" w:hAnsiTheme="majorBidi" w:cstheme="majorBidi"/>
            <w:bCs/>
            <w:lang w:bidi="he-IL"/>
          </w:rPr>
          <w:t xml:space="preserve">more recently </w:t>
        </w:r>
        <w:r w:rsidR="0097340C">
          <w:rPr>
            <w:rFonts w:asciiTheme="majorBidi" w:hAnsiTheme="majorBidi" w:cstheme="majorBidi"/>
            <w:bCs/>
            <w:lang w:bidi="he-IL"/>
          </w:rPr>
          <w:t>–</w:t>
        </w:r>
        <w:r w:rsidR="001355CF">
          <w:rPr>
            <w:rFonts w:asciiTheme="majorBidi" w:hAnsiTheme="majorBidi" w:cstheme="majorBidi"/>
            <w:bCs/>
            <w:lang w:bidi="he-IL"/>
          </w:rPr>
          <w:t xml:space="preserve"> </w:t>
        </w:r>
      </w:ins>
      <w:ins w:id="259" w:author="Balint, Anat Ana - (balint)" w:date="2026-08-08T14:16:00Z" w16du:dateUtc="2026-08-08T11:16:00Z">
        <w:r w:rsidR="0097340C">
          <w:rPr>
            <w:rFonts w:asciiTheme="majorBidi" w:hAnsiTheme="majorBidi" w:cstheme="majorBidi"/>
            <w:bCs/>
            <w:lang w:bidi="he-IL"/>
          </w:rPr>
          <w:t xml:space="preserve">generative </w:t>
        </w:r>
      </w:ins>
      <w:ins w:id="260" w:author="Balint, Anat Ana - (balint)" w:date="2026-08-08T14:15:00Z" w16du:dateUtc="2026-08-08T11:15:00Z">
        <w:r w:rsidR="0097340C">
          <w:rPr>
            <w:rFonts w:asciiTheme="majorBidi" w:hAnsiTheme="majorBidi" w:cstheme="majorBidi"/>
            <w:bCs/>
            <w:lang w:bidi="he-IL"/>
          </w:rPr>
          <w:t>AI platforms</w:t>
        </w:r>
      </w:ins>
      <w:r w:rsidR="00FF1602" w:rsidRPr="009D077A">
        <w:rPr>
          <w:rFonts w:asciiTheme="majorBidi" w:hAnsiTheme="majorBidi" w:cstheme="majorBidi"/>
          <w:bCs/>
          <w:lang w:bidi="he-IL"/>
        </w:rPr>
        <w:t xml:space="preserve">) are </w:t>
      </w:r>
      <w:r w:rsidR="000414EA" w:rsidRPr="009D077A">
        <w:rPr>
          <w:rFonts w:asciiTheme="majorBidi" w:hAnsiTheme="majorBidi" w:cstheme="majorBidi"/>
          <w:bCs/>
          <w:lang w:bidi="he-IL"/>
        </w:rPr>
        <w:t>presented</w:t>
      </w:r>
      <w:r w:rsidRPr="009D077A">
        <w:rPr>
          <w:rFonts w:asciiTheme="majorBidi" w:hAnsiTheme="majorBidi" w:cstheme="majorBidi"/>
          <w:bCs/>
          <w:lang w:bidi="he-IL"/>
        </w:rPr>
        <w:t xml:space="preserve"> to audiences as</w:t>
      </w:r>
      <w:r w:rsidR="00A73976" w:rsidRPr="009D077A">
        <w:rPr>
          <w:rFonts w:asciiTheme="majorBidi" w:hAnsiTheme="majorBidi" w:cstheme="majorBidi"/>
          <w:bCs/>
          <w:lang w:bidi="he-IL"/>
        </w:rPr>
        <w:t xml:space="preserve"> </w:t>
      </w:r>
      <w:r w:rsidR="00A73976" w:rsidRPr="009D077A">
        <w:rPr>
          <w:rFonts w:asciiTheme="majorBidi" w:hAnsiTheme="majorBidi" w:cstheme="majorBidi"/>
          <w:lang w:bidi="he-IL"/>
        </w:rPr>
        <w:t>authentic</w:t>
      </w:r>
      <w:r w:rsidR="000414EA" w:rsidRPr="009D077A">
        <w:rPr>
          <w:rFonts w:asciiTheme="majorBidi" w:hAnsiTheme="majorBidi" w:cstheme="majorBidi"/>
          <w:lang w:bidi="he-IL"/>
        </w:rPr>
        <w:t>, organic</w:t>
      </w:r>
      <w:r w:rsidR="00574C27" w:rsidRPr="009D077A">
        <w:rPr>
          <w:rFonts w:asciiTheme="majorBidi" w:hAnsiTheme="majorBidi" w:cstheme="majorBidi"/>
          <w:lang w:bidi="he-IL"/>
        </w:rPr>
        <w:t>,</w:t>
      </w:r>
      <w:r w:rsidR="000414EA" w:rsidRPr="009D077A">
        <w:rPr>
          <w:rFonts w:asciiTheme="majorBidi" w:hAnsiTheme="majorBidi" w:cstheme="majorBidi"/>
          <w:lang w:bidi="he-IL"/>
        </w:rPr>
        <w:t xml:space="preserve"> and trustworthy but </w:t>
      </w:r>
      <w:r w:rsidR="00574C27" w:rsidRPr="009D077A">
        <w:rPr>
          <w:rFonts w:asciiTheme="majorBidi" w:hAnsiTheme="majorBidi" w:cstheme="majorBidi"/>
          <w:lang w:bidi="he-IL"/>
        </w:rPr>
        <w:t xml:space="preserve">are </w:t>
      </w:r>
      <w:proofErr w:type="gramStart"/>
      <w:r w:rsidR="00574C27" w:rsidRPr="009D077A">
        <w:rPr>
          <w:rFonts w:asciiTheme="majorBidi" w:hAnsiTheme="majorBidi" w:cstheme="majorBidi"/>
          <w:lang w:bidi="he-IL"/>
        </w:rPr>
        <w:t>actually disguised</w:t>
      </w:r>
      <w:proofErr w:type="gramEnd"/>
      <w:r w:rsidR="00574C27" w:rsidRPr="009D077A">
        <w:rPr>
          <w:rFonts w:asciiTheme="majorBidi" w:hAnsiTheme="majorBidi" w:cstheme="majorBidi"/>
          <w:lang w:bidi="he-IL"/>
        </w:rPr>
        <w:t xml:space="preserve"> advertising</w:t>
      </w:r>
      <w:r w:rsidR="000414EA" w:rsidRPr="009D077A">
        <w:rPr>
          <w:rFonts w:asciiTheme="majorBidi" w:hAnsiTheme="majorBidi" w:cstheme="majorBidi"/>
          <w:lang w:bidi="he-IL"/>
        </w:rPr>
        <w:t>.</w:t>
      </w:r>
      <w:r w:rsidR="00A779FE" w:rsidRPr="009D077A">
        <w:rPr>
          <w:rFonts w:asciiTheme="majorBidi" w:hAnsiTheme="majorBidi" w:cstheme="majorBidi"/>
          <w:bCs/>
          <w:lang w:bidi="he-IL"/>
        </w:rPr>
        <w:t xml:space="preserve"> </w:t>
      </w:r>
    </w:p>
    <w:p w14:paraId="52648F43" w14:textId="52BC5FE8" w:rsidR="009344EC" w:rsidRPr="0096402E" w:rsidRDefault="00A779FE" w:rsidP="0000126F">
      <w:pPr>
        <w:spacing w:line="360" w:lineRule="auto"/>
        <w:rPr>
          <w:rFonts w:asciiTheme="majorBidi" w:hAnsiTheme="majorBidi" w:cstheme="majorBidi"/>
          <w:lang w:bidi="he-IL"/>
        </w:rPr>
      </w:pPr>
      <w:r w:rsidRPr="009D077A">
        <w:rPr>
          <w:rFonts w:asciiTheme="majorBidi" w:hAnsiTheme="majorBidi" w:cstheme="majorBidi"/>
          <w:bCs/>
          <w:lang w:bidi="he-IL"/>
        </w:rPr>
        <w:t xml:space="preserve">In the context of digital platforms, </w:t>
      </w:r>
      <w:r w:rsidR="00574C27" w:rsidRPr="009D077A">
        <w:rPr>
          <w:rFonts w:asciiTheme="majorBidi" w:hAnsiTheme="majorBidi" w:cstheme="majorBidi"/>
          <w:bCs/>
          <w:lang w:bidi="he-IL"/>
        </w:rPr>
        <w:t>such content</w:t>
      </w:r>
      <w:r w:rsidRPr="009D077A">
        <w:rPr>
          <w:rFonts w:asciiTheme="majorBidi" w:hAnsiTheme="majorBidi" w:cstheme="majorBidi"/>
          <w:bCs/>
          <w:lang w:bidi="he-IL"/>
        </w:rPr>
        <w:t xml:space="preserve"> is often r</w:t>
      </w:r>
      <w:r w:rsidRPr="0096402E">
        <w:rPr>
          <w:rFonts w:asciiTheme="majorBidi" w:hAnsiTheme="majorBidi" w:cstheme="majorBidi"/>
          <w:bCs/>
          <w:lang w:bidi="he-IL"/>
        </w:rPr>
        <w:t xml:space="preserve">eferred to as </w:t>
      </w:r>
      <w:r w:rsidR="00574C27" w:rsidRPr="0096402E">
        <w:rPr>
          <w:rFonts w:asciiTheme="majorBidi" w:hAnsiTheme="majorBidi" w:cstheme="majorBidi"/>
          <w:bCs/>
          <w:lang w:bidi="he-IL"/>
        </w:rPr>
        <w:t>“</w:t>
      </w:r>
      <w:r w:rsidRPr="0096402E">
        <w:rPr>
          <w:rFonts w:asciiTheme="majorBidi" w:hAnsiTheme="majorBidi" w:cstheme="majorBidi"/>
          <w:bCs/>
          <w:lang w:bidi="he-IL"/>
        </w:rPr>
        <w:t>native advertising</w:t>
      </w:r>
      <w:r w:rsidR="00574C27" w:rsidRPr="0096402E">
        <w:rPr>
          <w:rFonts w:asciiTheme="majorBidi" w:hAnsiTheme="majorBidi" w:cstheme="majorBidi"/>
          <w:bCs/>
          <w:lang w:bidi="he-IL"/>
        </w:rPr>
        <w:t xml:space="preserve">,” as the </w:t>
      </w:r>
      <w:del w:id="261" w:author="Balint, Anat Ana - (balint)" w:date="2026-08-08T14:26:00Z" w16du:dateUtc="2026-08-08T11:26:00Z">
        <w:r w:rsidR="00574C27" w:rsidRPr="0096402E" w:rsidDel="00110F6C">
          <w:rPr>
            <w:rFonts w:asciiTheme="majorBidi" w:hAnsiTheme="majorBidi" w:cstheme="majorBidi"/>
            <w:bCs/>
            <w:lang w:bidi="he-IL"/>
          </w:rPr>
          <w:delText>material</w:delText>
        </w:r>
        <w:r w:rsidRPr="0096402E" w:rsidDel="00110F6C">
          <w:rPr>
            <w:rFonts w:asciiTheme="majorBidi" w:hAnsiTheme="majorBidi" w:cstheme="majorBidi"/>
            <w:lang w:bidi="he-IL"/>
          </w:rPr>
          <w:delText xml:space="preserve"> </w:delText>
        </w:r>
      </w:del>
      <w:ins w:id="262" w:author="Balint, Anat Ana - (balint)" w:date="2026-08-08T14:26:00Z" w16du:dateUtc="2026-08-08T11:26:00Z">
        <w:r w:rsidR="00110F6C">
          <w:rPr>
            <w:rFonts w:asciiTheme="majorBidi" w:hAnsiTheme="majorBidi" w:cstheme="majorBidi"/>
            <w:bCs/>
            <w:lang w:bidi="he-IL"/>
          </w:rPr>
          <w:t>content</w:t>
        </w:r>
        <w:r w:rsidR="00110F6C" w:rsidRPr="0096402E">
          <w:rPr>
            <w:rFonts w:asciiTheme="majorBidi" w:hAnsiTheme="majorBidi" w:cstheme="majorBidi"/>
            <w:lang w:bidi="he-IL"/>
          </w:rPr>
          <w:t xml:space="preserve"> </w:t>
        </w:r>
      </w:ins>
      <w:r w:rsidRPr="0096402E">
        <w:rPr>
          <w:rFonts w:asciiTheme="majorBidi" w:hAnsiTheme="majorBidi" w:cstheme="majorBidi"/>
          <w:lang w:bidi="he-IL"/>
        </w:rPr>
        <w:t xml:space="preserve">is presented as </w:t>
      </w:r>
      <w:r w:rsidR="00574C27" w:rsidRPr="0096402E">
        <w:rPr>
          <w:rFonts w:asciiTheme="majorBidi" w:hAnsiTheme="majorBidi" w:cstheme="majorBidi"/>
          <w:lang w:bidi="he-IL"/>
        </w:rPr>
        <w:t>“</w:t>
      </w:r>
      <w:r w:rsidRPr="0096402E">
        <w:rPr>
          <w:rFonts w:asciiTheme="majorBidi" w:hAnsiTheme="majorBidi" w:cstheme="majorBidi"/>
          <w:lang w:bidi="he-IL"/>
        </w:rPr>
        <w:t>native</w:t>
      </w:r>
      <w:r w:rsidR="00574C27" w:rsidRPr="0096402E">
        <w:rPr>
          <w:rFonts w:asciiTheme="majorBidi" w:hAnsiTheme="majorBidi" w:cstheme="majorBidi"/>
          <w:lang w:bidi="he-IL"/>
        </w:rPr>
        <w:t>”</w:t>
      </w:r>
      <w:r w:rsidRPr="0096402E">
        <w:rPr>
          <w:rFonts w:asciiTheme="majorBidi" w:hAnsiTheme="majorBidi" w:cstheme="majorBidi"/>
          <w:lang w:bidi="he-IL"/>
        </w:rPr>
        <w:t xml:space="preserve"> to its digital environment.</w:t>
      </w:r>
      <w:r w:rsidR="00A24099" w:rsidRPr="0096402E">
        <w:rPr>
          <w:rStyle w:val="FootnoteReference"/>
          <w:rFonts w:asciiTheme="majorBidi" w:hAnsiTheme="majorBidi" w:cstheme="majorBidi"/>
          <w:lang w:bidi="he-IL"/>
        </w:rPr>
        <w:footnoteReference w:id="3"/>
      </w:r>
      <w:r w:rsidR="000414EA" w:rsidRPr="0096402E">
        <w:rPr>
          <w:rFonts w:asciiTheme="majorBidi" w:hAnsiTheme="majorBidi" w:cstheme="majorBidi"/>
          <w:lang w:bidi="he-IL"/>
        </w:rPr>
        <w:t xml:space="preserve"> </w:t>
      </w:r>
      <w:r w:rsidR="00213B60" w:rsidRPr="0096402E">
        <w:rPr>
          <w:rFonts w:asciiTheme="majorBidi" w:hAnsiTheme="majorBidi" w:cstheme="majorBidi"/>
          <w:lang w:bidi="he-IL"/>
        </w:rPr>
        <w:t>The</w:t>
      </w:r>
      <w:r w:rsidR="004F6036" w:rsidRPr="0096402E">
        <w:rPr>
          <w:rFonts w:asciiTheme="majorBidi" w:hAnsiTheme="majorBidi" w:cstheme="majorBidi"/>
          <w:lang w:bidi="he-IL"/>
        </w:rPr>
        <w:t xml:space="preserve"> inherently</w:t>
      </w:r>
      <w:r w:rsidR="00801C5F" w:rsidRPr="0096402E">
        <w:rPr>
          <w:rFonts w:asciiTheme="majorBidi" w:hAnsiTheme="majorBidi" w:cstheme="majorBidi"/>
          <w:lang w:bidi="he-IL"/>
        </w:rPr>
        <w:t xml:space="preserve"> deceptive</w:t>
      </w:r>
      <w:r w:rsidR="004F6036" w:rsidRPr="0096402E">
        <w:rPr>
          <w:rFonts w:asciiTheme="majorBidi" w:hAnsiTheme="majorBidi" w:cstheme="majorBidi"/>
          <w:lang w:bidi="he-IL"/>
        </w:rPr>
        <w:t xml:space="preserve"> essence </w:t>
      </w:r>
      <w:r w:rsidR="00213B60" w:rsidRPr="0096402E">
        <w:rPr>
          <w:rFonts w:asciiTheme="majorBidi" w:hAnsiTheme="majorBidi" w:cstheme="majorBidi"/>
          <w:lang w:bidi="he-IL"/>
        </w:rPr>
        <w:t xml:space="preserve">of branded content </w:t>
      </w:r>
      <w:r w:rsidR="004F6036" w:rsidRPr="0096402E">
        <w:rPr>
          <w:rFonts w:asciiTheme="majorBidi" w:hAnsiTheme="majorBidi" w:cstheme="majorBidi"/>
          <w:lang w:bidi="he-IL"/>
        </w:rPr>
        <w:t>poses</w:t>
      </w:r>
      <w:r w:rsidR="009344EC" w:rsidRPr="0096402E">
        <w:rPr>
          <w:rFonts w:asciiTheme="majorBidi" w:hAnsiTheme="majorBidi" w:cstheme="majorBidi"/>
          <w:lang w:bidi="he-IL"/>
        </w:rPr>
        <w:t xml:space="preserve"> a real threat to the vital role the media should play in </w:t>
      </w:r>
      <w:r w:rsidR="004F6036" w:rsidRPr="0096402E">
        <w:rPr>
          <w:rFonts w:asciiTheme="majorBidi" w:hAnsiTheme="majorBidi" w:cstheme="majorBidi"/>
          <w:lang w:bidi="he-IL"/>
        </w:rPr>
        <w:t>democratic systems</w:t>
      </w:r>
      <w:r w:rsidR="00687598" w:rsidRPr="0096402E">
        <w:rPr>
          <w:rFonts w:asciiTheme="majorBidi" w:hAnsiTheme="majorBidi" w:cstheme="majorBidi"/>
          <w:lang w:bidi="he-IL"/>
        </w:rPr>
        <w:t xml:space="preserve">: maintaining </w:t>
      </w:r>
      <w:r w:rsidR="00ED5E12" w:rsidRPr="0096402E">
        <w:rPr>
          <w:rFonts w:asciiTheme="majorBidi" w:hAnsiTheme="majorBidi" w:cstheme="majorBidi"/>
          <w:lang w:bidi="he-IL"/>
        </w:rPr>
        <w:t xml:space="preserve">trustworthy </w:t>
      </w:r>
      <w:r w:rsidR="00687598" w:rsidRPr="0096402E">
        <w:rPr>
          <w:rFonts w:asciiTheme="majorBidi" w:hAnsiTheme="majorBidi" w:cstheme="majorBidi"/>
          <w:lang w:bidi="he-IL"/>
        </w:rPr>
        <w:t xml:space="preserve">debate and keeping citizens well-informed. </w:t>
      </w:r>
      <w:r w:rsidR="00574C27" w:rsidRPr="0096402E">
        <w:rPr>
          <w:rFonts w:asciiTheme="majorBidi" w:hAnsiTheme="majorBidi" w:cstheme="majorBidi"/>
          <w:lang w:bidi="he-IL"/>
        </w:rPr>
        <w:t>I</w:t>
      </w:r>
      <w:r w:rsidR="00151445" w:rsidRPr="0096402E">
        <w:rPr>
          <w:rFonts w:asciiTheme="majorBidi" w:hAnsiTheme="majorBidi" w:cstheme="majorBidi"/>
          <w:lang w:bidi="he-IL"/>
        </w:rPr>
        <w:t xml:space="preserve"> contend</w:t>
      </w:r>
      <w:r w:rsidR="00574C27" w:rsidRPr="0096402E">
        <w:rPr>
          <w:rFonts w:asciiTheme="majorBidi" w:hAnsiTheme="majorBidi" w:cstheme="majorBidi"/>
          <w:lang w:bidi="he-IL"/>
        </w:rPr>
        <w:t xml:space="preserve"> that the</w:t>
      </w:r>
      <w:r w:rsidR="009344EC" w:rsidRPr="0096402E">
        <w:rPr>
          <w:rFonts w:asciiTheme="majorBidi" w:hAnsiTheme="majorBidi" w:cstheme="majorBidi"/>
          <w:lang w:bidi="he-IL"/>
        </w:rPr>
        <w:t xml:space="preserve"> most severe </w:t>
      </w:r>
      <w:r w:rsidR="004F6036" w:rsidRPr="0096402E">
        <w:rPr>
          <w:rFonts w:asciiTheme="majorBidi" w:hAnsiTheme="majorBidi" w:cstheme="majorBidi"/>
          <w:lang w:bidi="he-IL"/>
        </w:rPr>
        <w:t>damage</w:t>
      </w:r>
      <w:r w:rsidR="009344EC" w:rsidRPr="0096402E">
        <w:rPr>
          <w:rFonts w:asciiTheme="majorBidi" w:hAnsiTheme="majorBidi" w:cstheme="majorBidi"/>
          <w:lang w:bidi="he-IL"/>
        </w:rPr>
        <w:t xml:space="preserve"> </w:t>
      </w:r>
      <w:r w:rsidR="00574C27" w:rsidRPr="0096402E">
        <w:rPr>
          <w:rFonts w:asciiTheme="majorBidi" w:hAnsiTheme="majorBidi" w:cstheme="majorBidi"/>
          <w:lang w:bidi="he-IL"/>
        </w:rPr>
        <w:t xml:space="preserve">arising from </w:t>
      </w:r>
      <w:r w:rsidR="00C557F6" w:rsidRPr="0096402E">
        <w:rPr>
          <w:rFonts w:asciiTheme="majorBidi" w:hAnsiTheme="majorBidi" w:cstheme="majorBidi"/>
          <w:lang w:bidi="he-IL"/>
        </w:rPr>
        <w:t>the spread of</w:t>
      </w:r>
      <w:r w:rsidR="00574C27" w:rsidRPr="0096402E">
        <w:rPr>
          <w:rFonts w:asciiTheme="majorBidi" w:hAnsiTheme="majorBidi" w:cstheme="majorBidi"/>
          <w:lang w:bidi="he-IL"/>
        </w:rPr>
        <w:t xml:space="preserve"> branded content</w:t>
      </w:r>
      <w:r w:rsidR="009344EC" w:rsidRPr="0096402E">
        <w:rPr>
          <w:rFonts w:asciiTheme="majorBidi" w:hAnsiTheme="majorBidi" w:cstheme="majorBidi"/>
          <w:lang w:bidi="he-IL"/>
        </w:rPr>
        <w:t xml:space="preserve"> is the</w:t>
      </w:r>
      <w:r w:rsidR="00574C27" w:rsidRPr="0096402E">
        <w:rPr>
          <w:rFonts w:asciiTheme="majorBidi" w:hAnsiTheme="majorBidi" w:cstheme="majorBidi"/>
          <w:lang w:bidi="he-IL"/>
        </w:rPr>
        <w:t xml:space="preserve"> public’s</w:t>
      </w:r>
      <w:r w:rsidR="00A47D91" w:rsidRPr="0096402E">
        <w:rPr>
          <w:rFonts w:asciiTheme="majorBidi" w:hAnsiTheme="majorBidi" w:cstheme="majorBidi"/>
          <w:lang w:bidi="he-IL"/>
        </w:rPr>
        <w:t xml:space="preserve"> growing skepticism and</w:t>
      </w:r>
      <w:r w:rsidR="00464F34" w:rsidRPr="0096402E">
        <w:rPr>
          <w:rFonts w:asciiTheme="majorBidi" w:hAnsiTheme="majorBidi" w:cstheme="majorBidi"/>
          <w:lang w:bidi="he-IL"/>
        </w:rPr>
        <w:t xml:space="preserve"> gradual loss</w:t>
      </w:r>
      <w:r w:rsidR="00A47D91" w:rsidRPr="0096402E">
        <w:rPr>
          <w:rFonts w:asciiTheme="majorBidi" w:hAnsiTheme="majorBidi" w:cstheme="majorBidi"/>
          <w:lang w:bidi="he-IL"/>
        </w:rPr>
        <w:t xml:space="preserve"> of trust in the media </w:t>
      </w:r>
      <w:r w:rsidR="00134B99" w:rsidRPr="0096402E">
        <w:rPr>
          <w:rFonts w:asciiTheme="majorBidi" w:hAnsiTheme="majorBidi" w:cstheme="majorBidi"/>
          <w:lang w:bidi="he-IL"/>
        </w:rPr>
        <w:t xml:space="preserve">once </w:t>
      </w:r>
      <w:r w:rsidR="002137FF" w:rsidRPr="0096402E">
        <w:rPr>
          <w:rFonts w:asciiTheme="majorBidi" w:hAnsiTheme="majorBidi" w:cstheme="majorBidi"/>
          <w:lang w:bidi="he-IL"/>
        </w:rPr>
        <w:t xml:space="preserve">audience members become aware that their media environment is saturated </w:t>
      </w:r>
      <w:r w:rsidR="00B30A6F" w:rsidRPr="0096402E">
        <w:rPr>
          <w:rFonts w:asciiTheme="majorBidi" w:hAnsiTheme="majorBidi" w:cstheme="majorBidi"/>
          <w:lang w:bidi="he-IL"/>
        </w:rPr>
        <w:t>with manipulative</w:t>
      </w:r>
      <w:r w:rsidR="009344EC" w:rsidRPr="0096402E">
        <w:rPr>
          <w:rFonts w:asciiTheme="majorBidi" w:hAnsiTheme="majorBidi" w:cstheme="majorBidi"/>
          <w:lang w:bidi="he-IL"/>
        </w:rPr>
        <w:t xml:space="preserve"> messages</w:t>
      </w:r>
      <w:r w:rsidR="002137FF" w:rsidRPr="0096402E">
        <w:rPr>
          <w:rFonts w:asciiTheme="majorBidi" w:hAnsiTheme="majorBidi" w:cstheme="majorBidi"/>
          <w:lang w:bidi="he-IL"/>
        </w:rPr>
        <w:t xml:space="preserve"> and that they </w:t>
      </w:r>
      <w:r w:rsidR="00694049" w:rsidRPr="0096402E">
        <w:rPr>
          <w:rFonts w:asciiTheme="majorBidi" w:hAnsiTheme="majorBidi" w:cstheme="majorBidi"/>
          <w:lang w:bidi="he-IL"/>
        </w:rPr>
        <w:t>cannot differentiate between editorial content and</w:t>
      </w:r>
      <w:r w:rsidR="007623E9" w:rsidRPr="0096402E">
        <w:rPr>
          <w:rFonts w:asciiTheme="majorBidi" w:hAnsiTheme="majorBidi" w:cstheme="majorBidi"/>
          <w:lang w:bidi="he-IL"/>
        </w:rPr>
        <w:t xml:space="preserve"> advertising</w:t>
      </w:r>
      <w:r w:rsidR="00A47D91" w:rsidRPr="0096402E">
        <w:rPr>
          <w:rFonts w:asciiTheme="majorBidi" w:hAnsiTheme="majorBidi" w:cstheme="majorBidi"/>
          <w:lang w:bidi="he-IL"/>
        </w:rPr>
        <w:t>.</w:t>
      </w:r>
      <w:r w:rsidR="00D203BF" w:rsidRPr="0096402E">
        <w:rPr>
          <w:rFonts w:asciiTheme="majorBidi" w:hAnsiTheme="majorBidi" w:cstheme="majorBidi"/>
          <w:lang w:bidi="he-IL"/>
        </w:rPr>
        <w:t xml:space="preserve"> </w:t>
      </w:r>
      <w:r w:rsidR="00A47D91" w:rsidRPr="0096402E">
        <w:rPr>
          <w:rFonts w:asciiTheme="majorBidi" w:hAnsiTheme="majorBidi" w:cstheme="majorBidi"/>
          <w:lang w:bidi="he-IL"/>
        </w:rPr>
        <w:t xml:space="preserve"> </w:t>
      </w:r>
    </w:p>
    <w:p w14:paraId="7743B666" w14:textId="28F0B381" w:rsidR="005D0264" w:rsidRPr="009D077A" w:rsidRDefault="00574C27" w:rsidP="00431047">
      <w:pPr>
        <w:spacing w:line="360" w:lineRule="auto"/>
        <w:rPr>
          <w:rFonts w:asciiTheme="majorBidi" w:hAnsiTheme="majorBidi" w:cstheme="majorBidi"/>
          <w:lang w:bidi="he-IL"/>
        </w:rPr>
      </w:pPr>
      <w:r w:rsidRPr="0096402E">
        <w:rPr>
          <w:rFonts w:asciiTheme="majorBidi" w:hAnsiTheme="majorBidi" w:cstheme="majorBidi"/>
          <w:lang w:bidi="he-IL"/>
        </w:rPr>
        <w:t xml:space="preserve">In the book, I </w:t>
      </w:r>
      <w:r w:rsidR="00096542" w:rsidRPr="0096402E">
        <w:rPr>
          <w:rFonts w:asciiTheme="majorBidi" w:hAnsiTheme="majorBidi" w:cstheme="majorBidi"/>
          <w:lang w:bidi="he-IL"/>
        </w:rPr>
        <w:t>argue</w:t>
      </w:r>
      <w:r w:rsidRPr="0096402E">
        <w:rPr>
          <w:rFonts w:asciiTheme="majorBidi" w:hAnsiTheme="majorBidi" w:cstheme="majorBidi"/>
          <w:lang w:bidi="he-IL"/>
        </w:rPr>
        <w:t xml:space="preserve"> that branded </w:t>
      </w:r>
      <w:r w:rsidR="00103716" w:rsidRPr="0096402E">
        <w:rPr>
          <w:rFonts w:asciiTheme="majorBidi" w:hAnsiTheme="majorBidi" w:cstheme="majorBidi"/>
          <w:lang w:bidi="he-IL"/>
        </w:rPr>
        <w:t>content should</w:t>
      </w:r>
      <w:r w:rsidRPr="0096402E">
        <w:rPr>
          <w:rFonts w:asciiTheme="majorBidi" w:hAnsiTheme="majorBidi" w:cstheme="majorBidi"/>
          <w:lang w:bidi="he-IL"/>
        </w:rPr>
        <w:t xml:space="preserve"> be viewed</w:t>
      </w:r>
      <w:r w:rsidR="00D66D41" w:rsidRPr="0096402E">
        <w:rPr>
          <w:rFonts w:asciiTheme="majorBidi" w:hAnsiTheme="majorBidi" w:cstheme="majorBidi"/>
          <w:lang w:bidi="he-IL"/>
        </w:rPr>
        <w:t xml:space="preserve"> as a new phase of commercialization of media content</w:t>
      </w:r>
      <w:r w:rsidRPr="0096402E">
        <w:rPr>
          <w:rFonts w:asciiTheme="majorBidi" w:hAnsiTheme="majorBidi" w:cstheme="majorBidi"/>
          <w:lang w:bidi="he-IL"/>
        </w:rPr>
        <w:t xml:space="preserve"> that extends</w:t>
      </w:r>
      <w:r w:rsidR="004A0836" w:rsidRPr="0096402E">
        <w:rPr>
          <w:rFonts w:asciiTheme="majorBidi" w:hAnsiTheme="majorBidi" w:cstheme="majorBidi"/>
          <w:lang w:bidi="he-IL"/>
        </w:rPr>
        <w:t xml:space="preserve"> </w:t>
      </w:r>
      <w:r w:rsidR="007B6583" w:rsidRPr="0096402E">
        <w:rPr>
          <w:rFonts w:asciiTheme="majorBidi" w:hAnsiTheme="majorBidi" w:cstheme="majorBidi"/>
          <w:lang w:bidi="he-IL"/>
        </w:rPr>
        <w:t xml:space="preserve">beyond the </w:t>
      </w:r>
      <w:r w:rsidR="002C47EA" w:rsidRPr="0096402E">
        <w:rPr>
          <w:rFonts w:asciiTheme="majorBidi" w:hAnsiTheme="majorBidi" w:cstheme="majorBidi"/>
          <w:lang w:bidi="he-IL"/>
        </w:rPr>
        <w:t>traditional</w:t>
      </w:r>
      <w:r w:rsidR="00464F34" w:rsidRPr="0096402E">
        <w:rPr>
          <w:rFonts w:asciiTheme="majorBidi" w:hAnsiTheme="majorBidi" w:cstheme="majorBidi"/>
          <w:lang w:bidi="he-IL"/>
        </w:rPr>
        <w:t xml:space="preserve"> and historical</w:t>
      </w:r>
      <w:r w:rsidR="007B6583" w:rsidRPr="0096402E">
        <w:rPr>
          <w:rFonts w:asciiTheme="majorBidi" w:hAnsiTheme="majorBidi" w:cstheme="majorBidi"/>
          <w:lang w:bidi="he-IL"/>
        </w:rPr>
        <w:t xml:space="preserve"> notions of product placement</w:t>
      </w:r>
      <w:ins w:id="263" w:author="Balint, Anat Ana - (balint)" w:date="2026-08-08T14:27:00Z" w16du:dateUtc="2026-08-08T11:27:00Z">
        <w:r w:rsidR="00B243FA">
          <w:rPr>
            <w:rFonts w:asciiTheme="majorBidi" w:hAnsiTheme="majorBidi" w:cstheme="majorBidi"/>
            <w:lang w:bidi="he-IL"/>
          </w:rPr>
          <w:t xml:space="preserve">, </w:t>
        </w:r>
      </w:ins>
      <w:del w:id="264" w:author="Balint, Anat Ana - (balint)" w:date="2026-08-08T14:27:00Z" w16du:dateUtc="2026-08-08T11:27:00Z">
        <w:r w:rsidR="007B6583" w:rsidRPr="0096402E" w:rsidDel="00B243FA">
          <w:rPr>
            <w:rFonts w:asciiTheme="majorBidi" w:hAnsiTheme="majorBidi" w:cstheme="majorBidi"/>
            <w:lang w:bidi="he-IL"/>
          </w:rPr>
          <w:delText xml:space="preserve"> or </w:delText>
        </w:r>
      </w:del>
      <w:r w:rsidR="007B6583" w:rsidRPr="0096402E">
        <w:rPr>
          <w:rFonts w:asciiTheme="majorBidi" w:hAnsiTheme="majorBidi" w:cstheme="majorBidi"/>
          <w:lang w:bidi="he-IL"/>
        </w:rPr>
        <w:t>sponsorship</w:t>
      </w:r>
      <w:ins w:id="265" w:author="Balint, Anat Ana - (balint)" w:date="2026-08-08T14:27:00Z" w16du:dateUtc="2026-08-08T11:27:00Z">
        <w:r w:rsidR="00B243FA">
          <w:rPr>
            <w:rFonts w:asciiTheme="majorBidi" w:hAnsiTheme="majorBidi" w:cstheme="majorBidi"/>
            <w:lang w:bidi="he-IL"/>
          </w:rPr>
          <w:t xml:space="preserve"> or advertorials</w:t>
        </w:r>
      </w:ins>
      <w:r w:rsidR="00D9120C" w:rsidRPr="0096402E">
        <w:rPr>
          <w:rFonts w:asciiTheme="majorBidi" w:hAnsiTheme="majorBidi" w:cstheme="majorBidi"/>
          <w:lang w:bidi="he-IL"/>
        </w:rPr>
        <w:t>.</w:t>
      </w:r>
      <w:r w:rsidR="007B6583" w:rsidRPr="0096402E">
        <w:rPr>
          <w:rFonts w:asciiTheme="majorBidi" w:hAnsiTheme="majorBidi" w:cstheme="majorBidi"/>
          <w:lang w:bidi="he-IL"/>
        </w:rPr>
        <w:t xml:space="preserve"> In this </w:t>
      </w:r>
      <w:r w:rsidR="0070333F" w:rsidRPr="0096402E">
        <w:rPr>
          <w:rFonts w:asciiTheme="majorBidi" w:hAnsiTheme="majorBidi" w:cstheme="majorBidi"/>
          <w:lang w:bidi="he-IL"/>
        </w:rPr>
        <w:t>phase</w:t>
      </w:r>
      <w:r w:rsidR="00A47D91" w:rsidRPr="0096402E">
        <w:rPr>
          <w:rFonts w:asciiTheme="majorBidi" w:hAnsiTheme="majorBidi" w:cstheme="majorBidi"/>
          <w:lang w:bidi="he-IL"/>
        </w:rPr>
        <w:t>,</w:t>
      </w:r>
      <w:r w:rsidR="007B6583" w:rsidRPr="0096402E">
        <w:rPr>
          <w:rFonts w:asciiTheme="majorBidi" w:hAnsiTheme="majorBidi" w:cstheme="majorBidi"/>
          <w:lang w:bidi="he-IL"/>
        </w:rPr>
        <w:t xml:space="preserve"> </w:t>
      </w:r>
      <w:r w:rsidR="00D66D41" w:rsidRPr="0096402E">
        <w:rPr>
          <w:rFonts w:asciiTheme="majorBidi" w:hAnsiTheme="majorBidi" w:cstheme="majorBidi"/>
          <w:lang w:bidi="he-IL"/>
        </w:rPr>
        <w:t xml:space="preserve">brands </w:t>
      </w:r>
      <w:r w:rsidR="005F689E" w:rsidRPr="0096402E">
        <w:rPr>
          <w:rFonts w:asciiTheme="majorBidi" w:hAnsiTheme="majorBidi" w:cstheme="majorBidi"/>
          <w:lang w:bidi="he-IL"/>
        </w:rPr>
        <w:t>gain</w:t>
      </w:r>
      <w:r w:rsidR="00D13A28" w:rsidRPr="0096402E">
        <w:rPr>
          <w:rFonts w:asciiTheme="majorBidi" w:hAnsiTheme="majorBidi" w:cstheme="majorBidi"/>
          <w:lang w:bidi="he-IL"/>
        </w:rPr>
        <w:t xml:space="preserve"> omnipresence</w:t>
      </w:r>
      <w:r w:rsidR="002C47EA" w:rsidRPr="0096402E">
        <w:rPr>
          <w:rFonts w:asciiTheme="majorBidi" w:hAnsiTheme="majorBidi" w:cstheme="majorBidi"/>
          <w:lang w:bidi="he-IL"/>
        </w:rPr>
        <w:t xml:space="preserve"> </w:t>
      </w:r>
      <w:r w:rsidR="007B6583" w:rsidRPr="0096402E">
        <w:rPr>
          <w:rFonts w:asciiTheme="majorBidi" w:hAnsiTheme="majorBidi" w:cstheme="majorBidi"/>
          <w:lang w:bidi="he-IL"/>
        </w:rPr>
        <w:t>in media conte</w:t>
      </w:r>
      <w:r w:rsidR="007B6583" w:rsidRPr="009D077A">
        <w:rPr>
          <w:rFonts w:asciiTheme="majorBidi" w:hAnsiTheme="majorBidi" w:cstheme="majorBidi"/>
          <w:lang w:bidi="he-IL"/>
        </w:rPr>
        <w:t>nt</w:t>
      </w:r>
      <w:r w:rsidRPr="009D077A">
        <w:rPr>
          <w:rFonts w:asciiTheme="majorBidi" w:hAnsiTheme="majorBidi" w:cstheme="majorBidi"/>
          <w:lang w:bidi="he-IL"/>
        </w:rPr>
        <w:t xml:space="preserve">. </w:t>
      </w:r>
      <w:r w:rsidR="00732BEF" w:rsidRPr="009D077A">
        <w:rPr>
          <w:rFonts w:asciiTheme="majorBidi" w:hAnsiTheme="majorBidi" w:cstheme="majorBidi"/>
          <w:lang w:bidi="he-IL"/>
        </w:rPr>
        <w:t xml:space="preserve">First, </w:t>
      </w:r>
      <w:r w:rsidR="009467D6" w:rsidRPr="009D077A">
        <w:rPr>
          <w:rFonts w:asciiTheme="majorBidi" w:hAnsiTheme="majorBidi" w:cstheme="majorBidi"/>
          <w:lang w:bidi="he-IL"/>
        </w:rPr>
        <w:t xml:space="preserve">because </w:t>
      </w:r>
      <w:r w:rsidR="00732BEF" w:rsidRPr="009D077A">
        <w:rPr>
          <w:rFonts w:asciiTheme="majorBidi" w:hAnsiTheme="majorBidi" w:cstheme="majorBidi"/>
          <w:lang w:bidi="he-IL"/>
        </w:rPr>
        <w:t>their</w:t>
      </w:r>
      <w:r w:rsidR="00570DCE" w:rsidRPr="009D077A">
        <w:rPr>
          <w:rFonts w:asciiTheme="majorBidi" w:hAnsiTheme="majorBidi" w:cstheme="majorBidi"/>
          <w:lang w:bidi="he-IL"/>
        </w:rPr>
        <w:t xml:space="preserve"> </w:t>
      </w:r>
      <w:r w:rsidR="001E0AF1" w:rsidRPr="009D077A">
        <w:rPr>
          <w:rFonts w:asciiTheme="majorBidi" w:hAnsiTheme="majorBidi" w:cstheme="majorBidi"/>
          <w:lang w:bidi="he-IL"/>
        </w:rPr>
        <w:t xml:space="preserve">embodiment </w:t>
      </w:r>
      <w:r w:rsidR="00570DCE" w:rsidRPr="009D077A">
        <w:rPr>
          <w:rFonts w:asciiTheme="majorBidi" w:hAnsiTheme="majorBidi" w:cstheme="majorBidi"/>
          <w:lang w:bidi="he-IL"/>
        </w:rPr>
        <w:t xml:space="preserve">in media content </w:t>
      </w:r>
      <w:r w:rsidR="0045522E" w:rsidRPr="009D077A">
        <w:rPr>
          <w:rFonts w:asciiTheme="majorBidi" w:hAnsiTheme="majorBidi" w:cstheme="majorBidi"/>
          <w:lang w:bidi="he-IL"/>
        </w:rPr>
        <w:t xml:space="preserve">involves </w:t>
      </w:r>
      <w:r w:rsidR="00570DCE" w:rsidRPr="009D077A">
        <w:rPr>
          <w:rFonts w:asciiTheme="majorBidi" w:hAnsiTheme="majorBidi" w:cstheme="majorBidi"/>
          <w:lang w:bidi="he-IL"/>
        </w:rPr>
        <w:t>many different aspects of the content</w:t>
      </w:r>
      <w:r w:rsidR="009467D6" w:rsidRPr="009D077A">
        <w:rPr>
          <w:rFonts w:asciiTheme="majorBidi" w:hAnsiTheme="majorBidi" w:cstheme="majorBidi"/>
          <w:lang w:bidi="he-IL"/>
        </w:rPr>
        <w:t>, I consider it</w:t>
      </w:r>
      <w:r w:rsidR="0045522E" w:rsidRPr="00B91504">
        <w:rPr>
          <w:rFonts w:asciiTheme="majorBidi" w:hAnsiTheme="majorBidi" w:cstheme="majorBidi"/>
          <w:lang w:bidi="he-IL"/>
        </w:rPr>
        <w:t xml:space="preserve"> multilayered</w:t>
      </w:r>
      <w:r w:rsidR="000D3F11" w:rsidRPr="00B91504">
        <w:rPr>
          <w:rFonts w:asciiTheme="majorBidi" w:hAnsiTheme="majorBidi" w:cstheme="majorBidi"/>
          <w:lang w:bidi="he-IL"/>
        </w:rPr>
        <w:t xml:space="preserve">. </w:t>
      </w:r>
      <w:r w:rsidR="00E83D5C" w:rsidRPr="00B91504">
        <w:rPr>
          <w:rFonts w:asciiTheme="majorBidi" w:hAnsiTheme="majorBidi" w:cstheme="majorBidi"/>
          <w:lang w:bidi="he-IL"/>
        </w:rPr>
        <w:t xml:space="preserve">I </w:t>
      </w:r>
      <w:r w:rsidR="009467D6" w:rsidRPr="00B91504">
        <w:rPr>
          <w:rFonts w:asciiTheme="majorBidi" w:hAnsiTheme="majorBidi" w:cstheme="majorBidi"/>
          <w:lang w:bidi="he-IL"/>
        </w:rPr>
        <w:t>address</w:t>
      </w:r>
      <w:r w:rsidR="00E83D5C" w:rsidRPr="00B91504">
        <w:rPr>
          <w:rFonts w:asciiTheme="majorBidi" w:hAnsiTheme="majorBidi" w:cstheme="majorBidi"/>
          <w:lang w:bidi="he-IL"/>
        </w:rPr>
        <w:t xml:space="preserve"> </w:t>
      </w:r>
      <w:r w:rsidR="003E59CC" w:rsidRPr="00B91504">
        <w:rPr>
          <w:rFonts w:asciiTheme="majorBidi" w:hAnsiTheme="majorBidi" w:cstheme="majorBidi"/>
          <w:lang w:bidi="he-IL"/>
        </w:rPr>
        <w:t>three</w:t>
      </w:r>
      <w:r w:rsidR="00E83D5C" w:rsidRPr="00B91504">
        <w:rPr>
          <w:rFonts w:asciiTheme="majorBidi" w:hAnsiTheme="majorBidi" w:cstheme="majorBidi"/>
          <w:lang w:bidi="he-IL"/>
        </w:rPr>
        <w:t xml:space="preserve"> layers</w:t>
      </w:r>
      <w:r w:rsidR="0045522E" w:rsidRPr="00B91504">
        <w:rPr>
          <w:rFonts w:asciiTheme="majorBidi" w:hAnsiTheme="majorBidi" w:cstheme="majorBidi"/>
          <w:lang w:bidi="he-IL"/>
        </w:rPr>
        <w:t xml:space="preserve"> of brand integration</w:t>
      </w:r>
      <w:r w:rsidR="00E83D5C" w:rsidRPr="00B91504">
        <w:rPr>
          <w:rFonts w:asciiTheme="majorBidi" w:hAnsiTheme="majorBidi" w:cstheme="majorBidi"/>
          <w:lang w:bidi="he-IL"/>
        </w:rPr>
        <w:t>: messages, vis</w:t>
      </w:r>
      <w:r w:rsidR="003E59CC" w:rsidRPr="00B91504">
        <w:rPr>
          <w:rFonts w:asciiTheme="majorBidi" w:hAnsiTheme="majorBidi" w:cstheme="majorBidi"/>
          <w:lang w:bidi="he-IL"/>
        </w:rPr>
        <w:t>ual elements</w:t>
      </w:r>
      <w:r w:rsidR="009467D6" w:rsidRPr="00B91504">
        <w:rPr>
          <w:rFonts w:asciiTheme="majorBidi" w:hAnsiTheme="majorBidi" w:cstheme="majorBidi"/>
          <w:lang w:bidi="he-IL"/>
        </w:rPr>
        <w:t>,</w:t>
      </w:r>
      <w:r w:rsidR="003E59CC" w:rsidRPr="00B91504">
        <w:rPr>
          <w:rFonts w:asciiTheme="majorBidi" w:hAnsiTheme="majorBidi" w:cstheme="majorBidi"/>
          <w:lang w:bidi="he-IL"/>
        </w:rPr>
        <w:t xml:space="preserve"> and product placement</w:t>
      </w:r>
      <w:r w:rsidR="009467D6" w:rsidRPr="00B91504">
        <w:rPr>
          <w:rFonts w:asciiTheme="majorBidi" w:hAnsiTheme="majorBidi" w:cstheme="majorBidi"/>
          <w:lang w:bidi="he-IL"/>
        </w:rPr>
        <w:t>, which</w:t>
      </w:r>
      <w:r w:rsidR="00694049" w:rsidRPr="00B91504">
        <w:rPr>
          <w:rFonts w:asciiTheme="majorBidi" w:hAnsiTheme="majorBidi" w:cstheme="majorBidi"/>
          <w:lang w:bidi="he-IL"/>
        </w:rPr>
        <w:t>,</w:t>
      </w:r>
      <w:r w:rsidR="009467D6" w:rsidRPr="00B91504">
        <w:rPr>
          <w:rFonts w:asciiTheme="majorBidi" w:hAnsiTheme="majorBidi" w:cstheme="majorBidi"/>
          <w:lang w:bidi="he-IL"/>
        </w:rPr>
        <w:t xml:space="preserve"> together</w:t>
      </w:r>
      <w:r w:rsidR="00694049" w:rsidRPr="00B91504">
        <w:rPr>
          <w:rFonts w:asciiTheme="majorBidi" w:hAnsiTheme="majorBidi" w:cstheme="majorBidi"/>
          <w:lang w:bidi="he-IL"/>
        </w:rPr>
        <w:t>,</w:t>
      </w:r>
      <w:r w:rsidR="0045522E" w:rsidRPr="009D077A">
        <w:rPr>
          <w:rFonts w:asciiTheme="majorBidi" w:hAnsiTheme="majorBidi" w:cstheme="majorBidi"/>
          <w:lang w:bidi="he-IL"/>
        </w:rPr>
        <w:t xml:space="preserve"> I</w:t>
      </w:r>
      <w:r w:rsidR="0045522E" w:rsidRPr="0096402E">
        <w:rPr>
          <w:rFonts w:asciiTheme="majorBidi" w:hAnsiTheme="majorBidi" w:cstheme="majorBidi"/>
          <w:lang w:bidi="he-IL"/>
        </w:rPr>
        <w:t xml:space="preserve"> </w:t>
      </w:r>
      <w:r w:rsidRPr="0096402E">
        <w:rPr>
          <w:rFonts w:asciiTheme="majorBidi" w:hAnsiTheme="majorBidi" w:cstheme="majorBidi"/>
          <w:lang w:bidi="he-IL"/>
        </w:rPr>
        <w:t>define as “deep integration.”</w:t>
      </w:r>
      <w:r w:rsidR="0045522E" w:rsidRPr="0096402E">
        <w:rPr>
          <w:rFonts w:asciiTheme="majorBidi" w:hAnsiTheme="majorBidi" w:cstheme="majorBidi"/>
          <w:lang w:bidi="he-IL"/>
        </w:rPr>
        <w:t>.</w:t>
      </w:r>
      <w:r w:rsidRPr="0096402E">
        <w:rPr>
          <w:rFonts w:asciiTheme="majorBidi" w:hAnsiTheme="majorBidi" w:cstheme="majorBidi"/>
          <w:lang w:bidi="he-IL"/>
        </w:rPr>
        <w:t xml:space="preserve"> </w:t>
      </w:r>
      <w:r w:rsidR="000D3F11" w:rsidRPr="0096402E">
        <w:rPr>
          <w:rFonts w:asciiTheme="majorBidi" w:hAnsiTheme="majorBidi" w:cstheme="majorBidi"/>
          <w:lang w:bidi="he-IL"/>
        </w:rPr>
        <w:t>Then,</w:t>
      </w:r>
      <w:r w:rsidRPr="0096402E">
        <w:rPr>
          <w:rFonts w:asciiTheme="majorBidi" w:hAnsiTheme="majorBidi" w:cstheme="majorBidi"/>
          <w:lang w:bidi="he-IL"/>
        </w:rPr>
        <w:t xml:space="preserve"> </w:t>
      </w:r>
      <w:r w:rsidR="000D3F11" w:rsidRPr="0096402E">
        <w:rPr>
          <w:rFonts w:asciiTheme="majorBidi" w:hAnsiTheme="majorBidi" w:cstheme="majorBidi"/>
          <w:lang w:bidi="he-IL"/>
        </w:rPr>
        <w:t xml:space="preserve">the collaboration between </w:t>
      </w:r>
      <w:r w:rsidR="0032147D" w:rsidRPr="0096402E">
        <w:rPr>
          <w:rFonts w:asciiTheme="majorBidi" w:hAnsiTheme="majorBidi" w:cstheme="majorBidi"/>
          <w:lang w:bidi="he-IL"/>
        </w:rPr>
        <w:t>media o</w:t>
      </w:r>
      <w:r w:rsidR="0032147D" w:rsidRPr="009D077A">
        <w:rPr>
          <w:rFonts w:asciiTheme="majorBidi" w:hAnsiTheme="majorBidi" w:cstheme="majorBidi"/>
          <w:lang w:bidi="he-IL"/>
        </w:rPr>
        <w:t>utlets and sponsors</w:t>
      </w:r>
      <w:r w:rsidR="00570DCE" w:rsidRPr="009D077A">
        <w:rPr>
          <w:rFonts w:asciiTheme="majorBidi" w:hAnsiTheme="majorBidi" w:cstheme="majorBidi"/>
          <w:lang w:bidi="he-IL"/>
        </w:rPr>
        <w:t xml:space="preserve"> </w:t>
      </w:r>
      <w:r w:rsidR="0045522E" w:rsidRPr="009D077A">
        <w:rPr>
          <w:rFonts w:asciiTheme="majorBidi" w:hAnsiTheme="majorBidi" w:cstheme="majorBidi"/>
          <w:lang w:bidi="he-IL"/>
        </w:rPr>
        <w:t xml:space="preserve">tends to </w:t>
      </w:r>
      <w:r w:rsidR="00A37D20" w:rsidRPr="009D077A">
        <w:rPr>
          <w:rFonts w:asciiTheme="majorBidi" w:hAnsiTheme="majorBidi" w:cstheme="majorBidi"/>
          <w:lang w:bidi="he-IL"/>
        </w:rPr>
        <w:t xml:space="preserve">expand </w:t>
      </w:r>
      <w:r w:rsidR="000741CC" w:rsidRPr="009D077A">
        <w:rPr>
          <w:rFonts w:asciiTheme="majorBidi" w:hAnsiTheme="majorBidi" w:cstheme="majorBidi"/>
          <w:lang w:bidi="he-IL"/>
        </w:rPr>
        <w:t xml:space="preserve">to other </w:t>
      </w:r>
      <w:r w:rsidR="00570DCE" w:rsidRPr="009D077A">
        <w:rPr>
          <w:rFonts w:asciiTheme="majorBidi" w:hAnsiTheme="majorBidi" w:cstheme="majorBidi"/>
          <w:lang w:bidi="he-IL"/>
        </w:rPr>
        <w:t>platforms</w:t>
      </w:r>
      <w:r w:rsidR="005D0264" w:rsidRPr="009D077A">
        <w:rPr>
          <w:rFonts w:asciiTheme="majorBidi" w:hAnsiTheme="majorBidi" w:cstheme="majorBidi"/>
          <w:lang w:bidi="he-IL"/>
        </w:rPr>
        <w:t>.</w:t>
      </w:r>
      <w:r w:rsidR="0093152E" w:rsidRPr="009D077A">
        <w:rPr>
          <w:rFonts w:asciiTheme="majorBidi" w:hAnsiTheme="majorBidi" w:cstheme="majorBidi"/>
          <w:lang w:bidi="he-IL"/>
        </w:rPr>
        <w:t xml:space="preserve"> </w:t>
      </w:r>
      <w:r w:rsidR="00694049" w:rsidRPr="009D077A">
        <w:rPr>
          <w:rFonts w:asciiTheme="majorBidi" w:hAnsiTheme="majorBidi" w:cstheme="majorBidi"/>
          <w:lang w:bidi="he-IL"/>
        </w:rPr>
        <w:t>F</w:t>
      </w:r>
      <w:r w:rsidR="0093152E" w:rsidRPr="009D077A">
        <w:rPr>
          <w:rFonts w:asciiTheme="majorBidi" w:hAnsiTheme="majorBidi" w:cstheme="majorBidi"/>
          <w:lang w:bidi="he-IL"/>
        </w:rPr>
        <w:t xml:space="preserve">or example, </w:t>
      </w:r>
      <w:r w:rsidR="00694049" w:rsidRPr="009D077A">
        <w:rPr>
          <w:rFonts w:asciiTheme="majorBidi" w:hAnsiTheme="majorBidi" w:cstheme="majorBidi"/>
          <w:lang w:bidi="he-IL"/>
        </w:rPr>
        <w:t xml:space="preserve">different </w:t>
      </w:r>
      <w:r w:rsidR="00C23484" w:rsidRPr="009D077A">
        <w:rPr>
          <w:rFonts w:asciiTheme="majorBidi" w:hAnsiTheme="majorBidi" w:cstheme="majorBidi"/>
          <w:lang w:bidi="he-IL"/>
        </w:rPr>
        <w:t>derivatives</w:t>
      </w:r>
      <w:r w:rsidR="00B9249D" w:rsidRPr="009D077A">
        <w:rPr>
          <w:rFonts w:asciiTheme="majorBidi" w:hAnsiTheme="majorBidi" w:cstheme="majorBidi"/>
          <w:lang w:bidi="he-IL"/>
        </w:rPr>
        <w:t xml:space="preserve"> </w:t>
      </w:r>
      <w:r w:rsidR="00C23484" w:rsidRPr="009D077A">
        <w:rPr>
          <w:rFonts w:asciiTheme="majorBidi" w:hAnsiTheme="majorBidi" w:cstheme="majorBidi"/>
          <w:lang w:bidi="he-IL"/>
        </w:rPr>
        <w:t>of the sponsored content</w:t>
      </w:r>
      <w:r w:rsidR="0093152E" w:rsidRPr="009D077A">
        <w:rPr>
          <w:rFonts w:asciiTheme="majorBidi" w:hAnsiTheme="majorBidi" w:cstheme="majorBidi"/>
          <w:lang w:bidi="he-IL"/>
        </w:rPr>
        <w:t xml:space="preserve"> would migrate</w:t>
      </w:r>
      <w:r w:rsidR="00F03F72" w:rsidRPr="009D077A">
        <w:rPr>
          <w:rFonts w:asciiTheme="majorBidi" w:hAnsiTheme="majorBidi" w:cstheme="majorBidi"/>
          <w:lang w:bidi="he-IL"/>
        </w:rPr>
        <w:t xml:space="preserve"> </w:t>
      </w:r>
      <w:del w:id="266" w:author="Balint, Anat Ana - (balint)" w:date="2026-08-08T14:29:00Z" w16du:dateUtc="2026-08-08T11:29:00Z">
        <w:r w:rsidR="003D6517" w:rsidRPr="009D077A" w:rsidDel="00461605">
          <w:rPr>
            <w:rFonts w:asciiTheme="majorBidi" w:hAnsiTheme="majorBidi" w:cstheme="majorBidi"/>
            <w:lang w:bidi="he-IL"/>
          </w:rPr>
          <w:delText>from TV</w:delText>
        </w:r>
        <w:r w:rsidR="00570DCE" w:rsidRPr="009D077A" w:rsidDel="00461605">
          <w:rPr>
            <w:rFonts w:asciiTheme="majorBidi" w:hAnsiTheme="majorBidi" w:cstheme="majorBidi"/>
            <w:lang w:bidi="he-IL"/>
          </w:rPr>
          <w:delText xml:space="preserve"> </w:delText>
        </w:r>
      </w:del>
      <w:r w:rsidR="00570DCE" w:rsidRPr="009D077A">
        <w:rPr>
          <w:rFonts w:asciiTheme="majorBidi" w:hAnsiTheme="majorBidi" w:cstheme="majorBidi"/>
          <w:lang w:bidi="he-IL"/>
        </w:rPr>
        <w:t>to social media</w:t>
      </w:r>
      <w:r w:rsidR="00F03F72" w:rsidRPr="009D077A">
        <w:rPr>
          <w:rFonts w:asciiTheme="majorBidi" w:hAnsiTheme="majorBidi" w:cstheme="majorBidi"/>
          <w:lang w:bidi="he-IL"/>
        </w:rPr>
        <w:t xml:space="preserve"> </w:t>
      </w:r>
      <w:ins w:id="267" w:author="Balint, Anat Ana - (balint)" w:date="2026-08-08T14:29:00Z" w16du:dateUtc="2026-08-08T11:29:00Z">
        <w:r w:rsidR="00461605">
          <w:rPr>
            <w:rFonts w:asciiTheme="majorBidi" w:hAnsiTheme="majorBidi" w:cstheme="majorBidi"/>
            <w:lang w:bidi="he-IL"/>
          </w:rPr>
          <w:t xml:space="preserve">platforms, </w:t>
        </w:r>
      </w:ins>
      <w:del w:id="268" w:author="Balint, Anat Ana - (balint)" w:date="2026-08-08T14:29:00Z" w16du:dateUtc="2026-08-08T11:29:00Z">
        <w:r w:rsidR="00F03F72" w:rsidRPr="00B91504" w:rsidDel="00461605">
          <w:rPr>
            <w:rFonts w:asciiTheme="majorBidi" w:hAnsiTheme="majorBidi" w:cstheme="majorBidi"/>
            <w:lang w:bidi="he-IL"/>
          </w:rPr>
          <w:delText>and even</w:delText>
        </w:r>
      </w:del>
      <w:r w:rsidR="00F03F72" w:rsidRPr="00B91504">
        <w:rPr>
          <w:rFonts w:asciiTheme="majorBidi" w:hAnsiTheme="majorBidi" w:cstheme="majorBidi"/>
          <w:lang w:bidi="he-IL"/>
        </w:rPr>
        <w:t xml:space="preserve"> print</w:t>
      </w:r>
      <w:r w:rsidR="00CA0F19" w:rsidRPr="00B91504">
        <w:rPr>
          <w:rFonts w:asciiTheme="majorBidi" w:hAnsiTheme="majorBidi" w:cstheme="majorBidi"/>
          <w:lang w:bidi="he-IL"/>
        </w:rPr>
        <w:t xml:space="preserve"> or radio</w:t>
      </w:r>
      <w:ins w:id="269" w:author="Balint, Anat Ana - (balint)" w:date="2026-08-08T14:29:00Z" w16du:dateUtc="2026-08-08T11:29:00Z">
        <w:r w:rsidR="00461605">
          <w:rPr>
            <w:rFonts w:asciiTheme="majorBidi" w:hAnsiTheme="majorBidi" w:cstheme="majorBidi"/>
            <w:lang w:bidi="he-IL"/>
          </w:rPr>
          <w:t xml:space="preserve"> and from there will gain presence in </w:t>
        </w:r>
      </w:ins>
      <w:ins w:id="270" w:author="Balint, Anat Ana - (balint)" w:date="2026-08-08T14:30:00Z" w16du:dateUtc="2026-08-08T11:30:00Z">
        <w:r w:rsidR="00461605">
          <w:rPr>
            <w:rFonts w:asciiTheme="majorBidi" w:hAnsiTheme="majorBidi" w:cstheme="majorBidi"/>
            <w:lang w:bidi="he-IL"/>
          </w:rPr>
          <w:t>AI outputs</w:t>
        </w:r>
      </w:ins>
      <w:r w:rsidR="00572E92" w:rsidRPr="00B91504">
        <w:rPr>
          <w:rFonts w:asciiTheme="majorBidi" w:hAnsiTheme="majorBidi" w:cstheme="majorBidi"/>
          <w:lang w:bidi="he-IL"/>
        </w:rPr>
        <w:t>. I define this</w:t>
      </w:r>
      <w:r w:rsidR="000741CC" w:rsidRPr="00B91504">
        <w:rPr>
          <w:rFonts w:asciiTheme="majorBidi" w:hAnsiTheme="majorBidi" w:cstheme="majorBidi"/>
          <w:lang w:bidi="he-IL"/>
        </w:rPr>
        <w:t xml:space="preserve"> cross-platform </w:t>
      </w:r>
      <w:r w:rsidR="00431047" w:rsidRPr="00B91504">
        <w:rPr>
          <w:rFonts w:asciiTheme="majorBidi" w:hAnsiTheme="majorBidi" w:cstheme="majorBidi"/>
          <w:lang w:bidi="he-IL"/>
        </w:rPr>
        <w:t>tendency as</w:t>
      </w:r>
      <w:r w:rsidRPr="009D077A">
        <w:rPr>
          <w:rFonts w:asciiTheme="majorBidi" w:hAnsiTheme="majorBidi" w:cstheme="majorBidi"/>
          <w:lang w:bidi="he-IL"/>
        </w:rPr>
        <w:t xml:space="preserve"> “continuous integration.”</w:t>
      </w:r>
      <w:r w:rsidR="00572E92" w:rsidRPr="009D077A">
        <w:rPr>
          <w:rFonts w:asciiTheme="majorBidi" w:hAnsiTheme="majorBidi" w:cstheme="majorBidi"/>
          <w:lang w:bidi="he-IL"/>
        </w:rPr>
        <w:t xml:space="preserve"> </w:t>
      </w:r>
      <w:r w:rsidR="00572E92" w:rsidRPr="00B91504">
        <w:rPr>
          <w:rFonts w:asciiTheme="majorBidi" w:hAnsiTheme="majorBidi" w:cstheme="majorBidi"/>
          <w:lang w:bidi="he-IL"/>
        </w:rPr>
        <w:t>Both dimensions of sponsorship deals</w:t>
      </w:r>
      <w:r w:rsidR="006E28C7" w:rsidRPr="00B91504">
        <w:rPr>
          <w:rFonts w:asciiTheme="majorBidi" w:hAnsiTheme="majorBidi" w:cstheme="majorBidi"/>
          <w:lang w:bidi="he-IL"/>
        </w:rPr>
        <w:t>—</w:t>
      </w:r>
      <w:r w:rsidRPr="009D077A">
        <w:rPr>
          <w:rFonts w:asciiTheme="majorBidi" w:hAnsiTheme="majorBidi" w:cstheme="majorBidi"/>
          <w:lang w:bidi="he-IL"/>
        </w:rPr>
        <w:t>deep and continuous integration</w:t>
      </w:r>
      <w:r w:rsidR="006E28C7" w:rsidRPr="00B91504">
        <w:rPr>
          <w:rFonts w:asciiTheme="majorBidi" w:hAnsiTheme="majorBidi" w:cstheme="majorBidi"/>
          <w:lang w:bidi="he-IL"/>
        </w:rPr>
        <w:t>—</w:t>
      </w:r>
      <w:r w:rsidRPr="009D077A">
        <w:rPr>
          <w:rFonts w:asciiTheme="majorBidi" w:hAnsiTheme="majorBidi" w:cstheme="majorBidi"/>
          <w:lang w:bidi="he-IL"/>
        </w:rPr>
        <w:t>allow</w:t>
      </w:r>
      <w:r w:rsidR="00570DCE" w:rsidRPr="009D077A">
        <w:rPr>
          <w:rFonts w:asciiTheme="majorBidi" w:hAnsiTheme="majorBidi" w:cstheme="majorBidi"/>
          <w:lang w:bidi="he-IL"/>
        </w:rPr>
        <w:t xml:space="preserve"> brands to be</w:t>
      </w:r>
      <w:r w:rsidR="007B6583" w:rsidRPr="009D077A">
        <w:rPr>
          <w:rFonts w:asciiTheme="majorBidi" w:hAnsiTheme="majorBidi" w:cstheme="majorBidi"/>
          <w:lang w:bidi="he-IL"/>
        </w:rPr>
        <w:t xml:space="preserve"> </w:t>
      </w:r>
      <w:r w:rsidRPr="009D077A">
        <w:rPr>
          <w:rFonts w:asciiTheme="majorBidi" w:hAnsiTheme="majorBidi" w:cstheme="majorBidi"/>
          <w:lang w:bidi="he-IL"/>
        </w:rPr>
        <w:t>“</w:t>
      </w:r>
      <w:r w:rsidR="00FA17CD" w:rsidRPr="009D077A">
        <w:rPr>
          <w:rFonts w:asciiTheme="majorBidi" w:hAnsiTheme="majorBidi" w:cstheme="majorBidi"/>
          <w:lang w:bidi="he-IL"/>
        </w:rPr>
        <w:t>everywhere</w:t>
      </w:r>
      <w:r w:rsidRPr="009D077A">
        <w:rPr>
          <w:rFonts w:asciiTheme="majorBidi" w:hAnsiTheme="majorBidi" w:cstheme="majorBidi"/>
          <w:lang w:bidi="he-IL"/>
        </w:rPr>
        <w:t>”</w:t>
      </w:r>
      <w:r w:rsidR="00FA17CD" w:rsidRPr="009D077A">
        <w:rPr>
          <w:rFonts w:asciiTheme="majorBidi" w:hAnsiTheme="majorBidi" w:cstheme="majorBidi"/>
          <w:lang w:bidi="he-IL"/>
        </w:rPr>
        <w:t xml:space="preserve"> but at the same time </w:t>
      </w:r>
      <w:r w:rsidRPr="009D077A">
        <w:rPr>
          <w:rFonts w:asciiTheme="majorBidi" w:hAnsiTheme="majorBidi" w:cstheme="majorBidi"/>
          <w:lang w:bidi="he-IL"/>
        </w:rPr>
        <w:t>“</w:t>
      </w:r>
      <w:r w:rsidR="00FA17CD" w:rsidRPr="009D077A">
        <w:rPr>
          <w:rFonts w:asciiTheme="majorBidi" w:hAnsiTheme="majorBidi" w:cstheme="majorBidi"/>
          <w:lang w:bidi="he-IL"/>
        </w:rPr>
        <w:t>nowhere</w:t>
      </w:r>
      <w:r w:rsidRPr="009D077A">
        <w:rPr>
          <w:rFonts w:asciiTheme="majorBidi" w:hAnsiTheme="majorBidi" w:cstheme="majorBidi"/>
          <w:lang w:bidi="he-IL"/>
        </w:rPr>
        <w:t>.”</w:t>
      </w:r>
    </w:p>
    <w:p w14:paraId="67E1BD53" w14:textId="3DF57538" w:rsidR="00B33139" w:rsidRPr="009D077A" w:rsidRDefault="00EE5CD5" w:rsidP="00EE5CD5">
      <w:pPr>
        <w:spacing w:line="360" w:lineRule="auto"/>
        <w:rPr>
          <w:rFonts w:asciiTheme="majorBidi" w:hAnsiTheme="majorBidi" w:cstheme="majorBidi"/>
          <w:lang w:bidi="he-IL"/>
        </w:rPr>
      </w:pPr>
      <w:r w:rsidRPr="009D077A">
        <w:rPr>
          <w:rFonts w:asciiTheme="majorBidi" w:hAnsiTheme="majorBidi" w:cstheme="majorBidi"/>
          <w:lang w:bidi="he-IL"/>
        </w:rPr>
        <w:t>Consequently, commercial</w:t>
      </w:r>
      <w:r w:rsidR="00D66D41" w:rsidRPr="009D077A">
        <w:rPr>
          <w:rFonts w:asciiTheme="majorBidi" w:hAnsiTheme="majorBidi" w:cstheme="majorBidi"/>
          <w:lang w:bidi="he-IL"/>
        </w:rPr>
        <w:t xml:space="preserve"> sponsorship in the age of </w:t>
      </w:r>
      <w:r w:rsidR="004A0836" w:rsidRPr="009D077A">
        <w:rPr>
          <w:rFonts w:asciiTheme="majorBidi" w:hAnsiTheme="majorBidi" w:cstheme="majorBidi"/>
          <w:lang w:bidi="he-IL"/>
        </w:rPr>
        <w:t>branding should</w:t>
      </w:r>
      <w:r w:rsidR="005F689E" w:rsidRPr="009D077A">
        <w:rPr>
          <w:rFonts w:asciiTheme="majorBidi" w:hAnsiTheme="majorBidi" w:cstheme="majorBidi"/>
          <w:lang w:bidi="he-IL"/>
        </w:rPr>
        <w:t xml:space="preserve"> be understood as</w:t>
      </w:r>
      <w:r w:rsidR="00D66D41" w:rsidRPr="009D077A">
        <w:rPr>
          <w:rFonts w:asciiTheme="majorBidi" w:hAnsiTheme="majorBidi" w:cstheme="majorBidi"/>
          <w:lang w:bidi="he-IL"/>
        </w:rPr>
        <w:t xml:space="preserve"> a</w:t>
      </w:r>
      <w:r w:rsidR="00435A55" w:rsidRPr="009D077A">
        <w:rPr>
          <w:rFonts w:asciiTheme="majorBidi" w:hAnsiTheme="majorBidi" w:cstheme="majorBidi"/>
          <w:lang w:bidi="he-IL"/>
        </w:rPr>
        <w:t>n abstract and</w:t>
      </w:r>
      <w:r w:rsidR="00D66D41" w:rsidRPr="009D077A">
        <w:rPr>
          <w:rFonts w:asciiTheme="majorBidi" w:hAnsiTheme="majorBidi" w:cstheme="majorBidi"/>
          <w:lang w:bidi="he-IL"/>
        </w:rPr>
        <w:t xml:space="preserve"> fluid phenomenon</w:t>
      </w:r>
      <w:r w:rsidR="00FA17CD" w:rsidRPr="009D077A">
        <w:rPr>
          <w:rFonts w:asciiTheme="majorBidi" w:hAnsiTheme="majorBidi" w:cstheme="majorBidi"/>
          <w:lang w:bidi="he-IL"/>
        </w:rPr>
        <w:t xml:space="preserve">. </w:t>
      </w:r>
      <w:r w:rsidR="005F689E" w:rsidRPr="009D077A">
        <w:rPr>
          <w:rFonts w:asciiTheme="majorBidi" w:hAnsiTheme="majorBidi" w:cstheme="majorBidi"/>
          <w:lang w:bidi="he-IL"/>
        </w:rPr>
        <w:t>Metaphorically</w:t>
      </w:r>
      <w:r w:rsidR="00CA7FBF" w:rsidRPr="009D077A">
        <w:rPr>
          <w:rFonts w:asciiTheme="majorBidi" w:hAnsiTheme="majorBidi" w:cstheme="majorBidi"/>
          <w:lang w:bidi="he-IL"/>
        </w:rPr>
        <w:t xml:space="preserve"> speaking</w:t>
      </w:r>
      <w:r w:rsidR="005F689E" w:rsidRPr="009D077A">
        <w:rPr>
          <w:rFonts w:asciiTheme="majorBidi" w:hAnsiTheme="majorBidi" w:cstheme="majorBidi"/>
          <w:lang w:bidi="he-IL"/>
        </w:rPr>
        <w:t>, sponsors</w:t>
      </w:r>
      <w:r w:rsidR="00574C27" w:rsidRPr="009D077A">
        <w:rPr>
          <w:rFonts w:asciiTheme="majorBidi" w:hAnsiTheme="majorBidi" w:cstheme="majorBidi"/>
          <w:lang w:bidi="he-IL"/>
        </w:rPr>
        <w:t>’</w:t>
      </w:r>
      <w:r w:rsidR="002C47EA" w:rsidRPr="009D077A">
        <w:rPr>
          <w:rFonts w:asciiTheme="majorBidi" w:hAnsiTheme="majorBidi" w:cstheme="majorBidi"/>
          <w:lang w:bidi="he-IL"/>
        </w:rPr>
        <w:t xml:space="preserve"> money</w:t>
      </w:r>
      <w:r w:rsidR="005F689E" w:rsidRPr="009D077A">
        <w:rPr>
          <w:rFonts w:asciiTheme="majorBidi" w:hAnsiTheme="majorBidi" w:cstheme="majorBidi"/>
          <w:lang w:bidi="he-IL"/>
        </w:rPr>
        <w:t xml:space="preserve"> </w:t>
      </w:r>
      <w:r w:rsidR="00435A55" w:rsidRPr="009D077A">
        <w:rPr>
          <w:rFonts w:asciiTheme="majorBidi" w:hAnsiTheme="majorBidi" w:cstheme="majorBidi"/>
          <w:lang w:bidi="he-IL"/>
        </w:rPr>
        <w:t xml:space="preserve">should be thought of as </w:t>
      </w:r>
      <w:r w:rsidR="00245208" w:rsidRPr="009D077A">
        <w:rPr>
          <w:rFonts w:asciiTheme="majorBidi" w:hAnsiTheme="majorBidi" w:cstheme="majorBidi"/>
          <w:lang w:bidi="he-IL"/>
        </w:rPr>
        <w:t>water:</w:t>
      </w:r>
      <w:r w:rsidR="00694049" w:rsidRPr="009D077A">
        <w:rPr>
          <w:rFonts w:asciiTheme="majorBidi" w:hAnsiTheme="majorBidi" w:cstheme="majorBidi"/>
          <w:lang w:bidi="he-IL"/>
        </w:rPr>
        <w:t xml:space="preserve"> </w:t>
      </w:r>
      <w:r w:rsidR="00245208" w:rsidRPr="009D077A">
        <w:rPr>
          <w:rFonts w:asciiTheme="majorBidi" w:hAnsiTheme="majorBidi" w:cstheme="majorBidi"/>
          <w:lang w:bidi="he-IL"/>
        </w:rPr>
        <w:t>o</w:t>
      </w:r>
      <w:r w:rsidR="00FA17CD" w:rsidRPr="009D077A">
        <w:rPr>
          <w:rFonts w:asciiTheme="majorBidi" w:hAnsiTheme="majorBidi" w:cstheme="majorBidi"/>
          <w:lang w:bidi="he-IL"/>
        </w:rPr>
        <w:t xml:space="preserve">nce corporate funding is poured into media content, it </w:t>
      </w:r>
      <w:r w:rsidR="00574C27" w:rsidRPr="009D077A">
        <w:rPr>
          <w:rFonts w:asciiTheme="majorBidi" w:hAnsiTheme="majorBidi" w:cstheme="majorBidi"/>
          <w:lang w:bidi="he-IL"/>
        </w:rPr>
        <w:t>flows over everything and in every direction, soaking the entire “space”</w:t>
      </w:r>
      <w:r w:rsidR="00FA17CD" w:rsidRPr="009D077A">
        <w:rPr>
          <w:rFonts w:asciiTheme="majorBidi" w:hAnsiTheme="majorBidi" w:cstheme="majorBidi"/>
          <w:lang w:bidi="he-IL"/>
        </w:rPr>
        <w:t xml:space="preserve"> with the brand presence and </w:t>
      </w:r>
      <w:r w:rsidR="00574C27" w:rsidRPr="009D077A">
        <w:rPr>
          <w:rFonts w:asciiTheme="majorBidi" w:hAnsiTheme="majorBidi" w:cstheme="majorBidi"/>
          <w:lang w:bidi="he-IL"/>
        </w:rPr>
        <w:t xml:space="preserve">irreversibly </w:t>
      </w:r>
      <w:r w:rsidR="00FA17CD" w:rsidRPr="009D077A">
        <w:rPr>
          <w:rFonts w:asciiTheme="majorBidi" w:hAnsiTheme="majorBidi" w:cstheme="majorBidi"/>
          <w:lang w:bidi="he-IL"/>
        </w:rPr>
        <w:t>chang</w:t>
      </w:r>
      <w:r w:rsidR="00574C27" w:rsidRPr="009D077A">
        <w:rPr>
          <w:rFonts w:asciiTheme="majorBidi" w:hAnsiTheme="majorBidi" w:cstheme="majorBidi"/>
          <w:lang w:bidi="he-IL"/>
        </w:rPr>
        <w:t>ing</w:t>
      </w:r>
      <w:r w:rsidR="00FA17CD" w:rsidRPr="009D077A">
        <w:rPr>
          <w:rFonts w:asciiTheme="majorBidi" w:hAnsiTheme="majorBidi" w:cstheme="majorBidi"/>
          <w:lang w:bidi="he-IL"/>
        </w:rPr>
        <w:t xml:space="preserve"> the fundamental form of </w:t>
      </w:r>
      <w:r w:rsidR="00011A27" w:rsidRPr="009D077A">
        <w:rPr>
          <w:rFonts w:asciiTheme="majorBidi" w:hAnsiTheme="majorBidi" w:cstheme="majorBidi"/>
          <w:lang w:bidi="he-IL"/>
        </w:rPr>
        <w:t>the sponsored content</w:t>
      </w:r>
      <w:r w:rsidR="00FA17CD" w:rsidRPr="009D077A">
        <w:rPr>
          <w:rFonts w:asciiTheme="majorBidi" w:hAnsiTheme="majorBidi" w:cstheme="majorBidi"/>
          <w:lang w:bidi="he-IL"/>
        </w:rPr>
        <w:t>.</w:t>
      </w:r>
      <w:r w:rsidR="00BF2C91" w:rsidRPr="009D077A">
        <w:rPr>
          <w:rFonts w:asciiTheme="majorBidi" w:hAnsiTheme="majorBidi" w:cstheme="majorBidi"/>
          <w:lang w:bidi="he-IL"/>
        </w:rPr>
        <w:t xml:space="preserve"> </w:t>
      </w:r>
      <w:r w:rsidR="004A0836" w:rsidRPr="009D077A">
        <w:rPr>
          <w:rFonts w:asciiTheme="majorBidi" w:hAnsiTheme="majorBidi" w:cstheme="majorBidi"/>
          <w:lang w:bidi="he-IL"/>
        </w:rPr>
        <w:t xml:space="preserve">This </w:t>
      </w:r>
      <w:r w:rsidR="00574C27" w:rsidRPr="009D077A">
        <w:rPr>
          <w:rFonts w:asciiTheme="majorBidi" w:hAnsiTheme="majorBidi" w:cstheme="majorBidi"/>
          <w:lang w:bidi="he-IL"/>
        </w:rPr>
        <w:t xml:space="preserve">insight helps </w:t>
      </w:r>
      <w:r w:rsidR="00D959A1" w:rsidRPr="009D077A">
        <w:rPr>
          <w:rFonts w:asciiTheme="majorBidi" w:hAnsiTheme="majorBidi" w:cstheme="majorBidi"/>
          <w:lang w:bidi="he-IL"/>
        </w:rPr>
        <w:t xml:space="preserve">us </w:t>
      </w:r>
      <w:r w:rsidR="00574C27" w:rsidRPr="009D077A">
        <w:rPr>
          <w:rFonts w:asciiTheme="majorBidi" w:hAnsiTheme="majorBidi" w:cstheme="majorBidi"/>
          <w:lang w:bidi="he-IL"/>
        </w:rPr>
        <w:t>understand</w:t>
      </w:r>
      <w:r w:rsidR="004A0836" w:rsidRPr="009D077A">
        <w:rPr>
          <w:rFonts w:asciiTheme="majorBidi" w:hAnsiTheme="majorBidi" w:cstheme="majorBidi"/>
          <w:lang w:bidi="he-IL"/>
        </w:rPr>
        <w:t xml:space="preserve"> the influence of sponsors in other frameworks, not just </w:t>
      </w:r>
      <w:del w:id="271" w:author="Balint, Anat Ana - (balint)" w:date="2026-08-08T14:32:00Z" w16du:dateUtc="2026-08-08T11:32:00Z">
        <w:r w:rsidR="004A0836" w:rsidRPr="009D077A" w:rsidDel="00AE5936">
          <w:rPr>
            <w:rFonts w:asciiTheme="majorBidi" w:hAnsiTheme="majorBidi" w:cstheme="majorBidi"/>
            <w:lang w:bidi="he-IL"/>
          </w:rPr>
          <w:delText xml:space="preserve">the </w:delText>
        </w:r>
      </w:del>
      <w:ins w:id="272" w:author="Balint, Anat Ana - (balint)" w:date="2026-08-08T14:32:00Z" w16du:dateUtc="2026-08-08T11:32:00Z">
        <w:r w:rsidR="00AE5936">
          <w:rPr>
            <w:rFonts w:asciiTheme="majorBidi" w:hAnsiTheme="majorBidi" w:cstheme="majorBidi"/>
            <w:lang w:bidi="he-IL"/>
          </w:rPr>
          <w:t>legacy</w:t>
        </w:r>
        <w:r w:rsidR="00AE5936" w:rsidRPr="009D077A">
          <w:rPr>
            <w:rFonts w:asciiTheme="majorBidi" w:hAnsiTheme="majorBidi" w:cstheme="majorBidi"/>
            <w:lang w:bidi="he-IL"/>
          </w:rPr>
          <w:t xml:space="preserve"> </w:t>
        </w:r>
      </w:ins>
      <w:r w:rsidR="004A0836" w:rsidRPr="009D077A">
        <w:rPr>
          <w:rFonts w:asciiTheme="majorBidi" w:hAnsiTheme="majorBidi" w:cstheme="majorBidi"/>
          <w:lang w:bidi="he-IL"/>
        </w:rPr>
        <w:t xml:space="preserve">media, </w:t>
      </w:r>
      <w:r w:rsidR="006E28C7" w:rsidRPr="009D077A">
        <w:rPr>
          <w:rFonts w:asciiTheme="majorBidi" w:hAnsiTheme="majorBidi" w:cstheme="majorBidi"/>
          <w:lang w:bidi="he-IL"/>
        </w:rPr>
        <w:t>including</w:t>
      </w:r>
      <w:r w:rsidR="004A0836" w:rsidRPr="009D077A">
        <w:rPr>
          <w:rFonts w:asciiTheme="majorBidi" w:hAnsiTheme="majorBidi" w:cstheme="majorBidi"/>
          <w:lang w:bidi="he-IL"/>
        </w:rPr>
        <w:t xml:space="preserve"> art, public spaces, schools, academia</w:t>
      </w:r>
      <w:r w:rsidR="00F120D6" w:rsidRPr="009D077A">
        <w:rPr>
          <w:rFonts w:asciiTheme="majorBidi" w:hAnsiTheme="majorBidi" w:cstheme="majorBidi"/>
          <w:lang w:bidi="he-IL"/>
        </w:rPr>
        <w:t>, social media</w:t>
      </w:r>
      <w:r w:rsidR="00D959A1" w:rsidRPr="009D077A">
        <w:rPr>
          <w:rFonts w:asciiTheme="majorBidi" w:hAnsiTheme="majorBidi" w:cstheme="majorBidi"/>
          <w:lang w:bidi="he-IL"/>
        </w:rPr>
        <w:t>,</w:t>
      </w:r>
      <w:r w:rsidR="004A0836" w:rsidRPr="009D077A">
        <w:rPr>
          <w:rFonts w:asciiTheme="majorBidi" w:hAnsiTheme="majorBidi" w:cstheme="majorBidi"/>
          <w:lang w:bidi="he-IL"/>
        </w:rPr>
        <w:t xml:space="preserve"> </w:t>
      </w:r>
      <w:ins w:id="273" w:author="Balint, Anat Ana - (balint)" w:date="2026-08-08T14:32:00Z" w16du:dateUtc="2026-08-08T11:32:00Z">
        <w:r w:rsidR="00AE5936">
          <w:rPr>
            <w:rFonts w:asciiTheme="majorBidi" w:hAnsiTheme="majorBidi" w:cstheme="majorBidi"/>
            <w:lang w:bidi="he-IL"/>
          </w:rPr>
          <w:t xml:space="preserve">AI engines </w:t>
        </w:r>
      </w:ins>
      <w:r w:rsidR="004A0836" w:rsidRPr="009D077A">
        <w:rPr>
          <w:rFonts w:asciiTheme="majorBidi" w:hAnsiTheme="majorBidi" w:cstheme="majorBidi"/>
          <w:lang w:bidi="he-IL"/>
        </w:rPr>
        <w:t xml:space="preserve">and more. </w:t>
      </w:r>
      <w:r w:rsidR="00FA17CD" w:rsidRPr="009D077A">
        <w:rPr>
          <w:rFonts w:asciiTheme="majorBidi" w:hAnsiTheme="majorBidi" w:cstheme="majorBidi"/>
          <w:lang w:bidi="he-IL"/>
        </w:rPr>
        <w:t xml:space="preserve"> </w:t>
      </w:r>
      <w:r w:rsidR="00D66D41" w:rsidRPr="009D077A">
        <w:rPr>
          <w:rFonts w:asciiTheme="majorBidi" w:hAnsiTheme="majorBidi" w:cstheme="majorBidi"/>
          <w:lang w:bidi="he-IL"/>
        </w:rPr>
        <w:t xml:space="preserve">  </w:t>
      </w:r>
    </w:p>
    <w:p w14:paraId="5F5B7D7C" w14:textId="1EB98E8F" w:rsidR="00456A01" w:rsidRPr="0096402E" w:rsidRDefault="00CA7FBF" w:rsidP="007C0D65">
      <w:pPr>
        <w:spacing w:line="360" w:lineRule="auto"/>
        <w:rPr>
          <w:rFonts w:asciiTheme="majorBidi" w:hAnsiTheme="majorBidi" w:cstheme="majorBidi"/>
          <w:lang w:bidi="he-IL"/>
        </w:rPr>
      </w:pPr>
      <w:r w:rsidRPr="009D077A">
        <w:rPr>
          <w:rFonts w:asciiTheme="majorBidi" w:hAnsiTheme="majorBidi" w:cstheme="majorBidi"/>
          <w:lang w:bidi="he-IL"/>
        </w:rPr>
        <w:t xml:space="preserve">Branded </w:t>
      </w:r>
      <w:r w:rsidR="00574C27" w:rsidRPr="009D077A">
        <w:rPr>
          <w:rFonts w:asciiTheme="majorBidi" w:hAnsiTheme="majorBidi" w:cstheme="majorBidi"/>
          <w:lang w:bidi="he-IL"/>
        </w:rPr>
        <w:t>c</w:t>
      </w:r>
      <w:r w:rsidRPr="009D077A">
        <w:rPr>
          <w:rFonts w:asciiTheme="majorBidi" w:hAnsiTheme="majorBidi" w:cstheme="majorBidi"/>
          <w:lang w:bidi="he-IL"/>
        </w:rPr>
        <w:t>ontent boomed just at the time when the genre o</w:t>
      </w:r>
      <w:r w:rsidR="00574C27" w:rsidRPr="009D077A">
        <w:rPr>
          <w:rFonts w:asciiTheme="majorBidi" w:hAnsiTheme="majorBidi" w:cstheme="majorBidi"/>
          <w:lang w:bidi="he-IL"/>
        </w:rPr>
        <w:t>f r</w:t>
      </w:r>
      <w:r w:rsidRPr="009D077A">
        <w:rPr>
          <w:rFonts w:asciiTheme="majorBidi" w:hAnsiTheme="majorBidi" w:cstheme="majorBidi"/>
          <w:lang w:bidi="he-IL"/>
        </w:rPr>
        <w:t xml:space="preserve">eality TV became a household </w:t>
      </w:r>
      <w:r w:rsidR="00574C27" w:rsidRPr="009D077A">
        <w:rPr>
          <w:rFonts w:asciiTheme="majorBidi" w:hAnsiTheme="majorBidi" w:cstheme="majorBidi"/>
          <w:lang w:bidi="he-IL"/>
        </w:rPr>
        <w:t>phrase</w:t>
      </w:r>
      <w:r w:rsidRPr="009D077A">
        <w:rPr>
          <w:rFonts w:asciiTheme="majorBidi" w:hAnsiTheme="majorBidi" w:cstheme="majorBidi"/>
          <w:lang w:bidi="he-IL"/>
        </w:rPr>
        <w:t xml:space="preserve"> </w:t>
      </w:r>
      <w:r w:rsidR="0070333F" w:rsidRPr="009D077A">
        <w:rPr>
          <w:rFonts w:asciiTheme="majorBidi" w:hAnsiTheme="majorBidi" w:cstheme="majorBidi"/>
          <w:lang w:bidi="he-IL"/>
        </w:rPr>
        <w:t xml:space="preserve">in the year 2000 </w:t>
      </w:r>
      <w:r w:rsidRPr="009D077A">
        <w:rPr>
          <w:rFonts w:asciiTheme="majorBidi" w:hAnsiTheme="majorBidi" w:cstheme="majorBidi"/>
          <w:lang w:bidi="he-IL"/>
        </w:rPr>
        <w:t xml:space="preserve">with the success of </w:t>
      </w:r>
      <w:r w:rsidR="00574C27" w:rsidRPr="009D077A">
        <w:rPr>
          <w:rFonts w:asciiTheme="majorBidi" w:hAnsiTheme="majorBidi" w:cstheme="majorBidi"/>
          <w:lang w:bidi="he-IL"/>
        </w:rPr>
        <w:t>the program</w:t>
      </w:r>
      <w:r w:rsidR="006E28C7" w:rsidRPr="003747E9">
        <w:rPr>
          <w:rFonts w:asciiTheme="majorBidi" w:hAnsiTheme="majorBidi" w:cstheme="majorBidi"/>
          <w:lang w:bidi="he-IL"/>
        </w:rPr>
        <w:t>s</w:t>
      </w:r>
      <w:r w:rsidR="00574C27" w:rsidRPr="009D077A">
        <w:rPr>
          <w:rFonts w:asciiTheme="majorBidi" w:hAnsiTheme="majorBidi" w:cstheme="majorBidi"/>
          <w:lang w:bidi="he-IL"/>
        </w:rPr>
        <w:t xml:space="preserve"> </w:t>
      </w:r>
      <w:r w:rsidR="009F3B73" w:rsidRPr="009D077A">
        <w:rPr>
          <w:rFonts w:asciiTheme="majorBidi" w:hAnsiTheme="majorBidi" w:cstheme="majorBidi"/>
          <w:lang w:bidi="he-IL"/>
        </w:rPr>
        <w:t>“</w:t>
      </w:r>
      <w:r w:rsidRPr="009D077A">
        <w:rPr>
          <w:rFonts w:asciiTheme="majorBidi" w:hAnsiTheme="majorBidi" w:cstheme="majorBidi"/>
          <w:lang w:bidi="he-IL"/>
        </w:rPr>
        <w:t>Survivor</w:t>
      </w:r>
      <w:r w:rsidR="009F3B73" w:rsidRPr="009D077A">
        <w:rPr>
          <w:rFonts w:asciiTheme="majorBidi" w:hAnsiTheme="majorBidi" w:cstheme="majorBidi"/>
          <w:lang w:bidi="he-IL"/>
        </w:rPr>
        <w:t>”</w:t>
      </w:r>
      <w:r w:rsidRPr="009D077A">
        <w:rPr>
          <w:rFonts w:asciiTheme="majorBidi" w:hAnsiTheme="majorBidi" w:cstheme="majorBidi"/>
          <w:lang w:bidi="he-IL"/>
        </w:rPr>
        <w:t xml:space="preserve"> in the </w:t>
      </w:r>
      <w:r w:rsidR="0070333F" w:rsidRPr="009D077A">
        <w:rPr>
          <w:rFonts w:asciiTheme="majorBidi" w:hAnsiTheme="majorBidi" w:cstheme="majorBidi"/>
          <w:lang w:bidi="he-IL"/>
        </w:rPr>
        <w:t>U</w:t>
      </w:r>
      <w:r w:rsidR="00574C27" w:rsidRPr="009D077A">
        <w:rPr>
          <w:rFonts w:asciiTheme="majorBidi" w:hAnsiTheme="majorBidi" w:cstheme="majorBidi"/>
          <w:lang w:bidi="he-IL"/>
        </w:rPr>
        <w:t>nited States</w:t>
      </w:r>
      <w:r w:rsidR="0070333F" w:rsidRPr="009D077A">
        <w:rPr>
          <w:rFonts w:asciiTheme="majorBidi" w:hAnsiTheme="majorBidi" w:cstheme="majorBidi"/>
          <w:lang w:bidi="he-IL"/>
        </w:rPr>
        <w:t xml:space="preserve"> and</w:t>
      </w:r>
      <w:r w:rsidRPr="009D077A">
        <w:rPr>
          <w:rFonts w:asciiTheme="majorBidi" w:hAnsiTheme="majorBidi" w:cstheme="majorBidi"/>
          <w:lang w:bidi="he-IL"/>
        </w:rPr>
        <w:t xml:space="preserve"> </w:t>
      </w:r>
      <w:r w:rsidR="009F3B73" w:rsidRPr="009D077A">
        <w:rPr>
          <w:rFonts w:asciiTheme="majorBidi" w:hAnsiTheme="majorBidi" w:cstheme="majorBidi"/>
          <w:lang w:bidi="he-IL"/>
        </w:rPr>
        <w:t>“</w:t>
      </w:r>
      <w:r w:rsidR="00464F34" w:rsidRPr="009D077A">
        <w:rPr>
          <w:rFonts w:asciiTheme="majorBidi" w:hAnsiTheme="majorBidi" w:cstheme="majorBidi"/>
          <w:lang w:bidi="he-IL"/>
        </w:rPr>
        <w:t>Big</w:t>
      </w:r>
      <w:r w:rsidRPr="009D077A">
        <w:rPr>
          <w:rFonts w:asciiTheme="majorBidi" w:hAnsiTheme="majorBidi" w:cstheme="majorBidi"/>
          <w:lang w:bidi="he-IL"/>
        </w:rPr>
        <w:t xml:space="preserve"> Brother</w:t>
      </w:r>
      <w:r w:rsidR="009F3B73" w:rsidRPr="009D077A">
        <w:rPr>
          <w:rFonts w:asciiTheme="majorBidi" w:hAnsiTheme="majorBidi" w:cstheme="majorBidi"/>
          <w:lang w:bidi="he-IL"/>
        </w:rPr>
        <w:t>”</w:t>
      </w:r>
      <w:r w:rsidRPr="009D077A">
        <w:rPr>
          <w:rFonts w:asciiTheme="majorBidi" w:hAnsiTheme="majorBidi" w:cstheme="majorBidi"/>
          <w:lang w:bidi="he-IL"/>
        </w:rPr>
        <w:t xml:space="preserve"> in the U</w:t>
      </w:r>
      <w:r w:rsidR="00574C27" w:rsidRPr="009D077A">
        <w:rPr>
          <w:rFonts w:asciiTheme="majorBidi" w:hAnsiTheme="majorBidi" w:cstheme="majorBidi"/>
          <w:lang w:bidi="he-IL"/>
        </w:rPr>
        <w:t>nited Kingdom</w:t>
      </w:r>
      <w:r w:rsidRPr="009D077A">
        <w:rPr>
          <w:rFonts w:asciiTheme="majorBidi" w:hAnsiTheme="majorBidi" w:cstheme="majorBidi"/>
          <w:lang w:bidi="he-IL"/>
        </w:rPr>
        <w:t xml:space="preserve">. </w:t>
      </w:r>
      <w:r w:rsidR="00574C27" w:rsidRPr="009D077A">
        <w:rPr>
          <w:rFonts w:asciiTheme="majorBidi" w:hAnsiTheme="majorBidi" w:cstheme="majorBidi"/>
          <w:lang w:bidi="he-IL"/>
        </w:rPr>
        <w:t>Over the succeeding decades, the genre has become</w:t>
      </w:r>
      <w:r w:rsidR="003972B6" w:rsidRPr="009D077A">
        <w:rPr>
          <w:rFonts w:asciiTheme="majorBidi" w:hAnsiTheme="majorBidi" w:cstheme="majorBidi"/>
          <w:lang w:bidi="he-IL"/>
        </w:rPr>
        <w:t xml:space="preserve"> an </w:t>
      </w:r>
      <w:r w:rsidR="0061757B" w:rsidRPr="00B91504">
        <w:rPr>
          <w:rFonts w:asciiTheme="majorBidi" w:hAnsiTheme="majorBidi" w:cstheme="majorBidi"/>
          <w:lang w:bidi="he-IL"/>
        </w:rPr>
        <w:t>effective vehicle</w:t>
      </w:r>
      <w:r w:rsidR="003972B6" w:rsidRPr="009D077A">
        <w:rPr>
          <w:rFonts w:asciiTheme="majorBidi" w:hAnsiTheme="majorBidi" w:cstheme="majorBidi"/>
          <w:lang w:bidi="he-IL"/>
        </w:rPr>
        <w:t xml:space="preserve"> for commercial agreements with sponsors.</w:t>
      </w:r>
      <w:r w:rsidR="00A63BE1" w:rsidRPr="009D077A">
        <w:rPr>
          <w:rFonts w:asciiTheme="majorBidi" w:hAnsiTheme="majorBidi" w:cstheme="majorBidi"/>
          <w:lang w:bidi="he-IL"/>
        </w:rPr>
        <w:t xml:space="preserve"> </w:t>
      </w:r>
      <w:r w:rsidR="00A63BE1" w:rsidRPr="00B91504">
        <w:rPr>
          <w:rFonts w:asciiTheme="majorBidi" w:hAnsiTheme="majorBidi" w:cstheme="majorBidi"/>
          <w:lang w:bidi="he-IL"/>
        </w:rPr>
        <w:t xml:space="preserve">Interestingly, the recently </w:t>
      </w:r>
      <w:r w:rsidR="00531568" w:rsidRPr="00B91504">
        <w:rPr>
          <w:rFonts w:asciiTheme="majorBidi" w:hAnsiTheme="majorBidi" w:cstheme="majorBidi"/>
          <w:lang w:bidi="he-IL"/>
        </w:rPr>
        <w:t xml:space="preserve">released </w:t>
      </w:r>
      <w:r w:rsidR="00DB6090" w:rsidRPr="00B91504">
        <w:rPr>
          <w:rFonts w:asciiTheme="majorBidi" w:hAnsiTheme="majorBidi" w:cstheme="majorBidi"/>
          <w:lang w:bidi="he-IL"/>
        </w:rPr>
        <w:t>book on Donald Trump</w:t>
      </w:r>
      <w:r w:rsidR="006E28C7" w:rsidRPr="00B91504">
        <w:rPr>
          <w:rFonts w:asciiTheme="majorBidi" w:hAnsiTheme="majorBidi" w:cstheme="majorBidi"/>
          <w:lang w:bidi="he-IL"/>
        </w:rPr>
        <w:t>’</w:t>
      </w:r>
      <w:r w:rsidR="00DB6090" w:rsidRPr="00B91504">
        <w:rPr>
          <w:rFonts w:asciiTheme="majorBidi" w:hAnsiTheme="majorBidi" w:cstheme="majorBidi"/>
          <w:lang w:bidi="he-IL"/>
        </w:rPr>
        <w:t xml:space="preserve">s </w:t>
      </w:r>
      <w:r w:rsidR="00690EE6" w:rsidRPr="00B91504">
        <w:rPr>
          <w:rFonts w:asciiTheme="majorBidi" w:hAnsiTheme="majorBidi" w:cstheme="majorBidi"/>
          <w:lang w:bidi="he-IL"/>
        </w:rPr>
        <w:t>tenure</w:t>
      </w:r>
      <w:r w:rsidR="00704396" w:rsidRPr="00B91504">
        <w:rPr>
          <w:rFonts w:asciiTheme="majorBidi" w:hAnsiTheme="majorBidi" w:cstheme="majorBidi"/>
          <w:lang w:bidi="he-IL"/>
        </w:rPr>
        <w:t xml:space="preserve"> in the reality show </w:t>
      </w:r>
      <w:r w:rsidR="00704396" w:rsidRPr="00B91504">
        <w:rPr>
          <w:rFonts w:asciiTheme="majorBidi" w:hAnsiTheme="majorBidi" w:cstheme="majorBidi"/>
          <w:i/>
          <w:iCs/>
          <w:lang w:bidi="he-IL"/>
        </w:rPr>
        <w:t>The Apprentice</w:t>
      </w:r>
      <w:r w:rsidR="007C0D65" w:rsidRPr="00B91504">
        <w:rPr>
          <w:rFonts w:asciiTheme="majorBidi" w:hAnsiTheme="majorBidi" w:cstheme="majorBidi"/>
          <w:i/>
          <w:iCs/>
          <w:lang w:bidi="he-IL"/>
        </w:rPr>
        <w:t xml:space="preserve"> </w:t>
      </w:r>
      <w:r w:rsidR="007C0D65" w:rsidRPr="00B91504">
        <w:rPr>
          <w:rFonts w:asciiTheme="majorBidi" w:hAnsiTheme="majorBidi" w:cstheme="majorBidi"/>
          <w:i/>
          <w:iCs/>
          <w:lang w:bidi="he-IL"/>
        </w:rPr>
        <w:fldChar w:fldCharType="begin"/>
      </w:r>
      <w:r w:rsidR="00111CE1">
        <w:rPr>
          <w:rFonts w:asciiTheme="majorBidi" w:hAnsiTheme="majorBidi" w:cstheme="majorBidi"/>
          <w:i/>
          <w:iCs/>
          <w:lang w:bidi="he-IL"/>
        </w:rPr>
        <w:instrText xml:space="preserve"> ADDIN ZOTERO_ITEM CSL_CITATION {"citationID":"kFrQFMbo","properties":{"formattedCitation":"(Setoodeh, 2024)","plainCitation":"(Setoodeh, 2024)","noteIndex":0},"citationItems":[{"id":500,"uris":["http://zotero.org/users/5316714/items/ILVQKPAW"],"itemData":{"id":500,"type":"webpage","abstract":"INSTANT NEW YORK TIMES BESTSELLER From the editor in chief of Variety and author of the New York Times bestseller Ladies Who Punch, the never-fully-told, behind-the-scenes story of Donald Trump and The Apprentice, the long-running reality series that catapulted him to","container-title":"HarperCollins","language":"en","title":"Apprentice in wonderland : how Donald Trump and Mark Burnett took America through the looking glass","URL":"https://www.harpercollins.com/products/apprentice-in-wonderland-ramin-setoodeh","author":[{"family":"Setoodeh","given":"Ramin"}],"accessed":{"date-parts":[["2024",10,11]]},"issued":{"date-parts":[["2024"]]}}}],"schema":"https://github.com/citation-style-language/schema/raw/master/csl-citation.json"} </w:instrText>
      </w:r>
      <w:r w:rsidR="007C0D65" w:rsidRPr="00B91504">
        <w:rPr>
          <w:rFonts w:asciiTheme="majorBidi" w:hAnsiTheme="majorBidi" w:cstheme="majorBidi"/>
          <w:i/>
          <w:iCs/>
          <w:lang w:bidi="he-IL"/>
        </w:rPr>
        <w:fldChar w:fldCharType="separate"/>
      </w:r>
      <w:r w:rsidR="007C0D65" w:rsidRPr="00B91504">
        <w:rPr>
          <w:rFonts w:ascii="Times New Roman" w:hAnsi="Times New Roman" w:cs="Times New Roman"/>
        </w:rPr>
        <w:t>(Setoodeh, 2024)</w:t>
      </w:r>
      <w:r w:rsidR="007C0D65" w:rsidRPr="00B91504">
        <w:rPr>
          <w:rFonts w:asciiTheme="majorBidi" w:hAnsiTheme="majorBidi" w:cstheme="majorBidi"/>
          <w:i/>
          <w:iCs/>
          <w:lang w:bidi="he-IL"/>
        </w:rPr>
        <w:fldChar w:fldCharType="end"/>
      </w:r>
      <w:r w:rsidR="00531568" w:rsidRPr="00B91504">
        <w:rPr>
          <w:rFonts w:asciiTheme="majorBidi" w:hAnsiTheme="majorBidi" w:cstheme="majorBidi"/>
          <w:i/>
          <w:iCs/>
          <w:lang w:bidi="he-IL"/>
        </w:rPr>
        <w:t xml:space="preserve"> </w:t>
      </w:r>
      <w:r w:rsidR="00974FCD" w:rsidRPr="00B91504">
        <w:rPr>
          <w:rFonts w:asciiTheme="majorBidi" w:hAnsiTheme="majorBidi" w:cstheme="majorBidi"/>
          <w:lang w:bidi="he-IL"/>
        </w:rPr>
        <w:t xml:space="preserve">touches on this point, </w:t>
      </w:r>
      <w:r w:rsidR="00E3155F" w:rsidRPr="00B91504">
        <w:rPr>
          <w:rFonts w:asciiTheme="majorBidi" w:hAnsiTheme="majorBidi" w:cstheme="majorBidi"/>
          <w:lang w:bidi="he-IL"/>
        </w:rPr>
        <w:t>reveal</w:t>
      </w:r>
      <w:r w:rsidR="00974FCD" w:rsidRPr="00B91504">
        <w:rPr>
          <w:rFonts w:asciiTheme="majorBidi" w:hAnsiTheme="majorBidi" w:cstheme="majorBidi"/>
          <w:lang w:bidi="he-IL"/>
        </w:rPr>
        <w:t xml:space="preserve">ing </w:t>
      </w:r>
      <w:r w:rsidR="00E3155F" w:rsidRPr="00B91504">
        <w:rPr>
          <w:rFonts w:asciiTheme="majorBidi" w:hAnsiTheme="majorBidi" w:cstheme="majorBidi"/>
          <w:lang w:bidi="he-IL"/>
        </w:rPr>
        <w:t xml:space="preserve">that </w:t>
      </w:r>
      <w:r w:rsidR="00531568" w:rsidRPr="00B91504">
        <w:rPr>
          <w:rFonts w:asciiTheme="majorBidi" w:hAnsiTheme="majorBidi" w:cstheme="majorBidi"/>
          <w:lang w:bidi="he-IL"/>
        </w:rPr>
        <w:t>the producer, Mar</w:t>
      </w:r>
      <w:r w:rsidR="007C4E47" w:rsidRPr="00B91504">
        <w:rPr>
          <w:rFonts w:asciiTheme="majorBidi" w:hAnsiTheme="majorBidi" w:cstheme="majorBidi"/>
          <w:lang w:bidi="he-IL"/>
        </w:rPr>
        <w:t>k</w:t>
      </w:r>
      <w:r w:rsidR="001632F6" w:rsidRPr="00B91504">
        <w:rPr>
          <w:rFonts w:asciiTheme="majorBidi" w:hAnsiTheme="majorBidi" w:cstheme="majorBidi"/>
          <w:lang w:bidi="he-IL"/>
        </w:rPr>
        <w:t xml:space="preserve"> B</w:t>
      </w:r>
      <w:r w:rsidR="007C4E47" w:rsidRPr="00B91504">
        <w:rPr>
          <w:rFonts w:asciiTheme="majorBidi" w:hAnsiTheme="majorBidi" w:cstheme="majorBidi"/>
          <w:lang w:bidi="he-IL"/>
        </w:rPr>
        <w:t>u</w:t>
      </w:r>
      <w:r w:rsidR="001632F6" w:rsidRPr="00B91504">
        <w:rPr>
          <w:rFonts w:asciiTheme="majorBidi" w:hAnsiTheme="majorBidi" w:cstheme="majorBidi"/>
          <w:lang w:bidi="he-IL"/>
        </w:rPr>
        <w:t>rnett</w:t>
      </w:r>
      <w:r w:rsidR="00560770" w:rsidRPr="00B91504">
        <w:rPr>
          <w:rFonts w:asciiTheme="majorBidi" w:hAnsiTheme="majorBidi" w:cstheme="majorBidi"/>
          <w:lang w:bidi="he-IL"/>
        </w:rPr>
        <w:t xml:space="preserve">, </w:t>
      </w:r>
      <w:r w:rsidR="003A4E59" w:rsidRPr="00B91504">
        <w:rPr>
          <w:rFonts w:asciiTheme="majorBidi" w:hAnsiTheme="majorBidi" w:cstheme="majorBidi"/>
          <w:lang w:bidi="he-IL"/>
        </w:rPr>
        <w:t xml:space="preserve">a leading figure in shaping this genre, </w:t>
      </w:r>
      <w:r w:rsidR="00560770" w:rsidRPr="00B91504">
        <w:rPr>
          <w:rFonts w:asciiTheme="majorBidi" w:hAnsiTheme="majorBidi" w:cstheme="majorBidi"/>
          <w:lang w:bidi="he-IL"/>
        </w:rPr>
        <w:t xml:space="preserve">agreed to </w:t>
      </w:r>
      <w:r w:rsidR="006E28C7" w:rsidRPr="00B91504">
        <w:rPr>
          <w:rFonts w:asciiTheme="majorBidi" w:hAnsiTheme="majorBidi" w:cstheme="majorBidi"/>
          <w:lang w:bidi="he-IL"/>
        </w:rPr>
        <w:t>forgo</w:t>
      </w:r>
      <w:r w:rsidR="00560770" w:rsidRPr="00B91504">
        <w:rPr>
          <w:rFonts w:asciiTheme="majorBidi" w:hAnsiTheme="majorBidi" w:cstheme="majorBidi"/>
          <w:lang w:bidi="he-IL"/>
        </w:rPr>
        <w:t xml:space="preserve"> his salary from CBS for </w:t>
      </w:r>
      <w:r w:rsidR="006E28C7" w:rsidRPr="00B91504">
        <w:rPr>
          <w:rFonts w:asciiTheme="majorBidi" w:hAnsiTheme="majorBidi" w:cstheme="majorBidi"/>
          <w:lang w:bidi="he-IL"/>
        </w:rPr>
        <w:t xml:space="preserve">the program </w:t>
      </w:r>
      <w:r w:rsidR="00560770" w:rsidRPr="00B91504">
        <w:rPr>
          <w:rFonts w:asciiTheme="majorBidi" w:hAnsiTheme="majorBidi" w:cstheme="majorBidi"/>
          <w:i/>
          <w:iCs/>
          <w:lang w:bidi="he-IL"/>
        </w:rPr>
        <w:t>Survivor</w:t>
      </w:r>
      <w:r w:rsidR="00560770" w:rsidRPr="00B91504">
        <w:rPr>
          <w:rFonts w:asciiTheme="majorBidi" w:hAnsiTheme="majorBidi" w:cstheme="majorBidi"/>
          <w:lang w:bidi="he-IL"/>
        </w:rPr>
        <w:t xml:space="preserve"> </w:t>
      </w:r>
      <w:r w:rsidR="00D25E34" w:rsidRPr="00B91504">
        <w:rPr>
          <w:rFonts w:asciiTheme="majorBidi" w:hAnsiTheme="majorBidi" w:cstheme="majorBidi"/>
          <w:lang w:bidi="he-IL"/>
        </w:rPr>
        <w:t xml:space="preserve">which was the first reality hit in the US, </w:t>
      </w:r>
      <w:r w:rsidR="00560770" w:rsidRPr="00B91504">
        <w:rPr>
          <w:rFonts w:asciiTheme="majorBidi" w:hAnsiTheme="majorBidi" w:cstheme="majorBidi"/>
          <w:lang w:bidi="he-IL"/>
        </w:rPr>
        <w:t xml:space="preserve">in return </w:t>
      </w:r>
      <w:r w:rsidR="007C0D65" w:rsidRPr="00B91504">
        <w:rPr>
          <w:rFonts w:asciiTheme="majorBidi" w:hAnsiTheme="majorBidi" w:cstheme="majorBidi"/>
          <w:lang w:bidi="he-IL"/>
        </w:rPr>
        <w:t>for 50% of the revenues from sponsors</w:t>
      </w:r>
      <w:r w:rsidR="00DE177C" w:rsidRPr="00B91504">
        <w:rPr>
          <w:rFonts w:asciiTheme="majorBidi" w:hAnsiTheme="majorBidi" w:cstheme="majorBidi"/>
          <w:lang w:bidi="he-IL"/>
        </w:rPr>
        <w:t xml:space="preserve"> and then earned more than </w:t>
      </w:r>
      <w:r w:rsidR="006E28C7" w:rsidRPr="00B91504">
        <w:rPr>
          <w:rFonts w:asciiTheme="majorBidi" w:hAnsiTheme="majorBidi" w:cstheme="majorBidi"/>
          <w:lang w:bidi="he-IL"/>
        </w:rPr>
        <w:t>this entire salary</w:t>
      </w:r>
      <w:r w:rsidR="00DE177C" w:rsidRPr="00B91504">
        <w:rPr>
          <w:rFonts w:asciiTheme="majorBidi" w:hAnsiTheme="majorBidi" w:cstheme="majorBidi"/>
          <w:lang w:bidi="he-IL"/>
        </w:rPr>
        <w:t xml:space="preserve"> from just one </w:t>
      </w:r>
      <w:r w:rsidR="009A3E51" w:rsidRPr="00B91504">
        <w:rPr>
          <w:rFonts w:asciiTheme="majorBidi" w:hAnsiTheme="majorBidi" w:cstheme="majorBidi"/>
          <w:lang w:bidi="he-IL"/>
        </w:rPr>
        <w:t xml:space="preserve">specific </w:t>
      </w:r>
      <w:r w:rsidR="006E28C7" w:rsidRPr="00B91504">
        <w:rPr>
          <w:rFonts w:asciiTheme="majorBidi" w:hAnsiTheme="majorBidi" w:cstheme="majorBidi"/>
          <w:lang w:bidi="he-IL"/>
        </w:rPr>
        <w:t>“</w:t>
      </w:r>
      <w:r w:rsidR="009A3E51" w:rsidRPr="00B91504">
        <w:rPr>
          <w:rFonts w:asciiTheme="majorBidi" w:hAnsiTheme="majorBidi" w:cstheme="majorBidi"/>
          <w:lang w:bidi="he-IL"/>
        </w:rPr>
        <w:t>mission</w:t>
      </w:r>
      <w:r w:rsidR="006E28C7" w:rsidRPr="00B91504">
        <w:rPr>
          <w:rFonts w:asciiTheme="majorBidi" w:hAnsiTheme="majorBidi" w:cstheme="majorBidi"/>
          <w:lang w:bidi="he-IL"/>
        </w:rPr>
        <w:t>”</w:t>
      </w:r>
      <w:r w:rsidR="006A1037" w:rsidRPr="00B91504">
        <w:rPr>
          <w:rFonts w:asciiTheme="majorBidi" w:hAnsiTheme="majorBidi" w:cstheme="majorBidi"/>
          <w:lang w:bidi="he-IL"/>
        </w:rPr>
        <w:t xml:space="preserve"> with Doritos </w:t>
      </w:r>
      <w:r w:rsidR="005C1E4A" w:rsidRPr="00B91504">
        <w:rPr>
          <w:rFonts w:asciiTheme="majorBidi" w:hAnsiTheme="majorBidi" w:cstheme="majorBidi"/>
          <w:lang w:bidi="he-IL"/>
        </w:rPr>
        <w:t>during</w:t>
      </w:r>
      <w:r w:rsidR="006A1037" w:rsidRPr="00B91504">
        <w:rPr>
          <w:rFonts w:asciiTheme="majorBidi" w:hAnsiTheme="majorBidi" w:cstheme="majorBidi"/>
          <w:lang w:bidi="he-IL"/>
        </w:rPr>
        <w:t xml:space="preserve"> the second season</w:t>
      </w:r>
      <w:r w:rsidR="006E28C7" w:rsidRPr="00B91504">
        <w:rPr>
          <w:rFonts w:asciiTheme="majorBidi" w:hAnsiTheme="majorBidi" w:cstheme="majorBidi"/>
          <w:lang w:bidi="he-IL"/>
        </w:rPr>
        <w:t xml:space="preserve"> of </w:t>
      </w:r>
      <w:r w:rsidR="00545348" w:rsidRPr="00B91504">
        <w:rPr>
          <w:rFonts w:asciiTheme="majorBidi" w:hAnsiTheme="majorBidi" w:cstheme="majorBidi"/>
          <w:i/>
          <w:iCs/>
          <w:lang w:bidi="he-IL"/>
        </w:rPr>
        <w:t>Survivor</w:t>
      </w:r>
      <w:r w:rsidR="007C0D65" w:rsidRPr="00B91504">
        <w:rPr>
          <w:rFonts w:asciiTheme="majorBidi" w:hAnsiTheme="majorBidi" w:cstheme="majorBidi"/>
          <w:i/>
          <w:iCs/>
          <w:lang w:bidi="he-IL"/>
        </w:rPr>
        <w:t>.</w:t>
      </w:r>
      <w:r w:rsidR="003972B6" w:rsidRPr="009D077A">
        <w:rPr>
          <w:rFonts w:asciiTheme="majorBidi" w:hAnsiTheme="majorBidi" w:cstheme="majorBidi"/>
          <w:lang w:bidi="he-IL"/>
        </w:rPr>
        <w:t xml:space="preserve"> </w:t>
      </w:r>
      <w:r w:rsidR="00574C27" w:rsidRPr="009D077A">
        <w:rPr>
          <w:rFonts w:asciiTheme="majorBidi" w:hAnsiTheme="majorBidi" w:cstheme="majorBidi"/>
          <w:lang w:bidi="he-IL"/>
        </w:rPr>
        <w:t>In</w:t>
      </w:r>
      <w:r w:rsidR="007C0D65" w:rsidRPr="009D077A">
        <w:rPr>
          <w:rFonts w:asciiTheme="majorBidi" w:hAnsiTheme="majorBidi" w:cstheme="majorBidi"/>
          <w:lang w:bidi="he-IL"/>
        </w:rPr>
        <w:t xml:space="preserve"> my</w:t>
      </w:r>
      <w:r w:rsidR="00574C27" w:rsidRPr="009D077A">
        <w:rPr>
          <w:rFonts w:asciiTheme="majorBidi" w:hAnsiTheme="majorBidi" w:cstheme="majorBidi"/>
          <w:lang w:bidi="he-IL"/>
        </w:rPr>
        <w:t xml:space="preserve"> book, I emphasize</w:t>
      </w:r>
      <w:r w:rsidR="003972B6" w:rsidRPr="009D077A">
        <w:rPr>
          <w:rFonts w:asciiTheme="majorBidi" w:hAnsiTheme="majorBidi" w:cstheme="majorBidi"/>
          <w:lang w:bidi="he-IL"/>
        </w:rPr>
        <w:t xml:space="preserve"> the strong affinity between branding processes and the</w:t>
      </w:r>
      <w:r w:rsidR="00574C27" w:rsidRPr="009D077A">
        <w:rPr>
          <w:rFonts w:asciiTheme="majorBidi" w:hAnsiTheme="majorBidi" w:cstheme="majorBidi"/>
          <w:lang w:bidi="he-IL"/>
        </w:rPr>
        <w:t xml:space="preserve"> reality genre, which facilitates,</w:t>
      </w:r>
      <w:r w:rsidR="003972B6" w:rsidRPr="009D077A">
        <w:rPr>
          <w:rFonts w:asciiTheme="majorBidi" w:hAnsiTheme="majorBidi" w:cstheme="majorBidi"/>
          <w:lang w:bidi="he-IL"/>
        </w:rPr>
        <w:t xml:space="preserve"> among other things, </w:t>
      </w:r>
      <w:r w:rsidR="00F804D9" w:rsidRPr="009D077A">
        <w:rPr>
          <w:rFonts w:asciiTheme="majorBidi" w:hAnsiTheme="majorBidi" w:cstheme="majorBidi"/>
          <w:lang w:bidi="he-IL"/>
        </w:rPr>
        <w:t xml:space="preserve">a </w:t>
      </w:r>
      <w:r w:rsidR="00574C27" w:rsidRPr="009D077A">
        <w:rPr>
          <w:rFonts w:asciiTheme="majorBidi" w:hAnsiTheme="majorBidi" w:cstheme="majorBidi"/>
          <w:lang w:bidi="he-IL"/>
        </w:rPr>
        <w:t>“</w:t>
      </w:r>
      <w:r w:rsidR="00F804D9" w:rsidRPr="009D077A">
        <w:rPr>
          <w:rFonts w:asciiTheme="majorBidi" w:hAnsiTheme="majorBidi" w:cstheme="majorBidi"/>
          <w:lang w:bidi="he-IL"/>
        </w:rPr>
        <w:t>natural</w:t>
      </w:r>
      <w:r w:rsidR="00574C27" w:rsidRPr="009D077A">
        <w:rPr>
          <w:rFonts w:asciiTheme="majorBidi" w:hAnsiTheme="majorBidi" w:cstheme="majorBidi"/>
          <w:lang w:bidi="he-IL"/>
        </w:rPr>
        <w:t>”</w:t>
      </w:r>
      <w:r w:rsidR="003972B6" w:rsidRPr="009D077A">
        <w:rPr>
          <w:rFonts w:asciiTheme="majorBidi" w:hAnsiTheme="majorBidi" w:cstheme="majorBidi"/>
          <w:lang w:bidi="he-IL"/>
        </w:rPr>
        <w:t xml:space="preserve"> integration of brands </w:t>
      </w:r>
      <w:r w:rsidR="00513A24" w:rsidRPr="009D077A">
        <w:rPr>
          <w:rFonts w:asciiTheme="majorBidi" w:hAnsiTheme="majorBidi" w:cstheme="majorBidi"/>
          <w:lang w:bidi="he-IL"/>
        </w:rPr>
        <w:t>into people</w:t>
      </w:r>
      <w:r w:rsidR="00574C27" w:rsidRPr="009D077A">
        <w:rPr>
          <w:rFonts w:asciiTheme="majorBidi" w:hAnsiTheme="majorBidi" w:cstheme="majorBidi"/>
          <w:lang w:bidi="he-IL"/>
        </w:rPr>
        <w:t>’</w:t>
      </w:r>
      <w:r w:rsidR="00513A24" w:rsidRPr="009D077A">
        <w:rPr>
          <w:rFonts w:asciiTheme="majorBidi" w:hAnsiTheme="majorBidi" w:cstheme="majorBidi"/>
          <w:lang w:bidi="he-IL"/>
        </w:rPr>
        <w:t xml:space="preserve">s </w:t>
      </w:r>
      <w:r w:rsidR="00574C27" w:rsidRPr="009D077A">
        <w:rPr>
          <w:rFonts w:asciiTheme="majorBidi" w:hAnsiTheme="majorBidi" w:cstheme="majorBidi"/>
          <w:lang w:bidi="he-IL"/>
        </w:rPr>
        <w:t>“</w:t>
      </w:r>
      <w:r w:rsidR="001C5EF6" w:rsidRPr="009D077A">
        <w:rPr>
          <w:rFonts w:asciiTheme="majorBidi" w:hAnsiTheme="majorBidi" w:cstheme="majorBidi"/>
          <w:lang w:bidi="he-IL"/>
        </w:rPr>
        <w:t>authentic</w:t>
      </w:r>
      <w:r w:rsidR="00574C27" w:rsidRPr="009D077A">
        <w:rPr>
          <w:rFonts w:asciiTheme="majorBidi" w:hAnsiTheme="majorBidi" w:cstheme="majorBidi"/>
          <w:lang w:bidi="he-IL"/>
        </w:rPr>
        <w:t>”</w:t>
      </w:r>
      <w:r w:rsidR="001C5EF6" w:rsidRPr="009D077A">
        <w:rPr>
          <w:rFonts w:asciiTheme="majorBidi" w:hAnsiTheme="majorBidi" w:cstheme="majorBidi"/>
          <w:lang w:bidi="he-IL"/>
        </w:rPr>
        <w:t xml:space="preserve"> behavior</w:t>
      </w:r>
      <w:r w:rsidR="00513A24" w:rsidRPr="009D077A">
        <w:rPr>
          <w:rFonts w:asciiTheme="majorBidi" w:hAnsiTheme="majorBidi" w:cstheme="majorBidi"/>
          <w:lang w:bidi="he-IL"/>
        </w:rPr>
        <w:t xml:space="preserve"> </w:t>
      </w:r>
      <w:r w:rsidR="003972B6" w:rsidRPr="009D077A">
        <w:rPr>
          <w:rFonts w:asciiTheme="majorBidi" w:hAnsiTheme="majorBidi" w:cstheme="majorBidi"/>
          <w:lang w:bidi="he-IL"/>
        </w:rPr>
        <w:t xml:space="preserve">and their endorsement by the participants. </w:t>
      </w:r>
      <w:r w:rsidR="00574C27" w:rsidRPr="009D077A">
        <w:rPr>
          <w:rFonts w:asciiTheme="majorBidi" w:hAnsiTheme="majorBidi" w:cstheme="majorBidi"/>
          <w:lang w:bidi="he-IL"/>
        </w:rPr>
        <w:t xml:space="preserve">This perspective also </w:t>
      </w:r>
      <w:r w:rsidR="00DE3B20" w:rsidRPr="009D077A">
        <w:rPr>
          <w:rFonts w:asciiTheme="majorBidi" w:hAnsiTheme="majorBidi" w:cstheme="majorBidi"/>
          <w:lang w:bidi="he-IL"/>
        </w:rPr>
        <w:t xml:space="preserve">offers a framework </w:t>
      </w:r>
      <w:r w:rsidR="00574C27" w:rsidRPr="009D077A">
        <w:rPr>
          <w:rFonts w:asciiTheme="majorBidi" w:hAnsiTheme="majorBidi" w:cstheme="majorBidi"/>
          <w:lang w:bidi="he-IL"/>
        </w:rPr>
        <w:t>for evaluating</w:t>
      </w:r>
      <w:r w:rsidR="00DE3B20" w:rsidRPr="009D077A">
        <w:rPr>
          <w:rFonts w:asciiTheme="majorBidi" w:hAnsiTheme="majorBidi" w:cstheme="majorBidi"/>
          <w:lang w:bidi="he-IL"/>
        </w:rPr>
        <w:t xml:space="preserve"> more recent phenomena, such as social media i</w:t>
      </w:r>
      <w:r w:rsidR="00DE3B20" w:rsidRPr="00B91504">
        <w:rPr>
          <w:rFonts w:asciiTheme="majorBidi" w:hAnsiTheme="majorBidi" w:cstheme="majorBidi"/>
          <w:lang w:bidi="he-IL"/>
        </w:rPr>
        <w:t>nfluencers</w:t>
      </w:r>
      <w:r w:rsidR="00931F54" w:rsidRPr="00B91504">
        <w:rPr>
          <w:rFonts w:asciiTheme="majorBidi" w:hAnsiTheme="majorBidi" w:cstheme="majorBidi"/>
          <w:lang w:bidi="he-IL"/>
        </w:rPr>
        <w:t xml:space="preserve">, in which </w:t>
      </w:r>
      <w:r w:rsidR="006E28C7" w:rsidRPr="00B91504">
        <w:rPr>
          <w:rFonts w:asciiTheme="majorBidi" w:hAnsiTheme="majorBidi" w:cstheme="majorBidi"/>
          <w:lang w:bidi="he-IL"/>
        </w:rPr>
        <w:t>“</w:t>
      </w:r>
      <w:r w:rsidR="00931F54" w:rsidRPr="00B91504">
        <w:rPr>
          <w:rFonts w:asciiTheme="majorBidi" w:hAnsiTheme="majorBidi" w:cstheme="majorBidi"/>
          <w:lang w:bidi="he-IL"/>
        </w:rPr>
        <w:t>ordinary</w:t>
      </w:r>
      <w:r w:rsidR="006E28C7" w:rsidRPr="00B91504">
        <w:rPr>
          <w:rFonts w:asciiTheme="majorBidi" w:hAnsiTheme="majorBidi" w:cstheme="majorBidi"/>
          <w:lang w:bidi="he-IL"/>
        </w:rPr>
        <w:t>”</w:t>
      </w:r>
      <w:r w:rsidR="00A63BE1" w:rsidRPr="00B91504">
        <w:rPr>
          <w:rFonts w:asciiTheme="majorBidi" w:hAnsiTheme="majorBidi" w:cstheme="majorBidi"/>
          <w:lang w:bidi="he-IL"/>
        </w:rPr>
        <w:t xml:space="preserve"> </w:t>
      </w:r>
      <w:r w:rsidR="00A21452" w:rsidRPr="00B91504">
        <w:rPr>
          <w:rFonts w:asciiTheme="majorBidi" w:hAnsiTheme="majorBidi" w:cstheme="majorBidi"/>
          <w:lang w:bidi="he-IL"/>
        </w:rPr>
        <w:t xml:space="preserve">people </w:t>
      </w:r>
      <w:r w:rsidR="000565D8" w:rsidRPr="00B91504">
        <w:rPr>
          <w:rFonts w:asciiTheme="majorBidi" w:hAnsiTheme="majorBidi" w:cstheme="majorBidi"/>
          <w:lang w:bidi="he-IL"/>
        </w:rPr>
        <w:t>share</w:t>
      </w:r>
      <w:r w:rsidR="00931F54" w:rsidRPr="00B91504">
        <w:rPr>
          <w:rFonts w:asciiTheme="majorBidi" w:hAnsiTheme="majorBidi" w:cstheme="majorBidi"/>
          <w:lang w:bidi="he-IL"/>
        </w:rPr>
        <w:t xml:space="preserve"> their daily li</w:t>
      </w:r>
      <w:r w:rsidR="000565D8" w:rsidRPr="00B91504">
        <w:rPr>
          <w:rFonts w:asciiTheme="majorBidi" w:hAnsiTheme="majorBidi" w:cstheme="majorBidi"/>
          <w:lang w:bidi="he-IL"/>
        </w:rPr>
        <w:t>ves</w:t>
      </w:r>
      <w:r w:rsidR="00931F54" w:rsidRPr="00B91504">
        <w:rPr>
          <w:rFonts w:asciiTheme="majorBidi" w:hAnsiTheme="majorBidi" w:cstheme="majorBidi"/>
          <w:lang w:bidi="he-IL"/>
        </w:rPr>
        <w:t xml:space="preserve"> and intimat</w:t>
      </w:r>
      <w:r w:rsidR="00A63BE1" w:rsidRPr="00B91504">
        <w:rPr>
          <w:rFonts w:asciiTheme="majorBidi" w:hAnsiTheme="majorBidi" w:cstheme="majorBidi"/>
          <w:lang w:bidi="he-IL"/>
        </w:rPr>
        <w:t>e world</w:t>
      </w:r>
      <w:r w:rsidR="000565D8" w:rsidRPr="00B91504">
        <w:rPr>
          <w:rFonts w:asciiTheme="majorBidi" w:hAnsiTheme="majorBidi" w:cstheme="majorBidi"/>
          <w:lang w:bidi="he-IL"/>
        </w:rPr>
        <w:t>s in the service of</w:t>
      </w:r>
      <w:r w:rsidR="00A63BE1" w:rsidRPr="00B91504">
        <w:rPr>
          <w:rFonts w:asciiTheme="majorBidi" w:hAnsiTheme="majorBidi" w:cstheme="majorBidi"/>
          <w:lang w:bidi="he-IL"/>
        </w:rPr>
        <w:t xml:space="preserve"> brands</w:t>
      </w:r>
      <w:r w:rsidR="00DE3B20" w:rsidRPr="00B91504">
        <w:rPr>
          <w:rFonts w:asciiTheme="majorBidi" w:hAnsiTheme="majorBidi" w:cstheme="majorBidi"/>
          <w:lang w:bidi="he-IL"/>
        </w:rPr>
        <w:t>.</w:t>
      </w:r>
    </w:p>
    <w:p w14:paraId="46B4D06A" w14:textId="63F4274E" w:rsidR="008610C2" w:rsidRPr="0096402E" w:rsidDel="008A5B9B" w:rsidRDefault="00456A01" w:rsidP="008A5B9B">
      <w:pPr>
        <w:spacing w:line="360" w:lineRule="auto"/>
        <w:rPr>
          <w:del w:id="274" w:author="Balint, Anat Ana - (balint)" w:date="2026-08-08T15:02:00Z" w16du:dateUtc="2026-08-08T12:02:00Z"/>
          <w:rFonts w:asciiTheme="majorBidi" w:hAnsiTheme="majorBidi" w:cstheme="majorBidi"/>
          <w:lang w:bidi="he-IL"/>
        </w:rPr>
      </w:pPr>
      <w:r w:rsidRPr="0096402E">
        <w:rPr>
          <w:rFonts w:asciiTheme="majorBidi" w:hAnsiTheme="majorBidi" w:cstheme="majorBidi"/>
          <w:lang w:bidi="he-IL"/>
        </w:rPr>
        <w:t xml:space="preserve">The book </w:t>
      </w:r>
      <w:r w:rsidR="006E1010" w:rsidRPr="0096402E">
        <w:rPr>
          <w:rFonts w:asciiTheme="majorBidi" w:hAnsiTheme="majorBidi" w:cstheme="majorBidi"/>
          <w:lang w:bidi="he-IL"/>
        </w:rPr>
        <w:t>describes</w:t>
      </w:r>
      <w:r w:rsidRPr="0096402E">
        <w:rPr>
          <w:rFonts w:asciiTheme="majorBidi" w:hAnsiTheme="majorBidi" w:cstheme="majorBidi"/>
          <w:lang w:bidi="he-IL"/>
        </w:rPr>
        <w:t xml:space="preserve"> the early stages of the</w:t>
      </w:r>
      <w:r w:rsidR="00FD2894" w:rsidRPr="0096402E">
        <w:rPr>
          <w:rFonts w:asciiTheme="majorBidi" w:hAnsiTheme="majorBidi" w:cstheme="majorBidi"/>
          <w:lang w:bidi="he-IL"/>
        </w:rPr>
        <w:t xml:space="preserve"> </w:t>
      </w:r>
      <w:r w:rsidR="00574C27" w:rsidRPr="0096402E">
        <w:rPr>
          <w:rFonts w:asciiTheme="majorBidi" w:hAnsiTheme="majorBidi" w:cstheme="majorBidi"/>
          <w:lang w:bidi="he-IL"/>
        </w:rPr>
        <w:t>growing</w:t>
      </w:r>
      <w:r w:rsidRPr="0096402E">
        <w:rPr>
          <w:rFonts w:asciiTheme="majorBidi" w:hAnsiTheme="majorBidi" w:cstheme="majorBidi"/>
          <w:lang w:bidi="he-IL"/>
        </w:rPr>
        <w:t xml:space="preserve"> blur between media content and advertising</w:t>
      </w:r>
      <w:r w:rsidR="00574C27" w:rsidRPr="0096402E">
        <w:rPr>
          <w:rFonts w:asciiTheme="majorBidi" w:hAnsiTheme="majorBidi" w:cstheme="majorBidi"/>
          <w:lang w:bidi="he-IL"/>
        </w:rPr>
        <w:t>, showing</w:t>
      </w:r>
      <w:r w:rsidR="004F0844" w:rsidRPr="0096402E">
        <w:rPr>
          <w:rFonts w:asciiTheme="majorBidi" w:hAnsiTheme="majorBidi" w:cstheme="majorBidi"/>
          <w:lang w:bidi="he-IL"/>
        </w:rPr>
        <w:t xml:space="preserve"> how </w:t>
      </w:r>
      <w:r w:rsidRPr="0096402E">
        <w:rPr>
          <w:rFonts w:asciiTheme="majorBidi" w:hAnsiTheme="majorBidi" w:cstheme="majorBidi"/>
          <w:lang w:bidi="he-IL"/>
        </w:rPr>
        <w:t xml:space="preserve">this trend was used </w:t>
      </w:r>
      <w:r w:rsidR="004F0844" w:rsidRPr="0096402E">
        <w:rPr>
          <w:rFonts w:asciiTheme="majorBidi" w:hAnsiTheme="majorBidi" w:cstheme="majorBidi"/>
          <w:lang w:bidi="he-IL"/>
        </w:rPr>
        <w:t>from the</w:t>
      </w:r>
      <w:r w:rsidRPr="0096402E">
        <w:rPr>
          <w:rFonts w:asciiTheme="majorBidi" w:hAnsiTheme="majorBidi" w:cstheme="majorBidi"/>
          <w:lang w:bidi="he-IL"/>
        </w:rPr>
        <w:t xml:space="preserve"> outset</w:t>
      </w:r>
      <w:r w:rsidR="00574C27" w:rsidRPr="0096402E">
        <w:rPr>
          <w:rFonts w:asciiTheme="majorBidi" w:hAnsiTheme="majorBidi" w:cstheme="majorBidi"/>
          <w:lang w:bidi="he-IL"/>
        </w:rPr>
        <w:t xml:space="preserve"> to motivate</w:t>
      </w:r>
      <w:r w:rsidR="004F0844" w:rsidRPr="0096402E">
        <w:rPr>
          <w:rFonts w:asciiTheme="majorBidi" w:hAnsiTheme="majorBidi" w:cstheme="majorBidi"/>
          <w:lang w:bidi="he-IL"/>
        </w:rPr>
        <w:t xml:space="preserve"> consumers </w:t>
      </w:r>
      <w:r w:rsidR="00513A24" w:rsidRPr="0096402E">
        <w:rPr>
          <w:rFonts w:asciiTheme="majorBidi" w:hAnsiTheme="majorBidi" w:cstheme="majorBidi"/>
          <w:lang w:bidi="he-IL"/>
        </w:rPr>
        <w:t>to</w:t>
      </w:r>
      <w:r w:rsidR="004F0844" w:rsidRPr="0096402E">
        <w:rPr>
          <w:rFonts w:asciiTheme="majorBidi" w:hAnsiTheme="majorBidi" w:cstheme="majorBidi"/>
          <w:lang w:bidi="he-IL"/>
        </w:rPr>
        <w:t xml:space="preserve"> further </w:t>
      </w:r>
      <w:r w:rsidR="00BB32E6" w:rsidRPr="0096402E">
        <w:rPr>
          <w:rFonts w:asciiTheme="majorBidi" w:hAnsiTheme="majorBidi" w:cstheme="majorBidi"/>
          <w:lang w:bidi="he-IL"/>
        </w:rPr>
        <w:t>engage</w:t>
      </w:r>
      <w:r w:rsidR="004F0844" w:rsidRPr="0096402E">
        <w:rPr>
          <w:rFonts w:asciiTheme="majorBidi" w:hAnsiTheme="majorBidi" w:cstheme="majorBidi"/>
          <w:lang w:bidi="he-IL"/>
        </w:rPr>
        <w:t xml:space="preserve"> with the sponsoring brands</w:t>
      </w:r>
      <w:r w:rsidR="00BB32E6" w:rsidRPr="0096402E">
        <w:rPr>
          <w:rFonts w:asciiTheme="majorBidi" w:hAnsiTheme="majorBidi" w:cstheme="majorBidi"/>
          <w:lang w:bidi="he-IL"/>
        </w:rPr>
        <w:t xml:space="preserve"> and </w:t>
      </w:r>
      <w:r w:rsidR="00574C27" w:rsidRPr="0096402E">
        <w:rPr>
          <w:rFonts w:asciiTheme="majorBidi" w:hAnsiTheme="majorBidi" w:cstheme="majorBidi"/>
          <w:lang w:bidi="he-IL"/>
        </w:rPr>
        <w:t xml:space="preserve">to </w:t>
      </w:r>
      <w:r w:rsidR="00BB32E6" w:rsidRPr="0096402E">
        <w:rPr>
          <w:rFonts w:asciiTheme="majorBidi" w:hAnsiTheme="majorBidi" w:cstheme="majorBidi"/>
          <w:lang w:bidi="he-IL"/>
        </w:rPr>
        <w:t>provide personal data</w:t>
      </w:r>
      <w:r w:rsidR="004F0844" w:rsidRPr="0096402E">
        <w:rPr>
          <w:rFonts w:asciiTheme="majorBidi" w:hAnsiTheme="majorBidi" w:cstheme="majorBidi"/>
          <w:lang w:bidi="he-IL"/>
        </w:rPr>
        <w:t xml:space="preserve"> </w:t>
      </w:r>
      <w:r w:rsidR="00D959A1" w:rsidRPr="0096402E">
        <w:rPr>
          <w:rFonts w:asciiTheme="majorBidi" w:hAnsiTheme="majorBidi" w:cstheme="majorBidi"/>
          <w:lang w:bidi="he-IL"/>
        </w:rPr>
        <w:t xml:space="preserve">on </w:t>
      </w:r>
      <w:r w:rsidR="004F0844" w:rsidRPr="0096402E">
        <w:rPr>
          <w:rFonts w:asciiTheme="majorBidi" w:hAnsiTheme="majorBidi" w:cstheme="majorBidi"/>
          <w:lang w:bidi="he-IL"/>
        </w:rPr>
        <w:t xml:space="preserve">online platforms. </w:t>
      </w:r>
      <w:r w:rsidR="00574C27" w:rsidRPr="0096402E">
        <w:rPr>
          <w:rFonts w:asciiTheme="majorBidi" w:hAnsiTheme="majorBidi" w:cstheme="majorBidi"/>
          <w:lang w:bidi="he-IL"/>
        </w:rPr>
        <w:t>My</w:t>
      </w:r>
      <w:r w:rsidR="004F0844" w:rsidRPr="0096402E">
        <w:rPr>
          <w:rFonts w:asciiTheme="majorBidi" w:hAnsiTheme="majorBidi" w:cstheme="majorBidi"/>
          <w:lang w:bidi="he-IL"/>
        </w:rPr>
        <w:t xml:space="preserve"> analysis </w:t>
      </w:r>
      <w:del w:id="275" w:author="Balint, Anat Ana - (balint)" w:date="2026-08-08T15:16:00Z" w16du:dateUtc="2026-08-08T12:16:00Z">
        <w:r w:rsidR="004F0844" w:rsidRPr="0096402E" w:rsidDel="00105EA4">
          <w:rPr>
            <w:rFonts w:asciiTheme="majorBidi" w:hAnsiTheme="majorBidi" w:cstheme="majorBidi"/>
            <w:lang w:bidi="he-IL"/>
          </w:rPr>
          <w:delText xml:space="preserve">is </w:delText>
        </w:r>
      </w:del>
      <w:r w:rsidR="00574C27" w:rsidRPr="0096402E">
        <w:rPr>
          <w:rFonts w:asciiTheme="majorBidi" w:hAnsiTheme="majorBidi" w:cstheme="majorBidi"/>
          <w:lang w:bidi="he-IL"/>
        </w:rPr>
        <w:t xml:space="preserve">thus </w:t>
      </w:r>
      <w:ins w:id="276" w:author="Balint, Anat Ana - (balint)" w:date="2026-08-08T15:17:00Z" w16du:dateUtc="2026-08-08T12:17:00Z">
        <w:r w:rsidR="0005551A">
          <w:rPr>
            <w:rFonts w:asciiTheme="majorBidi" w:hAnsiTheme="majorBidi" w:cstheme="majorBidi"/>
            <w:lang w:bidi="he-IL"/>
          </w:rPr>
          <w:t xml:space="preserve">offers </w:t>
        </w:r>
      </w:ins>
      <w:r w:rsidR="004F0844" w:rsidRPr="0096402E">
        <w:rPr>
          <w:rFonts w:asciiTheme="majorBidi" w:hAnsiTheme="majorBidi" w:cstheme="majorBidi"/>
          <w:lang w:bidi="he-IL"/>
        </w:rPr>
        <w:t>a precursor</w:t>
      </w:r>
      <w:r w:rsidR="00337FB9" w:rsidRPr="0096402E">
        <w:rPr>
          <w:rFonts w:asciiTheme="majorBidi" w:hAnsiTheme="majorBidi" w:cstheme="majorBidi"/>
          <w:lang w:bidi="he-IL"/>
        </w:rPr>
        <w:t xml:space="preserve"> to </w:t>
      </w:r>
      <w:ins w:id="277" w:author="Balint, Anat Ana - (balint)" w:date="2026-08-08T15:14:00Z" w16du:dateUtc="2026-08-08T12:14:00Z">
        <w:r w:rsidR="00AA5E57">
          <w:rPr>
            <w:rFonts w:asciiTheme="majorBidi" w:hAnsiTheme="majorBidi" w:cstheme="majorBidi"/>
            <w:lang w:bidi="he-IL"/>
          </w:rPr>
          <w:t>Shoshana Zuboff’s</w:t>
        </w:r>
        <w:r w:rsidR="00AA5E57" w:rsidRPr="0096402E">
          <w:rPr>
            <w:rFonts w:asciiTheme="majorBidi" w:hAnsiTheme="majorBidi" w:cstheme="majorBidi"/>
            <w:lang w:bidi="he-IL"/>
          </w:rPr>
          <w:t xml:space="preserve"> </w:t>
        </w:r>
      </w:ins>
      <w:del w:id="278" w:author="Balint, Anat Ana - (balint)" w:date="2026-08-08T15:14:00Z" w16du:dateUtc="2026-08-08T12:14:00Z">
        <w:r w:rsidR="00337FB9" w:rsidRPr="0096402E" w:rsidDel="00AA5E57">
          <w:rPr>
            <w:rFonts w:asciiTheme="majorBidi" w:hAnsiTheme="majorBidi" w:cstheme="majorBidi"/>
            <w:lang w:bidi="he-IL"/>
          </w:rPr>
          <w:delText xml:space="preserve">the </w:delText>
        </w:r>
      </w:del>
      <w:r w:rsidR="00337FB9" w:rsidRPr="0096402E">
        <w:rPr>
          <w:rFonts w:asciiTheme="majorBidi" w:hAnsiTheme="majorBidi" w:cstheme="majorBidi"/>
          <w:lang w:bidi="he-IL"/>
        </w:rPr>
        <w:t>notion</w:t>
      </w:r>
      <w:r w:rsidR="004F0844" w:rsidRPr="0096402E">
        <w:rPr>
          <w:rFonts w:asciiTheme="majorBidi" w:hAnsiTheme="majorBidi" w:cstheme="majorBidi"/>
          <w:lang w:bidi="he-IL"/>
        </w:rPr>
        <w:t xml:space="preserve"> </w:t>
      </w:r>
      <w:r w:rsidR="00982D60" w:rsidRPr="0096402E">
        <w:rPr>
          <w:rFonts w:asciiTheme="majorBidi" w:hAnsiTheme="majorBidi" w:cstheme="majorBidi"/>
          <w:lang w:bidi="he-IL"/>
        </w:rPr>
        <w:t xml:space="preserve">of </w:t>
      </w:r>
      <w:r w:rsidR="00982D60" w:rsidRPr="0096402E">
        <w:rPr>
          <w:rFonts w:asciiTheme="majorBidi" w:hAnsiTheme="majorBidi" w:cstheme="majorBidi"/>
          <w:i/>
          <w:iCs/>
          <w:lang w:bidi="he-IL"/>
        </w:rPr>
        <w:t>S</w:t>
      </w:r>
      <w:r w:rsidR="00337FB9" w:rsidRPr="0096402E">
        <w:rPr>
          <w:rFonts w:asciiTheme="majorBidi" w:hAnsiTheme="majorBidi" w:cstheme="majorBidi"/>
          <w:i/>
          <w:iCs/>
          <w:lang w:bidi="he-IL"/>
        </w:rPr>
        <w:t>urveillance</w:t>
      </w:r>
      <w:r w:rsidR="004F0844" w:rsidRPr="0096402E">
        <w:rPr>
          <w:rFonts w:asciiTheme="majorBidi" w:hAnsiTheme="majorBidi" w:cstheme="majorBidi"/>
          <w:i/>
          <w:iCs/>
          <w:lang w:bidi="he-IL"/>
        </w:rPr>
        <w:t xml:space="preserve"> </w:t>
      </w:r>
      <w:r w:rsidR="00982D60" w:rsidRPr="0096402E">
        <w:rPr>
          <w:rFonts w:asciiTheme="majorBidi" w:hAnsiTheme="majorBidi" w:cstheme="majorBidi"/>
          <w:i/>
          <w:iCs/>
          <w:lang w:bidi="he-IL"/>
        </w:rPr>
        <w:t>C</w:t>
      </w:r>
      <w:r w:rsidR="004F0844" w:rsidRPr="0096402E">
        <w:rPr>
          <w:rFonts w:asciiTheme="majorBidi" w:hAnsiTheme="majorBidi" w:cstheme="majorBidi"/>
          <w:i/>
          <w:iCs/>
          <w:lang w:bidi="he-IL"/>
        </w:rPr>
        <w:t>apital</w:t>
      </w:r>
      <w:r w:rsidR="004F0844" w:rsidRPr="00B554F7">
        <w:rPr>
          <w:rFonts w:asciiTheme="majorBidi" w:hAnsiTheme="majorBidi" w:cstheme="majorBidi"/>
          <w:i/>
          <w:iCs/>
          <w:lang w:bidi="he-IL"/>
        </w:rPr>
        <w:t>ism</w:t>
      </w:r>
      <w:ins w:id="279" w:author="Balint, Anat Ana - (balint)" w:date="2026-08-08T15:05:00Z" w16du:dateUtc="2026-08-08T12:05:00Z">
        <w:r w:rsidR="000C42EC">
          <w:rPr>
            <w:rFonts w:asciiTheme="majorBidi" w:hAnsiTheme="majorBidi" w:cstheme="majorBidi"/>
            <w:i/>
            <w:iCs/>
            <w:lang w:bidi="he-IL"/>
          </w:rPr>
          <w:t xml:space="preserve"> </w:t>
        </w:r>
      </w:ins>
      <w:del w:id="280" w:author="Balint, Anat Ana - (balint)" w:date="2026-08-08T15:14:00Z" w16du:dateUtc="2026-08-08T12:14:00Z">
        <w:r w:rsidR="004F0844" w:rsidRPr="00B554F7" w:rsidDel="00AA5E57">
          <w:rPr>
            <w:rFonts w:asciiTheme="majorBidi" w:hAnsiTheme="majorBidi" w:cstheme="majorBidi"/>
            <w:lang w:bidi="he-IL"/>
          </w:rPr>
          <w:delText xml:space="preserve"> </w:delText>
        </w:r>
      </w:del>
      <w:r w:rsidR="004F0844" w:rsidRPr="00B554F7">
        <w:rPr>
          <w:rFonts w:asciiTheme="majorBidi" w:hAnsiTheme="majorBidi" w:cstheme="majorBidi"/>
          <w:lang w:bidi="he-IL"/>
        </w:rPr>
        <w:t>(2014)</w:t>
      </w:r>
      <w:r w:rsidR="0069228B" w:rsidRPr="00B554F7">
        <w:rPr>
          <w:rFonts w:asciiTheme="majorBidi" w:hAnsiTheme="majorBidi" w:cstheme="majorBidi"/>
          <w:lang w:bidi="he-IL"/>
        </w:rPr>
        <w:t>, which addresses</w:t>
      </w:r>
      <w:r w:rsidR="001E71FD" w:rsidRPr="00FC634A">
        <w:rPr>
          <w:rFonts w:asciiTheme="majorBidi" w:hAnsiTheme="majorBidi" w:cstheme="majorBidi"/>
          <w:lang w:bidi="he-IL"/>
        </w:rPr>
        <w:t xml:space="preserve"> the massive collection </w:t>
      </w:r>
      <w:r w:rsidR="002B2BF2" w:rsidRPr="00FC634A">
        <w:rPr>
          <w:rFonts w:asciiTheme="majorBidi" w:hAnsiTheme="majorBidi" w:cstheme="majorBidi"/>
          <w:lang w:bidi="he-IL"/>
        </w:rPr>
        <w:t xml:space="preserve">and commodification </w:t>
      </w:r>
      <w:r w:rsidR="001E71FD" w:rsidRPr="00FC634A">
        <w:rPr>
          <w:rFonts w:asciiTheme="majorBidi" w:hAnsiTheme="majorBidi" w:cstheme="majorBidi"/>
          <w:lang w:bidi="he-IL"/>
        </w:rPr>
        <w:t xml:space="preserve">of personal data by </w:t>
      </w:r>
      <w:r w:rsidR="00C644C8" w:rsidRPr="00FC634A">
        <w:rPr>
          <w:rFonts w:asciiTheme="majorBidi" w:hAnsiTheme="majorBidi" w:cstheme="majorBidi"/>
          <w:lang w:bidi="he-IL"/>
        </w:rPr>
        <w:t xml:space="preserve">giant </w:t>
      </w:r>
      <w:r w:rsidR="001E71FD" w:rsidRPr="00FC634A">
        <w:rPr>
          <w:rFonts w:asciiTheme="majorBidi" w:hAnsiTheme="majorBidi" w:cstheme="majorBidi"/>
          <w:lang w:bidi="he-IL"/>
        </w:rPr>
        <w:t xml:space="preserve">tech </w:t>
      </w:r>
      <w:r w:rsidR="00C644C8" w:rsidRPr="00FC634A">
        <w:rPr>
          <w:rFonts w:asciiTheme="majorBidi" w:hAnsiTheme="majorBidi" w:cstheme="majorBidi"/>
          <w:lang w:bidi="he-IL"/>
        </w:rPr>
        <w:t xml:space="preserve">corporations such as </w:t>
      </w:r>
      <w:r w:rsidR="00716DE3" w:rsidRPr="00FC634A">
        <w:rPr>
          <w:rFonts w:asciiTheme="majorBidi" w:hAnsiTheme="majorBidi" w:cstheme="majorBidi"/>
          <w:lang w:bidi="he-IL"/>
        </w:rPr>
        <w:t>Google and Facebook</w:t>
      </w:r>
      <w:r w:rsidR="002B2BF2" w:rsidRPr="00FC634A">
        <w:rPr>
          <w:rFonts w:asciiTheme="majorBidi" w:hAnsiTheme="majorBidi" w:cstheme="majorBidi"/>
          <w:lang w:bidi="he-IL"/>
        </w:rPr>
        <w:t xml:space="preserve"> for the purpose of </w:t>
      </w:r>
      <w:proofErr w:type="spellStart"/>
      <w:ins w:id="281" w:author="Balint, Anat Ana - (balint)" w:date="2026-08-08T15:17:00Z" w16du:dateUtc="2026-08-08T12:17:00Z">
        <w:r w:rsidR="0005551A">
          <w:rPr>
            <w:rFonts w:asciiTheme="majorBidi" w:hAnsiTheme="majorBidi" w:cstheme="majorBidi"/>
            <w:lang w:bidi="he-IL"/>
          </w:rPr>
          <w:t>behaviour</w:t>
        </w:r>
        <w:proofErr w:type="spellEnd"/>
        <w:r w:rsidR="0005551A">
          <w:rPr>
            <w:rFonts w:asciiTheme="majorBidi" w:hAnsiTheme="majorBidi" w:cstheme="majorBidi"/>
            <w:lang w:bidi="he-IL"/>
          </w:rPr>
          <w:t xml:space="preserve"> </w:t>
        </w:r>
        <w:r w:rsidR="0093245D">
          <w:rPr>
            <w:rFonts w:asciiTheme="majorBidi" w:hAnsiTheme="majorBidi" w:cstheme="majorBidi"/>
            <w:lang w:bidi="he-IL"/>
          </w:rPr>
          <w:t>prediction</w:t>
        </w:r>
        <w:r w:rsidR="0005551A">
          <w:rPr>
            <w:rFonts w:asciiTheme="majorBidi" w:hAnsiTheme="majorBidi" w:cstheme="majorBidi"/>
            <w:lang w:bidi="he-IL"/>
          </w:rPr>
          <w:t xml:space="preserve"> and </w:t>
        </w:r>
      </w:ins>
      <w:r w:rsidR="00EE00F4" w:rsidRPr="00FC634A">
        <w:rPr>
          <w:rFonts w:asciiTheme="majorBidi" w:hAnsiTheme="majorBidi" w:cstheme="majorBidi"/>
          <w:lang w:bidi="he-IL"/>
        </w:rPr>
        <w:t>personalized</w:t>
      </w:r>
      <w:r w:rsidR="002B2BF2" w:rsidRPr="00FC634A">
        <w:rPr>
          <w:rFonts w:asciiTheme="majorBidi" w:hAnsiTheme="majorBidi" w:cstheme="majorBidi"/>
          <w:lang w:bidi="he-IL"/>
        </w:rPr>
        <w:t xml:space="preserve"> </w:t>
      </w:r>
      <w:del w:id="282" w:author="Balint, Anat Ana - (balint)" w:date="2026-08-08T15:17:00Z" w16du:dateUtc="2026-08-08T12:17:00Z">
        <w:r w:rsidR="002B2BF2" w:rsidRPr="00FC634A" w:rsidDel="0093245D">
          <w:rPr>
            <w:rFonts w:asciiTheme="majorBidi" w:hAnsiTheme="majorBidi" w:cstheme="majorBidi"/>
            <w:lang w:bidi="he-IL"/>
          </w:rPr>
          <w:delText xml:space="preserve">and </w:delText>
        </w:r>
        <w:r w:rsidR="004B7864" w:rsidRPr="00FC634A" w:rsidDel="0093245D">
          <w:rPr>
            <w:rFonts w:asciiTheme="majorBidi" w:hAnsiTheme="majorBidi" w:cstheme="majorBidi"/>
            <w:lang w:bidi="he-IL"/>
          </w:rPr>
          <w:delText>well-targeted</w:delText>
        </w:r>
        <w:r w:rsidR="00EE00F4" w:rsidRPr="00FC634A" w:rsidDel="0093245D">
          <w:rPr>
            <w:rFonts w:asciiTheme="majorBidi" w:hAnsiTheme="majorBidi" w:cstheme="majorBidi"/>
            <w:lang w:bidi="he-IL"/>
          </w:rPr>
          <w:delText xml:space="preserve"> </w:delText>
        </w:r>
      </w:del>
      <w:r w:rsidR="00EE00F4" w:rsidRPr="00FC634A">
        <w:rPr>
          <w:rFonts w:asciiTheme="majorBidi" w:hAnsiTheme="majorBidi" w:cstheme="majorBidi"/>
          <w:lang w:bidi="he-IL"/>
        </w:rPr>
        <w:t>advertising</w:t>
      </w:r>
      <w:ins w:id="283" w:author="Balint, Anat Ana - (balint)" w:date="2026-08-08T15:14:00Z" w16du:dateUtc="2026-08-08T12:14:00Z">
        <w:r w:rsidR="00AA5E57">
          <w:rPr>
            <w:rFonts w:asciiTheme="majorBidi" w:hAnsiTheme="majorBidi" w:cstheme="majorBidi"/>
            <w:lang w:bidi="he-IL"/>
          </w:rPr>
          <w:t xml:space="preserve"> </w:t>
        </w:r>
      </w:ins>
      <w:r w:rsidR="001F1007" w:rsidRPr="00FC634A">
        <w:rPr>
          <w:rFonts w:asciiTheme="majorBidi" w:hAnsiTheme="majorBidi" w:cstheme="majorBidi"/>
          <w:lang w:bidi="he-IL"/>
        </w:rPr>
        <w:t>—</w:t>
      </w:r>
      <w:r w:rsidR="00337FB9" w:rsidRPr="00B554F7">
        <w:rPr>
          <w:rFonts w:asciiTheme="majorBidi" w:hAnsiTheme="majorBidi" w:cstheme="majorBidi"/>
          <w:lang w:bidi="he-IL"/>
        </w:rPr>
        <w:t xml:space="preserve">the model </w:t>
      </w:r>
      <w:r w:rsidR="004F0844" w:rsidRPr="00B554F7">
        <w:rPr>
          <w:rFonts w:asciiTheme="majorBidi" w:hAnsiTheme="majorBidi" w:cstheme="majorBidi"/>
          <w:lang w:bidi="he-IL"/>
        </w:rPr>
        <w:t>at</w:t>
      </w:r>
      <w:r w:rsidR="004F0844" w:rsidRPr="0096402E">
        <w:rPr>
          <w:rFonts w:asciiTheme="majorBidi" w:hAnsiTheme="majorBidi" w:cstheme="majorBidi"/>
          <w:lang w:bidi="he-IL"/>
        </w:rPr>
        <w:t xml:space="preserve"> the heart of social </w:t>
      </w:r>
      <w:r w:rsidR="00D74E7C" w:rsidRPr="0096402E">
        <w:rPr>
          <w:rFonts w:asciiTheme="majorBidi" w:hAnsiTheme="majorBidi" w:cstheme="majorBidi"/>
          <w:lang w:bidi="he-IL"/>
        </w:rPr>
        <w:t>media</w:t>
      </w:r>
      <w:ins w:id="284" w:author="Balint, Anat Ana - (balint)" w:date="2026-08-08T15:05:00Z" w16du:dateUtc="2026-08-08T12:05:00Z">
        <w:r w:rsidR="00852413">
          <w:rPr>
            <w:rFonts w:asciiTheme="majorBidi" w:hAnsiTheme="majorBidi" w:cstheme="majorBidi"/>
            <w:lang w:bidi="he-IL"/>
          </w:rPr>
          <w:t xml:space="preserve"> and </w:t>
        </w:r>
      </w:ins>
      <w:ins w:id="285" w:author="Balint, Anat Ana - (balint)" w:date="2026-08-08T15:18:00Z" w16du:dateUtc="2026-08-08T12:18:00Z">
        <w:r w:rsidR="0093245D">
          <w:rPr>
            <w:rFonts w:asciiTheme="majorBidi" w:hAnsiTheme="majorBidi" w:cstheme="majorBidi"/>
            <w:lang w:bidi="he-IL"/>
          </w:rPr>
          <w:t xml:space="preserve">increasingly - </w:t>
        </w:r>
      </w:ins>
      <w:ins w:id="286" w:author="Balint, Anat Ana - (balint)" w:date="2026-08-08T15:05:00Z" w16du:dateUtc="2026-08-08T12:05:00Z">
        <w:r w:rsidR="00852413">
          <w:rPr>
            <w:rFonts w:asciiTheme="majorBidi" w:hAnsiTheme="majorBidi" w:cstheme="majorBidi"/>
            <w:lang w:bidi="he-IL"/>
          </w:rPr>
          <w:t xml:space="preserve"> </w:t>
        </w:r>
      </w:ins>
      <w:ins w:id="287" w:author="Balint, Anat Ana - (balint)" w:date="2026-08-08T15:06:00Z" w16du:dateUtc="2026-08-08T12:06:00Z">
        <w:r w:rsidR="00852413">
          <w:rPr>
            <w:rFonts w:asciiTheme="majorBidi" w:hAnsiTheme="majorBidi" w:cstheme="majorBidi"/>
            <w:lang w:bidi="he-IL"/>
          </w:rPr>
          <w:t>generative</w:t>
        </w:r>
      </w:ins>
      <w:ins w:id="288" w:author="Balint, Anat Ana - (balint)" w:date="2026-08-08T15:05:00Z" w16du:dateUtc="2026-08-08T12:05:00Z">
        <w:r w:rsidR="00852413">
          <w:rPr>
            <w:rFonts w:asciiTheme="majorBidi" w:hAnsiTheme="majorBidi" w:cstheme="majorBidi"/>
            <w:lang w:bidi="he-IL"/>
          </w:rPr>
          <w:t xml:space="preserve"> AI </w:t>
        </w:r>
      </w:ins>
      <w:ins w:id="289" w:author="Balint, Anat Ana - (balint)" w:date="2026-08-08T15:18:00Z" w16du:dateUtc="2026-08-08T12:18:00Z">
        <w:r w:rsidR="0093245D">
          <w:rPr>
            <w:rFonts w:asciiTheme="majorBidi" w:hAnsiTheme="majorBidi" w:cstheme="majorBidi"/>
            <w:lang w:bidi="he-IL"/>
          </w:rPr>
          <w:t>platforms</w:t>
        </w:r>
      </w:ins>
      <w:r w:rsidR="00337FB9" w:rsidRPr="0096402E">
        <w:rPr>
          <w:rFonts w:asciiTheme="majorBidi" w:hAnsiTheme="majorBidi" w:cstheme="majorBidi"/>
          <w:lang w:bidi="he-IL"/>
        </w:rPr>
        <w:t xml:space="preserve">. </w:t>
      </w:r>
    </w:p>
    <w:p w14:paraId="5EAFF042" w14:textId="7124C9F5" w:rsidR="00FD48BF" w:rsidRPr="0096402E" w:rsidRDefault="00FD48BF" w:rsidP="00CB1D28">
      <w:pPr>
        <w:spacing w:line="240" w:lineRule="auto"/>
        <w:rPr>
          <w:rFonts w:asciiTheme="majorBidi" w:hAnsiTheme="majorBidi" w:cstheme="majorBidi"/>
          <w:b/>
          <w:bCs/>
          <w:u w:val="single"/>
          <w:lang w:bidi="he-IL"/>
        </w:rPr>
      </w:pPr>
      <w:r w:rsidRPr="0096402E">
        <w:rPr>
          <w:rFonts w:asciiTheme="majorBidi" w:hAnsiTheme="majorBidi" w:cstheme="majorBidi"/>
          <w:b/>
          <w:bCs/>
          <w:u w:val="single"/>
          <w:lang w:bidi="he-IL"/>
        </w:rPr>
        <w:t xml:space="preserve">Synopsis </w:t>
      </w:r>
    </w:p>
    <w:p w14:paraId="440F62C9" w14:textId="77777777" w:rsidR="00346306" w:rsidRPr="00365809" w:rsidRDefault="00346306" w:rsidP="00CB1D28">
      <w:pPr>
        <w:spacing w:line="240" w:lineRule="auto"/>
        <w:rPr>
          <w:rFonts w:asciiTheme="majorBidi" w:hAnsiTheme="majorBidi" w:cstheme="majorBidi"/>
          <w:b/>
          <w:bCs/>
          <w:highlight w:val="cyan"/>
          <w:lang w:bidi="he-IL"/>
        </w:rPr>
      </w:pPr>
      <w:r w:rsidRPr="00365809">
        <w:rPr>
          <w:rFonts w:asciiTheme="majorBidi" w:hAnsiTheme="majorBidi" w:cstheme="majorBidi"/>
          <w:b/>
          <w:bCs/>
          <w:highlight w:val="cyan"/>
          <w:lang w:bidi="he-IL"/>
        </w:rPr>
        <w:t>Introduction</w:t>
      </w:r>
    </w:p>
    <w:p w14:paraId="235C0966" w14:textId="77777777" w:rsidR="00FC634A" w:rsidRDefault="000F5591" w:rsidP="00BD3B74">
      <w:pPr>
        <w:spacing w:line="240" w:lineRule="auto"/>
        <w:rPr>
          <w:rFonts w:asciiTheme="majorBidi" w:hAnsiTheme="majorBidi" w:cstheme="majorBidi"/>
          <w:b/>
          <w:bCs/>
          <w:lang w:bidi="he-IL"/>
        </w:rPr>
      </w:pPr>
      <w:bookmarkStart w:id="290" w:name="_Hlk174000902"/>
      <w:r w:rsidRPr="00365809">
        <w:rPr>
          <w:rFonts w:asciiTheme="majorBidi" w:hAnsiTheme="majorBidi" w:cstheme="majorBidi"/>
          <w:b/>
          <w:bCs/>
          <w:highlight w:val="cyan"/>
          <w:lang w:bidi="he-IL"/>
        </w:rPr>
        <w:t>Chapter 1</w:t>
      </w:r>
      <w:r w:rsidR="00574C27" w:rsidRPr="00365809">
        <w:rPr>
          <w:rFonts w:asciiTheme="majorBidi" w:hAnsiTheme="majorBidi" w:cstheme="majorBidi"/>
          <w:b/>
          <w:bCs/>
          <w:highlight w:val="cyan"/>
          <w:lang w:bidi="he-IL"/>
        </w:rPr>
        <w:t>:</w:t>
      </w:r>
      <w:r w:rsidRPr="00365809">
        <w:rPr>
          <w:rFonts w:asciiTheme="majorBidi" w:hAnsiTheme="majorBidi" w:cstheme="majorBidi"/>
          <w:highlight w:val="cyan"/>
          <w:lang w:bidi="he-IL"/>
        </w:rPr>
        <w:t xml:space="preserve"> </w:t>
      </w:r>
      <w:r w:rsidR="00A779FE" w:rsidRPr="00365809">
        <w:rPr>
          <w:rFonts w:asciiTheme="majorBidi" w:hAnsiTheme="majorBidi" w:cstheme="majorBidi"/>
          <w:b/>
          <w:bCs/>
          <w:highlight w:val="cyan"/>
          <w:lang w:bidi="he-IL"/>
        </w:rPr>
        <w:t xml:space="preserve">From Product Placement to Branded </w:t>
      </w:r>
      <w:r w:rsidR="00BF3E1D" w:rsidRPr="00365809">
        <w:rPr>
          <w:rFonts w:asciiTheme="majorBidi" w:hAnsiTheme="majorBidi" w:cstheme="majorBidi"/>
          <w:b/>
          <w:bCs/>
          <w:highlight w:val="cyan"/>
          <w:lang w:bidi="he-IL"/>
        </w:rPr>
        <w:t>Content: A</w:t>
      </w:r>
      <w:r w:rsidR="00A779FE" w:rsidRPr="00365809">
        <w:rPr>
          <w:rFonts w:asciiTheme="majorBidi" w:hAnsiTheme="majorBidi" w:cstheme="majorBidi"/>
          <w:b/>
          <w:bCs/>
          <w:highlight w:val="cyan"/>
          <w:lang w:bidi="he-IL"/>
        </w:rPr>
        <w:t xml:space="preserve"> Brief History</w:t>
      </w:r>
      <w:bookmarkEnd w:id="290"/>
    </w:p>
    <w:p w14:paraId="555E900A" w14:textId="29D125EA" w:rsidR="00BD3B74" w:rsidRPr="00B91504" w:rsidRDefault="0035256F" w:rsidP="00BD3B74">
      <w:pPr>
        <w:spacing w:line="240" w:lineRule="auto"/>
        <w:rPr>
          <w:rFonts w:asciiTheme="majorBidi" w:hAnsiTheme="majorBidi" w:cstheme="majorBidi"/>
          <w:lang w:bidi="he-IL"/>
        </w:rPr>
      </w:pPr>
      <w:r w:rsidRPr="001F1007">
        <w:rPr>
          <w:rFonts w:asciiTheme="majorBidi" w:hAnsiTheme="majorBidi" w:cstheme="majorBidi"/>
          <w:noProof/>
          <w:lang w:bidi="he-IL"/>
        </w:rPr>
        <mc:AlternateContent>
          <mc:Choice Requires="wps">
            <w:drawing>
              <wp:anchor distT="45720" distB="45720" distL="114300" distR="114300" simplePos="0" relativeHeight="251656192" behindDoc="0" locked="0" layoutInCell="1" allowOverlap="1" wp14:anchorId="7007232C" wp14:editId="2CB1B462">
                <wp:simplePos x="0" y="0"/>
                <wp:positionH relativeFrom="margin">
                  <wp:posOffset>431165</wp:posOffset>
                </wp:positionH>
                <wp:positionV relativeFrom="paragraph">
                  <wp:posOffset>5080</wp:posOffset>
                </wp:positionV>
                <wp:extent cx="5120640" cy="4081780"/>
                <wp:effectExtent l="0" t="0" r="2286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4081780"/>
                        </a:xfrm>
                        <a:prstGeom prst="rect">
                          <a:avLst/>
                        </a:prstGeom>
                        <a:solidFill>
                          <a:srgbClr val="FFFFFF"/>
                        </a:solidFill>
                        <a:ln w="9525">
                          <a:solidFill>
                            <a:srgbClr val="000000"/>
                          </a:solidFill>
                          <a:miter lim="800000"/>
                          <a:headEnd/>
                          <a:tailEnd/>
                        </a:ln>
                      </wps:spPr>
                      <wps:txbx>
                        <w:txbxContent>
                          <w:p w14:paraId="3D726B74" w14:textId="77777777" w:rsidR="001F1007" w:rsidRPr="00CB63A6" w:rsidRDefault="001F1007" w:rsidP="002D2B60">
                            <w:pPr>
                              <w:pStyle w:val="TOC2"/>
                            </w:pPr>
                            <w:r w:rsidRPr="00CB63A6">
                              <w:t>Chapter 1 Outline</w:t>
                            </w:r>
                          </w:p>
                          <w:p w14:paraId="1BCD1907" w14:textId="77777777" w:rsidR="00FC634A" w:rsidRDefault="00FC634A" w:rsidP="002D2B60">
                            <w:pPr>
                              <w:pStyle w:val="TOC2"/>
                            </w:pPr>
                          </w:p>
                          <w:p w14:paraId="69910882" w14:textId="13D63572" w:rsidR="001F1007" w:rsidRPr="00B91504" w:rsidRDefault="001F1007" w:rsidP="002D2B60">
                            <w:pPr>
                              <w:pStyle w:val="TOC2"/>
                              <w:rPr>
                                <w:rFonts w:eastAsiaTheme="minorEastAsia"/>
                                <w:noProof/>
                                <w:lang w:val="en-US"/>
                              </w:rPr>
                            </w:pPr>
                            <w:hyperlink w:anchor="_Toc445202639" w:history="1">
                              <w:r w:rsidRPr="00B91504">
                                <w:rPr>
                                  <w:rStyle w:val="Hyperlink"/>
                                  <w:noProof/>
                                  <w:color w:val="auto"/>
                                  <w:lang w:bidi="ar-SA"/>
                                </w:rPr>
                                <w:t>Introduction</w:t>
                              </w:r>
                            </w:hyperlink>
                          </w:p>
                          <w:p w14:paraId="7C0050C5" w14:textId="77777777" w:rsidR="001F1007" w:rsidRPr="00B91504" w:rsidRDefault="001F1007" w:rsidP="002D2B60">
                            <w:pPr>
                              <w:pStyle w:val="TOC2"/>
                              <w:rPr>
                                <w:rFonts w:eastAsiaTheme="minorEastAsia"/>
                                <w:noProof/>
                                <w:lang w:val="en-US"/>
                              </w:rPr>
                            </w:pPr>
                            <w:hyperlink w:anchor="_Toc445202640" w:history="1">
                              <w:r w:rsidRPr="00B91504">
                                <w:rPr>
                                  <w:rStyle w:val="Hyperlink"/>
                                  <w:noProof/>
                                  <w:color w:val="auto"/>
                                  <w:lang w:bidi="ar-SA"/>
                                </w:rPr>
                                <w:t>Content and Commerce: A Historical Accoun</w:t>
                              </w:r>
                            </w:hyperlink>
                            <w:r w:rsidRPr="00B91504">
                              <w:rPr>
                                <w:rStyle w:val="Hyperlink"/>
                                <w:noProof/>
                                <w:color w:val="auto"/>
                                <w:lang w:bidi="ar-SA"/>
                              </w:rPr>
                              <w:t>t</w:t>
                            </w:r>
                          </w:p>
                          <w:p w14:paraId="332784D6" w14:textId="77777777" w:rsidR="001F1007" w:rsidRPr="00B91504" w:rsidRDefault="001F1007">
                            <w:pPr>
                              <w:pStyle w:val="TOC3"/>
                              <w:numPr>
                                <w:ilvl w:val="0"/>
                                <w:numId w:val="9"/>
                              </w:numPr>
                              <w:rPr>
                                <w:rFonts w:eastAsiaTheme="minorEastAsia"/>
                              </w:rPr>
                            </w:pPr>
                            <w:hyperlink w:anchor="_Toc445202641" w:history="1">
                              <w:r w:rsidRPr="00B91504">
                                <w:rPr>
                                  <w:rStyle w:val="Hyperlink"/>
                                  <w:color w:val="auto"/>
                                  <w:u w:val="none"/>
                                </w:rPr>
                                <w:t>Print Media: “Church,” “State,” and the Advertorial</w:t>
                              </w:r>
                            </w:hyperlink>
                          </w:p>
                          <w:p w14:paraId="0E1FD58B" w14:textId="77777777" w:rsidR="001F1007" w:rsidRPr="00B91504" w:rsidRDefault="001F1007">
                            <w:pPr>
                              <w:pStyle w:val="TOC3"/>
                              <w:numPr>
                                <w:ilvl w:val="0"/>
                                <w:numId w:val="9"/>
                              </w:numPr>
                              <w:rPr>
                                <w:rFonts w:eastAsiaTheme="minorEastAsia"/>
                                <w:lang w:val="en-US"/>
                              </w:rPr>
                            </w:pPr>
                            <w:r w:rsidRPr="00B91504">
                              <w:t>T</w:t>
                            </w:r>
                            <w:r w:rsidRPr="00A67A3C">
                              <w:t xml:space="preserve">he </w:t>
                            </w:r>
                            <w:hyperlink w:anchor="_Toc445202642" w:history="1">
                              <w:r w:rsidRPr="00A67A3C">
                                <w:rPr>
                                  <w:rStyle w:val="Hyperlink"/>
                                  <w:color w:val="auto"/>
                                  <w:u w:val="none"/>
                                </w:rPr>
                                <w:t>American Model: Sponsorship on Radio and Television</w:t>
                              </w:r>
                            </w:hyperlink>
                          </w:p>
                          <w:p w14:paraId="764FFA21" w14:textId="77777777" w:rsidR="001F1007" w:rsidRPr="00B91504" w:rsidRDefault="001F1007">
                            <w:pPr>
                              <w:pStyle w:val="TOC3"/>
                              <w:numPr>
                                <w:ilvl w:val="0"/>
                                <w:numId w:val="9"/>
                              </w:numPr>
                              <w:rPr>
                                <w:rFonts w:eastAsiaTheme="minorEastAsia"/>
                              </w:rPr>
                            </w:pPr>
                            <w:hyperlink w:anchor="_Toc445202643" w:history="1">
                              <w:r w:rsidRPr="00B91504">
                                <w:rPr>
                                  <w:rStyle w:val="Hyperlink"/>
                                  <w:color w:val="auto"/>
                                  <w:u w:val="none"/>
                                </w:rPr>
                                <w:t>The Hollywood Film Industry: Product Placement</w:t>
                              </w:r>
                            </w:hyperlink>
                          </w:p>
                          <w:p w14:paraId="753BAC83" w14:textId="77777777" w:rsidR="001F1007" w:rsidRPr="00B91504" w:rsidRDefault="001F1007">
                            <w:pPr>
                              <w:pStyle w:val="TOC3"/>
                              <w:numPr>
                                <w:ilvl w:val="0"/>
                                <w:numId w:val="9"/>
                              </w:numPr>
                              <w:rPr>
                                <w:rFonts w:eastAsiaTheme="minorEastAsia"/>
                                <w:lang w:val="en-US"/>
                              </w:rPr>
                            </w:pPr>
                            <w:hyperlink w:anchor="_Toc445202644" w:history="1">
                              <w:r w:rsidRPr="00B91504">
                                <w:rPr>
                                  <w:rStyle w:val="Hyperlink"/>
                                  <w:color w:val="auto"/>
                                  <w:u w:val="none"/>
                                </w:rPr>
                                <w:t>The British Model: Public Broadcasting on Commercial Television</w:t>
                              </w:r>
                            </w:hyperlink>
                          </w:p>
                          <w:p w14:paraId="0D56066B" w14:textId="77777777" w:rsidR="001F1007" w:rsidRPr="00B91504" w:rsidRDefault="001F1007" w:rsidP="002D2B60">
                            <w:pPr>
                              <w:pStyle w:val="TOC2"/>
                              <w:rPr>
                                <w:rFonts w:eastAsiaTheme="minorEastAsia"/>
                                <w:noProof/>
                              </w:rPr>
                            </w:pPr>
                            <w:hyperlink w:anchor="_Toc445202645" w:history="1">
                              <w:r w:rsidRPr="00B91504">
                                <w:rPr>
                                  <w:rStyle w:val="Hyperlink"/>
                                  <w:noProof/>
                                  <w:color w:val="auto"/>
                                  <w:lang w:bidi="ar-SA"/>
                                </w:rPr>
                                <w:t>From Cable Television to the Internet: Audience Fragmentation</w:t>
                              </w:r>
                            </w:hyperlink>
                          </w:p>
                          <w:p w14:paraId="3840EED8" w14:textId="77777777" w:rsidR="001F1007" w:rsidRPr="00B91504" w:rsidRDefault="001F1007">
                            <w:pPr>
                              <w:pStyle w:val="TOC3"/>
                              <w:numPr>
                                <w:ilvl w:val="0"/>
                                <w:numId w:val="11"/>
                              </w:numPr>
                              <w:rPr>
                                <w:rFonts w:eastAsiaTheme="minorEastAsia"/>
                                <w:lang w:val="en-US"/>
                              </w:rPr>
                            </w:pPr>
                            <w:hyperlink w:anchor="_Toc445202646" w:history="1">
                              <w:r w:rsidRPr="00B91504">
                                <w:rPr>
                                  <w:rStyle w:val="Hyperlink"/>
                                  <w:color w:val="auto"/>
                                  <w:u w:val="none"/>
                                </w:rPr>
                                <w:t>The First Wave of Fragmentation: The 1980s</w:t>
                              </w:r>
                            </w:hyperlink>
                          </w:p>
                          <w:p w14:paraId="2E17A23F" w14:textId="77777777" w:rsidR="001F1007" w:rsidRPr="00B91504" w:rsidRDefault="001F1007">
                            <w:pPr>
                              <w:pStyle w:val="TOC3"/>
                              <w:numPr>
                                <w:ilvl w:val="0"/>
                                <w:numId w:val="11"/>
                              </w:numPr>
                              <w:rPr>
                                <w:rFonts w:eastAsiaTheme="minorEastAsia"/>
                              </w:rPr>
                            </w:pPr>
                            <w:hyperlink w:anchor="_Toc445202647" w:history="1">
                              <w:r w:rsidRPr="00B91504">
                                <w:rPr>
                                  <w:rStyle w:val="Hyperlink"/>
                                  <w:color w:val="auto"/>
                                  <w:u w:val="none"/>
                                </w:rPr>
                                <w:t>The Second Wave of Fragmentation: The Digital Revolution</w:t>
                              </w:r>
                            </w:hyperlink>
                          </w:p>
                          <w:p w14:paraId="5BB81331" w14:textId="77777777" w:rsidR="001F1007" w:rsidRPr="0096402E" w:rsidRDefault="001F1007" w:rsidP="002D2B60">
                            <w:pPr>
                              <w:pStyle w:val="TOC2"/>
                              <w:rPr>
                                <w:rFonts w:eastAsiaTheme="minorEastAsia"/>
                                <w:noProof/>
                                <w:lang w:val="en-US"/>
                              </w:rPr>
                            </w:pPr>
                            <w:hyperlink w:anchor="_Toc445202648" w:history="1">
                              <w:r w:rsidRPr="0096402E">
                                <w:rPr>
                                  <w:rStyle w:val="Hyperlink"/>
                                  <w:noProof/>
                                  <w:color w:val="auto"/>
                                  <w:lang w:bidi="ar-SA"/>
                                </w:rPr>
                                <w:t>Brands and Broadcasters in the 2000s: Elective Affinities</w:t>
                              </w:r>
                            </w:hyperlink>
                          </w:p>
                          <w:p w14:paraId="3FC52381" w14:textId="77777777" w:rsidR="001F1007" w:rsidRPr="0096402E" w:rsidRDefault="001F1007">
                            <w:pPr>
                              <w:pStyle w:val="TOC3"/>
                              <w:rPr>
                                <w:rFonts w:eastAsiaTheme="minorEastAsia"/>
                              </w:rPr>
                            </w:pPr>
                            <w:hyperlink w:anchor="_Toc445202649" w:history="1">
                              <w:r w:rsidRPr="0096402E">
                                <w:rPr>
                                  <w:rStyle w:val="Hyperlink"/>
                                  <w:color w:val="auto"/>
                                  <w:u w:val="none"/>
                                </w:rPr>
                                <w:t>The Historical Shift of Brands: Every Space is ‘Media’</w:t>
                              </w:r>
                            </w:hyperlink>
                          </w:p>
                          <w:p w14:paraId="08EFEA80" w14:textId="679EA81C" w:rsidR="001F1007" w:rsidRPr="00E53430" w:rsidRDefault="001F1007">
                            <w:pPr>
                              <w:pStyle w:val="TOC3"/>
                              <w:rPr>
                                <w:rFonts w:eastAsiaTheme="minorEastAsia"/>
                                <w:lang w:val="en-US"/>
                              </w:rPr>
                            </w:pPr>
                            <w:hyperlink w:anchor="_Toc445202650" w:history="1">
                              <w:r w:rsidRPr="00E53430">
                                <w:rPr>
                                  <w:rStyle w:val="Hyperlink"/>
                                  <w:color w:val="auto"/>
                                  <w:u w:val="none"/>
                                </w:rPr>
                                <w:t>Content Convergence: From Broadcast to Multiple Platforms</w:t>
                              </w:r>
                            </w:hyperlink>
                            <w:ins w:id="291" w:author="Balint, Anat Ana - (balint)" w:date="2026-07-16T12:36:00Z" w16du:dateUtc="2026-07-16T09:36:00Z">
                              <w:r w:rsidR="00E53430" w:rsidRPr="00E53430">
                                <w:t xml:space="preserve"> </w:t>
                              </w:r>
                            </w:ins>
                          </w:p>
                          <w:p w14:paraId="7703F3C8" w14:textId="77777777" w:rsidR="001F1007" w:rsidRDefault="001F1007">
                            <w:pPr>
                              <w:pStyle w:val="TOC3"/>
                              <w:rPr>
                                <w:ins w:id="292" w:author="Balint, Anat Ana - (balint)" w:date="2026-07-25T09:20:00Z" w16du:dateUtc="2026-07-25T06:20:00Z"/>
                                <w:rtl/>
                              </w:rPr>
                            </w:pPr>
                            <w:hyperlink w:anchor="_Toc445202651" w:history="1">
                              <w:r w:rsidRPr="0096402E">
                                <w:rPr>
                                  <w:rStyle w:val="Hyperlink"/>
                                  <w:color w:val="auto"/>
                                  <w:u w:val="none"/>
                                </w:rPr>
                                <w:t>Brands and Media Content: Mutual Attraction</w:t>
                              </w:r>
                            </w:hyperlink>
                          </w:p>
                          <w:p w14:paraId="63048960" w14:textId="0590223B" w:rsidR="001E32C8" w:rsidRPr="001E32C8" w:rsidRDefault="00134BA3">
                            <w:pPr>
                              <w:rPr>
                                <w:b/>
                                <w:bCs/>
                                <w:rPrChange w:id="293" w:author="Balint, Anat Ana - (balint)" w:date="2026-07-25T09:23:00Z" w16du:dateUtc="2026-07-25T06:23:00Z">
                                  <w:rPr>
                                    <w:rFonts w:eastAsiaTheme="minorEastAsia"/>
                                  </w:rPr>
                                </w:rPrChange>
                              </w:rPr>
                              <w:pPrChange w:id="294" w:author="Balint, Anat Ana - (balint)" w:date="2026-07-25T09:23:00Z" w16du:dateUtc="2026-07-25T06:23:00Z">
                                <w:pPr>
                                  <w:pStyle w:val="TOC3"/>
                                </w:pPr>
                              </w:pPrChange>
                            </w:pPr>
                            <w:ins w:id="295" w:author="Balint, Anat Ana - (balint)" w:date="2026-07-25T09:20:00Z" w16du:dateUtc="2026-07-25T06:20:00Z">
                              <w:r w:rsidRPr="00C6092E">
                                <w:rPr>
                                  <w:rFonts w:asciiTheme="majorBidi" w:hAnsiTheme="majorBidi" w:cstheme="majorBidi"/>
                                  <w:b/>
                                  <w:bCs/>
                                  <w:lang w:val="en-GB" w:bidi="he-IL"/>
                                  <w:rPrChange w:id="296" w:author="Balint, Anat Ana - (balint)" w:date="2026-07-25T09:22:00Z" w16du:dateUtc="2026-07-25T06:22:00Z">
                                    <w:rPr/>
                                  </w:rPrChange>
                                </w:rPr>
                                <w:t>G</w:t>
                              </w:r>
                            </w:ins>
                            <w:ins w:id="297" w:author="Balint, Anat Ana - (balint)" w:date="2026-07-25T09:21:00Z" w16du:dateUtc="2026-07-25T06:21:00Z">
                              <w:r w:rsidRPr="00C6092E">
                                <w:rPr>
                                  <w:rFonts w:asciiTheme="majorBidi" w:hAnsiTheme="majorBidi" w:cstheme="majorBidi"/>
                                  <w:b/>
                                  <w:bCs/>
                                  <w:lang w:bidi="he-IL"/>
                                  <w:rPrChange w:id="298" w:author="Balint, Anat Ana - (balint)" w:date="2026-07-25T09:22:00Z" w16du:dateUtc="2026-07-25T06:22:00Z">
                                    <w:rPr/>
                                  </w:rPrChange>
                                </w:rPr>
                                <w:t>enerative</w:t>
                              </w:r>
                            </w:ins>
                            <w:ins w:id="299" w:author="Balint, Anat Ana - (balint)" w:date="2026-07-25T09:20:00Z" w16du:dateUtc="2026-07-25T06:20:00Z">
                              <w:r w:rsidRPr="00C6092E">
                                <w:rPr>
                                  <w:rFonts w:asciiTheme="majorBidi" w:hAnsiTheme="majorBidi" w:cstheme="majorBidi"/>
                                  <w:b/>
                                  <w:bCs/>
                                  <w:lang w:bidi="he-IL"/>
                                  <w:rPrChange w:id="300" w:author="Balint, Anat Ana - (balint)" w:date="2026-07-25T09:22:00Z" w16du:dateUtc="2026-07-25T06:22:00Z">
                                    <w:rPr/>
                                  </w:rPrChange>
                                </w:rPr>
                                <w:t xml:space="preserve"> AI and </w:t>
                              </w:r>
                            </w:ins>
                            <w:ins w:id="301" w:author="Balint, Anat Ana - (balint)" w:date="2026-07-25T09:21:00Z" w16du:dateUtc="2026-07-25T06:21:00Z">
                              <w:r w:rsidRPr="00C6092E">
                                <w:rPr>
                                  <w:rFonts w:asciiTheme="majorBidi" w:hAnsiTheme="majorBidi" w:cstheme="majorBidi"/>
                                  <w:b/>
                                  <w:bCs/>
                                  <w:lang w:bidi="he-IL"/>
                                  <w:rPrChange w:id="302" w:author="Balint, Anat Ana - (balint)" w:date="2026-07-25T09:22:00Z" w16du:dateUtc="2026-07-25T06:22:00Z">
                                    <w:rPr/>
                                  </w:rPrChange>
                                </w:rPr>
                                <w:t xml:space="preserve">Ad Integration: </w:t>
                              </w:r>
                              <w:r w:rsidR="003D117E" w:rsidRPr="00C6092E">
                                <w:rPr>
                                  <w:rFonts w:asciiTheme="majorBidi" w:hAnsiTheme="majorBidi" w:cstheme="majorBidi"/>
                                  <w:b/>
                                  <w:bCs/>
                                  <w:lang w:bidi="he-IL"/>
                                  <w:rPrChange w:id="303" w:author="Balint, Anat Ana - (balint)" w:date="2026-07-25T09:22:00Z" w16du:dateUtc="2026-07-25T06:22:00Z">
                                    <w:rPr/>
                                  </w:rPrChange>
                                </w:rPr>
                                <w:t>A Look Forward</w:t>
                              </w:r>
                            </w:ins>
                          </w:p>
                          <w:p w14:paraId="6DAC4434" w14:textId="77777777" w:rsidR="001F1007" w:rsidRPr="0096402E" w:rsidRDefault="001F1007" w:rsidP="002D2B60">
                            <w:pPr>
                              <w:pStyle w:val="TOC2"/>
                              <w:rPr>
                                <w:rFonts w:eastAsiaTheme="minorEastAsia"/>
                                <w:noProof/>
                                <w:lang w:val="en-US"/>
                              </w:rPr>
                            </w:pPr>
                            <w:hyperlink w:anchor="_Toc445202652" w:history="1">
                              <w:r w:rsidRPr="0096402E">
                                <w:rPr>
                                  <w:rStyle w:val="Hyperlink"/>
                                  <w:noProof/>
                                  <w:color w:val="auto"/>
                                  <w:lang w:bidi="ar-SA"/>
                                </w:rPr>
                                <w:t>Summary</w:t>
                              </w:r>
                            </w:hyperlink>
                          </w:p>
                          <w:p w14:paraId="74039C13" w14:textId="3DC019A9" w:rsidR="001F1007" w:rsidRDefault="001F1007" w:rsidP="00FC63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7232C" id="_x0000_t202" coordsize="21600,21600" o:spt="202" path="m,l,21600r21600,l21600,xe">
                <v:stroke joinstyle="miter"/>
                <v:path gradientshapeok="t" o:connecttype="rect"/>
              </v:shapetype>
              <v:shape id="Text Box 2" o:spid="_x0000_s1026" type="#_x0000_t202" style="position:absolute;margin-left:33.95pt;margin-top:.4pt;width:403.2pt;height:321.4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">
                <v:textbox>
                  <w:txbxContent>
                    <w:p w14:paraId="3D726B74" w14:textId="77777777" w:rsidR="001F1007" w:rsidRPr="00CB63A6" w:rsidRDefault="001F1007" w:rsidP="002D2B60">
                      <w:pPr>
                        <w:pStyle w:val="TOC2"/>
                      </w:pPr>
                      <w:r w:rsidRPr="00CB63A6">
                        <w:t>Chapter 1 Outline</w:t>
                      </w:r>
                    </w:p>
                    <w:p w14:paraId="1BCD1907" w14:textId="77777777" w:rsidR="00FC634A" w:rsidRDefault="00FC634A" w:rsidP="002D2B60">
                      <w:pPr>
                        <w:pStyle w:val="TOC2"/>
                      </w:pPr>
                    </w:p>
                    <w:p w14:paraId="69910882" w14:textId="13D63572" w:rsidR="001F1007" w:rsidRPr="00B91504" w:rsidRDefault="001F1007" w:rsidP="002D2B60">
                      <w:pPr>
                        <w:pStyle w:val="TOC2"/>
                        <w:rPr>
                          <w:rFonts w:eastAsiaTheme="minorEastAsia"/>
                          <w:noProof/>
                          <w:lang w:val="en-US"/>
                        </w:rPr>
                      </w:pPr>
                      <w:hyperlink w:anchor="_Toc445202639" w:history="1">
                        <w:r w:rsidRPr="00B91504">
                          <w:rPr>
                            <w:rStyle w:val="Hyperlink"/>
                            <w:noProof/>
                            <w:color w:val="auto"/>
                            <w:lang w:bidi="ar-SA"/>
                          </w:rPr>
                          <w:t>Introduction</w:t>
                        </w:r>
                      </w:hyperlink>
                    </w:p>
                    <w:p w14:paraId="7C0050C5" w14:textId="77777777" w:rsidR="001F1007" w:rsidRPr="00B91504" w:rsidRDefault="001F1007" w:rsidP="002D2B60">
                      <w:pPr>
                        <w:pStyle w:val="TOC2"/>
                        <w:rPr>
                          <w:rFonts w:eastAsiaTheme="minorEastAsia"/>
                          <w:noProof/>
                          <w:lang w:val="en-US"/>
                        </w:rPr>
                      </w:pPr>
                      <w:hyperlink w:anchor="_Toc445202640" w:history="1">
                        <w:r w:rsidRPr="00B91504">
                          <w:rPr>
                            <w:rStyle w:val="Hyperlink"/>
                            <w:noProof/>
                            <w:color w:val="auto"/>
                            <w:lang w:bidi="ar-SA"/>
                          </w:rPr>
                          <w:t>Content and Commerce: A Historical Accoun</w:t>
                        </w:r>
                      </w:hyperlink>
                      <w:r w:rsidRPr="00B91504">
                        <w:rPr>
                          <w:rStyle w:val="Hyperlink"/>
                          <w:noProof/>
                          <w:color w:val="auto"/>
                          <w:lang w:bidi="ar-SA"/>
                        </w:rPr>
                        <w:t>t</w:t>
                      </w:r>
                    </w:p>
                    <w:p w14:paraId="332784D6" w14:textId="77777777" w:rsidR="001F1007" w:rsidRPr="00B91504" w:rsidRDefault="001F1007">
                      <w:pPr>
                        <w:pStyle w:val="TOC3"/>
                        <w:numPr>
                          <w:ilvl w:val="0"/>
                          <w:numId w:val="9"/>
                        </w:numPr>
                        <w:rPr>
                          <w:rFonts w:eastAsiaTheme="minorEastAsia"/>
                        </w:rPr>
                      </w:pPr>
                      <w:hyperlink w:anchor="_Toc445202641" w:history="1">
                        <w:r w:rsidRPr="00B91504">
                          <w:rPr>
                            <w:rStyle w:val="Hyperlink"/>
                            <w:color w:val="auto"/>
                            <w:u w:val="none"/>
                          </w:rPr>
                          <w:t>Print Media: “Church,” “State,” and the Advertorial</w:t>
                        </w:r>
                      </w:hyperlink>
                    </w:p>
                    <w:p w14:paraId="0E1FD58B" w14:textId="77777777" w:rsidR="001F1007" w:rsidRPr="00B91504" w:rsidRDefault="001F1007">
                      <w:pPr>
                        <w:pStyle w:val="TOC3"/>
                        <w:numPr>
                          <w:ilvl w:val="0"/>
                          <w:numId w:val="9"/>
                        </w:numPr>
                        <w:rPr>
                          <w:rFonts w:eastAsiaTheme="minorEastAsia"/>
                          <w:lang w:val="en-US"/>
                        </w:rPr>
                      </w:pPr>
                      <w:r w:rsidRPr="00B91504">
                        <w:t>T</w:t>
                      </w:r>
                      <w:r w:rsidRPr="00A67A3C">
                        <w:t xml:space="preserve">he </w:t>
                      </w:r>
                      <w:hyperlink w:anchor="_Toc445202642" w:history="1">
                        <w:r w:rsidRPr="00A67A3C">
                          <w:rPr>
                            <w:rStyle w:val="Hyperlink"/>
                            <w:color w:val="auto"/>
                            <w:u w:val="none"/>
                          </w:rPr>
                          <w:t>American Model: Sponsorship on Radio and Television</w:t>
                        </w:r>
                      </w:hyperlink>
                    </w:p>
                    <w:p w14:paraId="764FFA21" w14:textId="77777777" w:rsidR="001F1007" w:rsidRPr="00B91504" w:rsidRDefault="001F1007">
                      <w:pPr>
                        <w:pStyle w:val="TOC3"/>
                        <w:numPr>
                          <w:ilvl w:val="0"/>
                          <w:numId w:val="9"/>
                        </w:numPr>
                        <w:rPr>
                          <w:rFonts w:eastAsiaTheme="minorEastAsia"/>
                        </w:rPr>
                      </w:pPr>
                      <w:hyperlink w:anchor="_Toc445202643" w:history="1">
                        <w:r w:rsidRPr="00B91504">
                          <w:rPr>
                            <w:rStyle w:val="Hyperlink"/>
                            <w:color w:val="auto"/>
                            <w:u w:val="none"/>
                          </w:rPr>
                          <w:t>The Hollywood Film Industry: Product Placement</w:t>
                        </w:r>
                      </w:hyperlink>
                    </w:p>
                    <w:p w14:paraId="753BAC83" w14:textId="77777777" w:rsidR="001F1007" w:rsidRPr="00B91504" w:rsidRDefault="001F1007">
                      <w:pPr>
                        <w:pStyle w:val="TOC3"/>
                        <w:numPr>
                          <w:ilvl w:val="0"/>
                          <w:numId w:val="9"/>
                        </w:numPr>
                        <w:rPr>
                          <w:rFonts w:eastAsiaTheme="minorEastAsia"/>
                          <w:lang w:val="en-US"/>
                        </w:rPr>
                      </w:pPr>
                      <w:hyperlink w:anchor="_Toc445202644" w:history="1">
                        <w:r w:rsidRPr="00B91504">
                          <w:rPr>
                            <w:rStyle w:val="Hyperlink"/>
                            <w:color w:val="auto"/>
                            <w:u w:val="none"/>
                          </w:rPr>
                          <w:t>The British Model: Public Broadcasting on Commercial Television</w:t>
                        </w:r>
                      </w:hyperlink>
                    </w:p>
                    <w:p w14:paraId="0D56066B" w14:textId="77777777" w:rsidR="001F1007" w:rsidRPr="00B91504" w:rsidRDefault="001F1007" w:rsidP="002D2B60">
                      <w:pPr>
                        <w:pStyle w:val="TOC2"/>
                        <w:rPr>
                          <w:rFonts w:eastAsiaTheme="minorEastAsia"/>
                          <w:noProof/>
                        </w:rPr>
                      </w:pPr>
                      <w:hyperlink w:anchor="_Toc445202645" w:history="1">
                        <w:r w:rsidRPr="00B91504">
                          <w:rPr>
                            <w:rStyle w:val="Hyperlink"/>
                            <w:noProof/>
                            <w:color w:val="auto"/>
                            <w:lang w:bidi="ar-SA"/>
                          </w:rPr>
                          <w:t>From Cable Television to the Internet: Audience Fragmentation</w:t>
                        </w:r>
                      </w:hyperlink>
                    </w:p>
                    <w:p w14:paraId="3840EED8" w14:textId="77777777" w:rsidR="001F1007" w:rsidRPr="00B91504" w:rsidRDefault="001F1007">
                      <w:pPr>
                        <w:pStyle w:val="TOC3"/>
                        <w:numPr>
                          <w:ilvl w:val="0"/>
                          <w:numId w:val="11"/>
                        </w:numPr>
                        <w:rPr>
                          <w:rFonts w:eastAsiaTheme="minorEastAsia"/>
                          <w:lang w:val="en-US"/>
                        </w:rPr>
                      </w:pPr>
                      <w:hyperlink w:anchor="_Toc445202646" w:history="1">
                        <w:r w:rsidRPr="00B91504">
                          <w:rPr>
                            <w:rStyle w:val="Hyperlink"/>
                            <w:color w:val="auto"/>
                            <w:u w:val="none"/>
                          </w:rPr>
                          <w:t>The First Wave of Fragmentation: The 1980s</w:t>
                        </w:r>
                      </w:hyperlink>
                    </w:p>
                    <w:p w14:paraId="2E17A23F" w14:textId="77777777" w:rsidR="001F1007" w:rsidRPr="00B91504" w:rsidRDefault="001F1007">
                      <w:pPr>
                        <w:pStyle w:val="TOC3"/>
                        <w:numPr>
                          <w:ilvl w:val="0"/>
                          <w:numId w:val="11"/>
                        </w:numPr>
                        <w:rPr>
                          <w:rFonts w:eastAsiaTheme="minorEastAsia"/>
                        </w:rPr>
                      </w:pPr>
                      <w:hyperlink w:anchor="_Toc445202647" w:history="1">
                        <w:r w:rsidRPr="00B91504">
                          <w:rPr>
                            <w:rStyle w:val="Hyperlink"/>
                            <w:color w:val="auto"/>
                            <w:u w:val="none"/>
                          </w:rPr>
                          <w:t>The Second Wave of Fragmentation: The Digital Revolution</w:t>
                        </w:r>
                      </w:hyperlink>
                    </w:p>
                    <w:p w14:paraId="5BB81331" w14:textId="77777777" w:rsidR="001F1007" w:rsidRPr="0096402E" w:rsidRDefault="001F1007" w:rsidP="002D2B60">
                      <w:pPr>
                        <w:pStyle w:val="TOC2"/>
                        <w:rPr>
                          <w:rFonts w:eastAsiaTheme="minorEastAsia"/>
                          <w:noProof/>
                          <w:lang w:val="en-US"/>
                        </w:rPr>
                      </w:pPr>
                      <w:hyperlink w:anchor="_Toc445202648" w:history="1">
                        <w:r w:rsidRPr="0096402E">
                          <w:rPr>
                            <w:rStyle w:val="Hyperlink"/>
                            <w:noProof/>
                            <w:color w:val="auto"/>
                            <w:lang w:bidi="ar-SA"/>
                          </w:rPr>
                          <w:t>Brands and Broadcasters in the 2000s: Elective Affinities</w:t>
                        </w:r>
                      </w:hyperlink>
                    </w:p>
                    <w:p w14:paraId="3FC52381" w14:textId="77777777" w:rsidR="001F1007" w:rsidRPr="0096402E" w:rsidRDefault="001F1007">
                      <w:pPr>
                        <w:pStyle w:val="TOC3"/>
                        <w:rPr>
                          <w:rFonts w:eastAsiaTheme="minorEastAsia"/>
                        </w:rPr>
                      </w:pPr>
                      <w:hyperlink w:anchor="_Toc445202649" w:history="1">
                        <w:r w:rsidRPr="0096402E">
                          <w:rPr>
                            <w:rStyle w:val="Hyperlink"/>
                            <w:color w:val="auto"/>
                            <w:u w:val="none"/>
                          </w:rPr>
                          <w:t>The Historical Shift of Brands: Every Space is ‘Media’</w:t>
                        </w:r>
                      </w:hyperlink>
                    </w:p>
                    <w:p w14:paraId="08EFEA80" w14:textId="679EA81C" w:rsidR="001F1007" w:rsidRPr="00E53430" w:rsidRDefault="001F1007">
                      <w:pPr>
                        <w:pStyle w:val="TOC3"/>
                        <w:rPr>
                          <w:rFonts w:eastAsiaTheme="minorEastAsia"/>
                          <w:lang w:val="en-US"/>
                        </w:rPr>
                      </w:pPr>
                      <w:hyperlink w:anchor="_Toc445202650" w:history="1">
                        <w:r w:rsidRPr="00E53430">
                          <w:rPr>
                            <w:rStyle w:val="Hyperlink"/>
                            <w:color w:val="auto"/>
                            <w:u w:val="none"/>
                          </w:rPr>
                          <w:t>Content Convergence: From Broadcast to Multiple Platforms</w:t>
                        </w:r>
                      </w:hyperlink>
                      <w:ins w:id="304" w:author="Balint, Anat Ana - (balint)" w:date="2026-07-16T12:36:00Z" w16du:dateUtc="2026-07-16T09:36:00Z">
                        <w:r w:rsidR="00E53430" w:rsidRPr="00E53430">
                          <w:t xml:space="preserve"> </w:t>
                        </w:r>
                      </w:ins>
                    </w:p>
                    <w:p w14:paraId="7703F3C8" w14:textId="77777777" w:rsidR="001F1007" w:rsidRDefault="001F1007">
                      <w:pPr>
                        <w:pStyle w:val="TOC3"/>
                        <w:rPr>
                          <w:ins w:id="305" w:author="Balint, Anat Ana - (balint)" w:date="2026-07-25T09:20:00Z" w16du:dateUtc="2026-07-25T06:20:00Z"/>
                          <w:rtl/>
                        </w:rPr>
                      </w:pPr>
                      <w:hyperlink w:anchor="_Toc445202651" w:history="1">
                        <w:r w:rsidRPr="0096402E">
                          <w:rPr>
                            <w:rStyle w:val="Hyperlink"/>
                            <w:color w:val="auto"/>
                            <w:u w:val="none"/>
                          </w:rPr>
                          <w:t>Brands and Media Content: Mutual Attraction</w:t>
                        </w:r>
                      </w:hyperlink>
                    </w:p>
                    <w:p w14:paraId="63048960" w14:textId="0590223B" w:rsidR="001E32C8" w:rsidRPr="001E32C8" w:rsidRDefault="00134BA3">
                      <w:pPr>
                        <w:rPr>
                          <w:b/>
                          <w:bCs/>
                          <w:rPrChange w:id="306" w:author="Balint, Anat Ana - (balint)" w:date="2026-07-25T09:23:00Z" w16du:dateUtc="2026-07-25T06:23:00Z">
                            <w:rPr>
                              <w:rFonts w:eastAsiaTheme="minorEastAsia"/>
                            </w:rPr>
                          </w:rPrChange>
                        </w:rPr>
                        <w:pPrChange w:id="307" w:author="Balint, Anat Ana - (balint)" w:date="2026-07-25T09:23:00Z" w16du:dateUtc="2026-07-25T06:23:00Z">
                          <w:pPr>
                            <w:pStyle w:val="TOC3"/>
                          </w:pPr>
                        </w:pPrChange>
                      </w:pPr>
                      <w:ins w:id="308" w:author="Balint, Anat Ana - (balint)" w:date="2026-07-25T09:20:00Z" w16du:dateUtc="2026-07-25T06:20:00Z">
                        <w:r w:rsidRPr="00C6092E">
                          <w:rPr>
                            <w:rFonts w:asciiTheme="majorBidi" w:hAnsiTheme="majorBidi" w:cstheme="majorBidi"/>
                            <w:b/>
                            <w:bCs/>
                            <w:lang w:val="en-GB" w:bidi="he-IL"/>
                            <w:rPrChange w:id="309" w:author="Balint, Anat Ana - (balint)" w:date="2026-07-25T09:22:00Z" w16du:dateUtc="2026-07-25T06:22:00Z">
                              <w:rPr/>
                            </w:rPrChange>
                          </w:rPr>
                          <w:t>G</w:t>
                        </w:r>
                      </w:ins>
                      <w:ins w:id="310" w:author="Balint, Anat Ana - (balint)" w:date="2026-07-25T09:21:00Z" w16du:dateUtc="2026-07-25T06:21:00Z">
                        <w:r w:rsidRPr="00C6092E">
                          <w:rPr>
                            <w:rFonts w:asciiTheme="majorBidi" w:hAnsiTheme="majorBidi" w:cstheme="majorBidi"/>
                            <w:b/>
                            <w:bCs/>
                            <w:lang w:bidi="he-IL"/>
                            <w:rPrChange w:id="311" w:author="Balint, Anat Ana - (balint)" w:date="2026-07-25T09:22:00Z" w16du:dateUtc="2026-07-25T06:22:00Z">
                              <w:rPr/>
                            </w:rPrChange>
                          </w:rPr>
                          <w:t>enerative</w:t>
                        </w:r>
                      </w:ins>
                      <w:ins w:id="312" w:author="Balint, Anat Ana - (balint)" w:date="2026-07-25T09:20:00Z" w16du:dateUtc="2026-07-25T06:20:00Z">
                        <w:r w:rsidRPr="00C6092E">
                          <w:rPr>
                            <w:rFonts w:asciiTheme="majorBidi" w:hAnsiTheme="majorBidi" w:cstheme="majorBidi"/>
                            <w:b/>
                            <w:bCs/>
                            <w:lang w:bidi="he-IL"/>
                            <w:rPrChange w:id="313" w:author="Balint, Anat Ana - (balint)" w:date="2026-07-25T09:22:00Z" w16du:dateUtc="2026-07-25T06:22:00Z">
                              <w:rPr/>
                            </w:rPrChange>
                          </w:rPr>
                          <w:t xml:space="preserve"> AI and </w:t>
                        </w:r>
                      </w:ins>
                      <w:ins w:id="314" w:author="Balint, Anat Ana - (balint)" w:date="2026-07-25T09:21:00Z" w16du:dateUtc="2026-07-25T06:21:00Z">
                        <w:r w:rsidRPr="00C6092E">
                          <w:rPr>
                            <w:rFonts w:asciiTheme="majorBidi" w:hAnsiTheme="majorBidi" w:cstheme="majorBidi"/>
                            <w:b/>
                            <w:bCs/>
                            <w:lang w:bidi="he-IL"/>
                            <w:rPrChange w:id="315" w:author="Balint, Anat Ana - (balint)" w:date="2026-07-25T09:22:00Z" w16du:dateUtc="2026-07-25T06:22:00Z">
                              <w:rPr/>
                            </w:rPrChange>
                          </w:rPr>
                          <w:t xml:space="preserve">Ad Integration: </w:t>
                        </w:r>
                        <w:r w:rsidR="003D117E" w:rsidRPr="00C6092E">
                          <w:rPr>
                            <w:rFonts w:asciiTheme="majorBidi" w:hAnsiTheme="majorBidi" w:cstheme="majorBidi"/>
                            <w:b/>
                            <w:bCs/>
                            <w:lang w:bidi="he-IL"/>
                            <w:rPrChange w:id="316" w:author="Balint, Anat Ana - (balint)" w:date="2026-07-25T09:22:00Z" w16du:dateUtc="2026-07-25T06:22:00Z">
                              <w:rPr/>
                            </w:rPrChange>
                          </w:rPr>
                          <w:t>A Look Forward</w:t>
                        </w:r>
                      </w:ins>
                    </w:p>
                    <w:p w14:paraId="6DAC4434" w14:textId="77777777" w:rsidR="001F1007" w:rsidRPr="0096402E" w:rsidRDefault="001F1007" w:rsidP="002D2B60">
                      <w:pPr>
                        <w:pStyle w:val="TOC2"/>
                        <w:rPr>
                          <w:rFonts w:eastAsiaTheme="minorEastAsia"/>
                          <w:noProof/>
                          <w:lang w:val="en-US"/>
                        </w:rPr>
                      </w:pPr>
                      <w:hyperlink w:anchor="_Toc445202652" w:history="1">
                        <w:r w:rsidRPr="0096402E">
                          <w:rPr>
                            <w:rStyle w:val="Hyperlink"/>
                            <w:noProof/>
                            <w:color w:val="auto"/>
                            <w:lang w:bidi="ar-SA"/>
                          </w:rPr>
                          <w:t>Summary</w:t>
                        </w:r>
                      </w:hyperlink>
                    </w:p>
                    <w:p w14:paraId="74039C13" w14:textId="3DC019A9" w:rsidR="001F1007" w:rsidRDefault="001F1007" w:rsidP="00FC634A"/>
                  </w:txbxContent>
                </v:textbox>
                <w10:wrap type="square" anchorx="margin"/>
              </v:shape>
            </w:pict>
          </mc:Fallback>
        </mc:AlternateContent>
      </w:r>
    </w:p>
    <w:p w14:paraId="3B976BC2" w14:textId="77777777" w:rsidR="001F1007" w:rsidRDefault="001F1007" w:rsidP="0090588E">
      <w:pPr>
        <w:spacing w:line="240" w:lineRule="auto"/>
        <w:jc w:val="both"/>
        <w:rPr>
          <w:rFonts w:asciiTheme="majorBidi" w:hAnsiTheme="majorBidi" w:cstheme="majorBidi"/>
          <w:lang w:bidi="he-IL"/>
        </w:rPr>
      </w:pPr>
    </w:p>
    <w:p w14:paraId="3768A5F6" w14:textId="77777777" w:rsidR="001F1007" w:rsidRDefault="001F1007" w:rsidP="0090588E">
      <w:pPr>
        <w:spacing w:line="240" w:lineRule="auto"/>
        <w:jc w:val="both"/>
        <w:rPr>
          <w:rFonts w:asciiTheme="majorBidi" w:hAnsiTheme="majorBidi" w:cstheme="majorBidi"/>
          <w:lang w:bidi="he-IL"/>
        </w:rPr>
      </w:pPr>
    </w:p>
    <w:p w14:paraId="54CCDA50" w14:textId="77777777" w:rsidR="001F1007" w:rsidRDefault="001F1007" w:rsidP="0090588E">
      <w:pPr>
        <w:spacing w:line="240" w:lineRule="auto"/>
        <w:jc w:val="both"/>
        <w:rPr>
          <w:rFonts w:asciiTheme="majorBidi" w:hAnsiTheme="majorBidi" w:cstheme="majorBidi"/>
          <w:lang w:bidi="he-IL"/>
        </w:rPr>
      </w:pPr>
    </w:p>
    <w:p w14:paraId="1ECE98EF" w14:textId="77777777" w:rsidR="001F1007" w:rsidRDefault="001F1007" w:rsidP="0090588E">
      <w:pPr>
        <w:spacing w:line="240" w:lineRule="auto"/>
        <w:jc w:val="both"/>
        <w:rPr>
          <w:rFonts w:asciiTheme="majorBidi" w:hAnsiTheme="majorBidi" w:cstheme="majorBidi"/>
          <w:lang w:bidi="he-IL"/>
        </w:rPr>
      </w:pPr>
    </w:p>
    <w:p w14:paraId="4EBA9C43" w14:textId="77777777" w:rsidR="001F1007" w:rsidRDefault="001F1007" w:rsidP="0090588E">
      <w:pPr>
        <w:spacing w:line="240" w:lineRule="auto"/>
        <w:jc w:val="both"/>
        <w:rPr>
          <w:rFonts w:asciiTheme="majorBidi" w:hAnsiTheme="majorBidi" w:cstheme="majorBidi"/>
          <w:lang w:bidi="he-IL"/>
        </w:rPr>
      </w:pPr>
    </w:p>
    <w:p w14:paraId="086ACDE9" w14:textId="77777777" w:rsidR="001F1007" w:rsidRDefault="001F1007" w:rsidP="0090588E">
      <w:pPr>
        <w:spacing w:line="240" w:lineRule="auto"/>
        <w:jc w:val="both"/>
        <w:rPr>
          <w:rFonts w:asciiTheme="majorBidi" w:hAnsiTheme="majorBidi" w:cstheme="majorBidi"/>
          <w:lang w:bidi="he-IL"/>
        </w:rPr>
      </w:pPr>
    </w:p>
    <w:p w14:paraId="5A219FFB" w14:textId="77777777" w:rsidR="001F1007" w:rsidRDefault="001F1007" w:rsidP="0090588E">
      <w:pPr>
        <w:spacing w:line="240" w:lineRule="auto"/>
        <w:jc w:val="both"/>
        <w:rPr>
          <w:rFonts w:asciiTheme="majorBidi" w:hAnsiTheme="majorBidi" w:cstheme="majorBidi"/>
          <w:lang w:bidi="he-IL"/>
        </w:rPr>
      </w:pPr>
    </w:p>
    <w:p w14:paraId="75FF7A49" w14:textId="77777777" w:rsidR="001F1007" w:rsidRDefault="001F1007" w:rsidP="0090588E">
      <w:pPr>
        <w:spacing w:line="240" w:lineRule="auto"/>
        <w:jc w:val="both"/>
        <w:rPr>
          <w:rFonts w:asciiTheme="majorBidi" w:hAnsiTheme="majorBidi" w:cstheme="majorBidi"/>
          <w:lang w:bidi="he-IL"/>
        </w:rPr>
      </w:pPr>
    </w:p>
    <w:p w14:paraId="48CD48D5" w14:textId="77777777" w:rsidR="001F1007" w:rsidRDefault="001F1007" w:rsidP="0090588E">
      <w:pPr>
        <w:spacing w:line="240" w:lineRule="auto"/>
        <w:jc w:val="both"/>
        <w:rPr>
          <w:rFonts w:asciiTheme="majorBidi" w:hAnsiTheme="majorBidi" w:cstheme="majorBidi"/>
          <w:lang w:bidi="he-IL"/>
        </w:rPr>
      </w:pPr>
    </w:p>
    <w:p w14:paraId="112E1506" w14:textId="77777777" w:rsidR="001F1007" w:rsidRDefault="001F1007" w:rsidP="0090588E">
      <w:pPr>
        <w:spacing w:line="240" w:lineRule="auto"/>
        <w:jc w:val="both"/>
        <w:rPr>
          <w:rFonts w:asciiTheme="majorBidi" w:hAnsiTheme="majorBidi" w:cstheme="majorBidi"/>
          <w:lang w:bidi="he-IL"/>
        </w:rPr>
      </w:pPr>
    </w:p>
    <w:p w14:paraId="23C39674" w14:textId="77777777" w:rsidR="001F1007" w:rsidRDefault="001F1007" w:rsidP="0090588E">
      <w:pPr>
        <w:spacing w:line="240" w:lineRule="auto"/>
        <w:jc w:val="both"/>
        <w:rPr>
          <w:rFonts w:asciiTheme="majorBidi" w:hAnsiTheme="majorBidi" w:cstheme="majorBidi"/>
          <w:lang w:bidi="he-IL"/>
        </w:rPr>
      </w:pPr>
    </w:p>
    <w:p w14:paraId="3F64A4F8" w14:textId="77777777" w:rsidR="001F1007" w:rsidRDefault="001F1007" w:rsidP="0090588E">
      <w:pPr>
        <w:spacing w:line="240" w:lineRule="auto"/>
        <w:jc w:val="both"/>
        <w:rPr>
          <w:rFonts w:asciiTheme="majorBidi" w:hAnsiTheme="majorBidi" w:cstheme="majorBidi"/>
          <w:lang w:bidi="he-IL"/>
        </w:rPr>
      </w:pPr>
    </w:p>
    <w:p w14:paraId="5DEDFB3A" w14:textId="77777777" w:rsidR="001F1007" w:rsidRDefault="001F1007" w:rsidP="0090588E">
      <w:pPr>
        <w:spacing w:line="240" w:lineRule="auto"/>
        <w:jc w:val="both"/>
        <w:rPr>
          <w:rFonts w:asciiTheme="majorBidi" w:hAnsiTheme="majorBidi" w:cstheme="majorBidi"/>
          <w:lang w:bidi="he-IL"/>
        </w:rPr>
      </w:pPr>
    </w:p>
    <w:p w14:paraId="783BB431" w14:textId="77777777" w:rsidR="00FC634A" w:rsidRDefault="00FC634A" w:rsidP="0090588E">
      <w:pPr>
        <w:spacing w:line="240" w:lineRule="auto"/>
        <w:jc w:val="both"/>
        <w:rPr>
          <w:rFonts w:asciiTheme="majorBidi" w:hAnsiTheme="majorBidi" w:cstheme="majorBidi"/>
          <w:lang w:bidi="he-IL"/>
        </w:rPr>
      </w:pPr>
    </w:p>
    <w:p w14:paraId="70A18D9B" w14:textId="77777777" w:rsidR="00071DF1" w:rsidRDefault="00071DF1" w:rsidP="0090588E">
      <w:pPr>
        <w:spacing w:line="240" w:lineRule="auto"/>
        <w:jc w:val="both"/>
        <w:rPr>
          <w:rFonts w:asciiTheme="majorBidi" w:hAnsiTheme="majorBidi" w:cstheme="majorBidi"/>
          <w:lang w:bidi="he-IL"/>
        </w:rPr>
      </w:pPr>
    </w:p>
    <w:p w14:paraId="5AC4F639" w14:textId="57D78CF5" w:rsidR="00770F09" w:rsidRPr="00A67A3C" w:rsidRDefault="00A779FE" w:rsidP="0090588E">
      <w:pPr>
        <w:spacing w:line="240" w:lineRule="auto"/>
        <w:jc w:val="both"/>
        <w:rPr>
          <w:rFonts w:asciiTheme="majorBidi" w:hAnsiTheme="majorBidi" w:cstheme="majorBidi"/>
          <w:lang w:bidi="he-IL"/>
        </w:rPr>
      </w:pPr>
      <w:r w:rsidRPr="00A67A3C">
        <w:rPr>
          <w:rFonts w:asciiTheme="majorBidi" w:hAnsiTheme="majorBidi" w:cstheme="majorBidi"/>
          <w:lang w:bidi="he-IL"/>
        </w:rPr>
        <w:t>Th</w:t>
      </w:r>
      <w:r w:rsidR="00574C27" w:rsidRPr="00A67A3C">
        <w:rPr>
          <w:rFonts w:asciiTheme="majorBidi" w:hAnsiTheme="majorBidi" w:cstheme="majorBidi"/>
          <w:lang w:bidi="he-IL"/>
        </w:rPr>
        <w:t>is</w:t>
      </w:r>
      <w:r w:rsidRPr="00A67A3C">
        <w:rPr>
          <w:rFonts w:asciiTheme="majorBidi" w:hAnsiTheme="majorBidi" w:cstheme="majorBidi"/>
          <w:lang w:bidi="he-IL"/>
        </w:rPr>
        <w:t xml:space="preserve"> chapter </w:t>
      </w:r>
      <w:r w:rsidR="002140F7" w:rsidRPr="00A67A3C">
        <w:rPr>
          <w:rFonts w:asciiTheme="majorBidi" w:hAnsiTheme="majorBidi" w:cstheme="majorBidi"/>
          <w:lang w:bidi="he-IL"/>
        </w:rPr>
        <w:t xml:space="preserve">provides </w:t>
      </w:r>
      <w:r w:rsidR="008A79E9" w:rsidRPr="00A67A3C">
        <w:rPr>
          <w:rFonts w:asciiTheme="majorBidi" w:hAnsiTheme="majorBidi" w:cstheme="majorBidi"/>
          <w:lang w:bidi="he-IL"/>
        </w:rPr>
        <w:t xml:space="preserve">an accessible historical overview of the </w:t>
      </w:r>
      <w:ins w:id="317" w:author="Balint, Anat Ana - (balint)" w:date="2026-07-25T09:26:00Z" w16du:dateUtc="2026-07-25T06:26:00Z">
        <w:r w:rsidR="00DB6113">
          <w:rPr>
            <w:rFonts w:asciiTheme="majorBidi" w:hAnsiTheme="majorBidi" w:cstheme="majorBidi"/>
            <w:lang w:bidi="he-IL"/>
          </w:rPr>
          <w:t xml:space="preserve">how the </w:t>
        </w:r>
      </w:ins>
      <w:r w:rsidR="008A79E9" w:rsidRPr="00A67A3C">
        <w:rPr>
          <w:rFonts w:asciiTheme="majorBidi" w:hAnsiTheme="majorBidi" w:cstheme="majorBidi"/>
          <w:lang w:bidi="he-IL"/>
        </w:rPr>
        <w:t xml:space="preserve">distinction </w:t>
      </w:r>
      <w:r w:rsidR="006E1010" w:rsidRPr="00A67A3C">
        <w:rPr>
          <w:rFonts w:asciiTheme="majorBidi" w:hAnsiTheme="majorBidi" w:cstheme="majorBidi"/>
          <w:lang w:bidi="he-IL"/>
        </w:rPr>
        <w:t xml:space="preserve">between content and advertising </w:t>
      </w:r>
      <w:r w:rsidR="00A63B40" w:rsidRPr="00A67A3C">
        <w:rPr>
          <w:rFonts w:asciiTheme="majorBidi" w:hAnsiTheme="majorBidi" w:cstheme="majorBidi"/>
          <w:lang w:bidi="he-IL"/>
        </w:rPr>
        <w:t xml:space="preserve">in the </w:t>
      </w:r>
      <w:r w:rsidR="007A569C" w:rsidRPr="00A67A3C">
        <w:rPr>
          <w:rFonts w:asciiTheme="majorBidi" w:hAnsiTheme="majorBidi" w:cstheme="majorBidi"/>
          <w:lang w:bidi="he-IL"/>
        </w:rPr>
        <w:t>cultural industries (print, radio, television, digital)</w:t>
      </w:r>
      <w:ins w:id="318" w:author="Balint, Anat Ana - (balint)" w:date="2026-07-25T09:26:00Z" w16du:dateUtc="2026-07-25T06:26:00Z">
        <w:r w:rsidR="00406506">
          <w:rPr>
            <w:rFonts w:asciiTheme="majorBidi" w:hAnsiTheme="majorBidi" w:cstheme="majorBidi"/>
            <w:lang w:bidi="he-IL"/>
          </w:rPr>
          <w:t xml:space="preserve"> evolved</w:t>
        </w:r>
      </w:ins>
      <w:r w:rsidR="00694049" w:rsidRPr="00A67A3C">
        <w:rPr>
          <w:rFonts w:asciiTheme="majorBidi" w:hAnsiTheme="majorBidi" w:cstheme="majorBidi"/>
          <w:lang w:bidi="he-IL"/>
        </w:rPr>
        <w:t>. It</w:t>
      </w:r>
      <w:r w:rsidR="00A63B40" w:rsidRPr="00A67A3C">
        <w:rPr>
          <w:rFonts w:asciiTheme="majorBidi" w:hAnsiTheme="majorBidi" w:cstheme="majorBidi"/>
          <w:lang w:bidi="he-IL"/>
        </w:rPr>
        <w:t xml:space="preserve"> sheds light on the </w:t>
      </w:r>
      <w:del w:id="319" w:author="Balint, Anat Ana - (balint)" w:date="2026-07-25T09:26:00Z" w16du:dateUtc="2026-07-25T06:26:00Z">
        <w:r w:rsidR="006A7D88" w:rsidRPr="00A67A3C" w:rsidDel="00406506">
          <w:rPr>
            <w:rFonts w:asciiTheme="majorBidi" w:hAnsiTheme="majorBidi" w:cstheme="majorBidi"/>
            <w:lang w:bidi="he-IL"/>
          </w:rPr>
          <w:delText xml:space="preserve">contemporary </w:delText>
        </w:r>
      </w:del>
      <w:r w:rsidR="00522EC8" w:rsidRPr="00A67A3C">
        <w:rPr>
          <w:rFonts w:asciiTheme="majorBidi" w:hAnsiTheme="majorBidi" w:cstheme="majorBidi"/>
          <w:lang w:bidi="he-IL"/>
        </w:rPr>
        <w:t xml:space="preserve">processes </w:t>
      </w:r>
      <w:r w:rsidR="00694049" w:rsidRPr="00A67A3C">
        <w:rPr>
          <w:rFonts w:asciiTheme="majorBidi" w:hAnsiTheme="majorBidi" w:cstheme="majorBidi"/>
          <w:lang w:bidi="he-IL"/>
        </w:rPr>
        <w:t xml:space="preserve">that </w:t>
      </w:r>
      <w:r w:rsidRPr="00A67A3C">
        <w:rPr>
          <w:rFonts w:asciiTheme="majorBidi" w:hAnsiTheme="majorBidi" w:cstheme="majorBidi"/>
          <w:lang w:bidi="he-IL"/>
        </w:rPr>
        <w:t xml:space="preserve">led to the </w:t>
      </w:r>
      <w:ins w:id="320" w:author="Balint, Anat Ana - (balint)" w:date="2026-07-25T09:33:00Z" w16du:dateUtc="2026-07-25T06:33:00Z">
        <w:r w:rsidR="00D837C1">
          <w:rPr>
            <w:rFonts w:asciiTheme="majorBidi" w:hAnsiTheme="majorBidi" w:cstheme="majorBidi"/>
            <w:lang w:bidi="he-IL"/>
          </w:rPr>
          <w:t xml:space="preserve">intense </w:t>
        </w:r>
      </w:ins>
      <w:r w:rsidRPr="00A67A3C">
        <w:rPr>
          <w:rFonts w:asciiTheme="majorBidi" w:hAnsiTheme="majorBidi" w:cstheme="majorBidi"/>
          <w:lang w:bidi="he-IL"/>
        </w:rPr>
        <w:t xml:space="preserve">erosion of </w:t>
      </w:r>
      <w:r w:rsidR="00701573" w:rsidRPr="00A67A3C">
        <w:rPr>
          <w:rFonts w:asciiTheme="majorBidi" w:hAnsiTheme="majorBidi" w:cstheme="majorBidi"/>
          <w:lang w:bidi="he-IL"/>
        </w:rPr>
        <w:t>the</w:t>
      </w:r>
      <w:r w:rsidRPr="00A67A3C">
        <w:rPr>
          <w:rFonts w:asciiTheme="majorBidi" w:hAnsiTheme="majorBidi" w:cstheme="majorBidi"/>
          <w:lang w:bidi="he-IL"/>
        </w:rPr>
        <w:t xml:space="preserve"> </w:t>
      </w:r>
      <w:r w:rsidR="006E1010" w:rsidRPr="00A67A3C">
        <w:rPr>
          <w:rFonts w:asciiTheme="majorBidi" w:hAnsiTheme="majorBidi" w:cstheme="majorBidi"/>
          <w:lang w:bidi="he-IL"/>
        </w:rPr>
        <w:t>“</w:t>
      </w:r>
      <w:r w:rsidR="006A7D88" w:rsidRPr="00A67A3C">
        <w:rPr>
          <w:rFonts w:asciiTheme="majorBidi" w:hAnsiTheme="majorBidi" w:cstheme="majorBidi"/>
          <w:lang w:bidi="he-IL"/>
        </w:rPr>
        <w:t>wall</w:t>
      </w:r>
      <w:r w:rsidR="006E1010" w:rsidRPr="00A67A3C">
        <w:rPr>
          <w:rFonts w:asciiTheme="majorBidi" w:hAnsiTheme="majorBidi" w:cstheme="majorBidi"/>
          <w:lang w:bidi="he-IL"/>
        </w:rPr>
        <w:t>”</w:t>
      </w:r>
      <w:r w:rsidR="0088600B" w:rsidRPr="00A67A3C">
        <w:rPr>
          <w:rFonts w:asciiTheme="majorBidi" w:hAnsiTheme="majorBidi" w:cstheme="majorBidi"/>
          <w:lang w:bidi="he-IL"/>
        </w:rPr>
        <w:t xml:space="preserve"> between </w:t>
      </w:r>
      <w:r w:rsidR="00851A20" w:rsidRPr="00A67A3C">
        <w:rPr>
          <w:rFonts w:asciiTheme="majorBidi" w:hAnsiTheme="majorBidi" w:cstheme="majorBidi"/>
          <w:lang w:bidi="he-IL"/>
        </w:rPr>
        <w:t xml:space="preserve">content and advertising </w:t>
      </w:r>
      <w:r w:rsidR="00BF3E1D" w:rsidRPr="00A67A3C">
        <w:rPr>
          <w:rFonts w:asciiTheme="majorBidi" w:hAnsiTheme="majorBidi" w:cstheme="majorBidi"/>
          <w:lang w:bidi="he-IL"/>
        </w:rPr>
        <w:t xml:space="preserve">since the </w:t>
      </w:r>
      <w:r w:rsidR="00265E22" w:rsidRPr="00A67A3C">
        <w:rPr>
          <w:rFonts w:asciiTheme="majorBidi" w:hAnsiTheme="majorBidi" w:cstheme="majorBidi"/>
          <w:lang w:bidi="he-IL"/>
        </w:rPr>
        <w:t>mid-</w:t>
      </w:r>
      <w:r w:rsidR="00BF3E1D" w:rsidRPr="00A67A3C">
        <w:rPr>
          <w:rFonts w:asciiTheme="majorBidi" w:hAnsiTheme="majorBidi" w:cstheme="majorBidi"/>
          <w:lang w:bidi="he-IL"/>
        </w:rPr>
        <w:t>2000s</w:t>
      </w:r>
      <w:r w:rsidRPr="00A67A3C">
        <w:rPr>
          <w:rFonts w:asciiTheme="majorBidi" w:hAnsiTheme="majorBidi" w:cstheme="majorBidi"/>
          <w:lang w:bidi="he-IL"/>
        </w:rPr>
        <w:t>.</w:t>
      </w:r>
      <w:r w:rsidR="00337FB9" w:rsidRPr="00A67A3C">
        <w:rPr>
          <w:rFonts w:asciiTheme="majorBidi" w:hAnsiTheme="majorBidi" w:cstheme="majorBidi"/>
          <w:lang w:bidi="he-IL"/>
        </w:rPr>
        <w:t xml:space="preserve"> </w:t>
      </w:r>
      <w:r w:rsidR="00DE4581" w:rsidRPr="00A67A3C">
        <w:rPr>
          <w:rFonts w:asciiTheme="majorBidi" w:hAnsiTheme="majorBidi" w:cstheme="majorBidi"/>
          <w:lang w:bidi="he-IL"/>
        </w:rPr>
        <w:t xml:space="preserve">It examines the </w:t>
      </w:r>
      <w:r w:rsidR="00E864BF" w:rsidRPr="00A67A3C">
        <w:rPr>
          <w:rFonts w:asciiTheme="majorBidi" w:hAnsiTheme="majorBidi" w:cstheme="majorBidi"/>
          <w:lang w:bidi="he-IL"/>
        </w:rPr>
        <w:t>economic,</w:t>
      </w:r>
      <w:r w:rsidR="00270DF8" w:rsidRPr="00A67A3C">
        <w:rPr>
          <w:rFonts w:asciiTheme="majorBidi" w:hAnsiTheme="majorBidi" w:cstheme="majorBidi"/>
          <w:lang w:bidi="he-IL"/>
        </w:rPr>
        <w:t xml:space="preserve"> </w:t>
      </w:r>
      <w:r w:rsidR="00E864BF" w:rsidRPr="00A67A3C">
        <w:rPr>
          <w:rFonts w:asciiTheme="majorBidi" w:hAnsiTheme="majorBidi" w:cstheme="majorBidi"/>
          <w:lang w:bidi="he-IL"/>
        </w:rPr>
        <w:t>cultural</w:t>
      </w:r>
      <w:r w:rsidR="006E1010" w:rsidRPr="00A67A3C">
        <w:rPr>
          <w:rFonts w:asciiTheme="majorBidi" w:hAnsiTheme="majorBidi" w:cstheme="majorBidi"/>
          <w:lang w:bidi="he-IL"/>
        </w:rPr>
        <w:t>,</w:t>
      </w:r>
      <w:r w:rsidR="00DE4581" w:rsidRPr="00A67A3C">
        <w:rPr>
          <w:rFonts w:asciiTheme="majorBidi" w:hAnsiTheme="majorBidi" w:cstheme="majorBidi"/>
          <w:lang w:bidi="he-IL"/>
        </w:rPr>
        <w:t xml:space="preserve"> </w:t>
      </w:r>
      <w:r w:rsidR="00D734FB" w:rsidRPr="00A67A3C">
        <w:rPr>
          <w:rFonts w:asciiTheme="majorBidi" w:hAnsiTheme="majorBidi" w:cstheme="majorBidi"/>
          <w:lang w:bidi="he-IL"/>
        </w:rPr>
        <w:t>and techno</w:t>
      </w:r>
      <w:r w:rsidR="00522EC8" w:rsidRPr="00A67A3C">
        <w:rPr>
          <w:rFonts w:asciiTheme="majorBidi" w:hAnsiTheme="majorBidi" w:cstheme="majorBidi"/>
          <w:lang w:bidi="he-IL"/>
        </w:rPr>
        <w:t xml:space="preserve">logical </w:t>
      </w:r>
      <w:r w:rsidR="00DE4581" w:rsidRPr="00A67A3C">
        <w:rPr>
          <w:rFonts w:asciiTheme="majorBidi" w:hAnsiTheme="majorBidi" w:cstheme="majorBidi"/>
          <w:lang w:bidi="he-IL"/>
        </w:rPr>
        <w:t>c</w:t>
      </w:r>
      <w:r w:rsidR="00D734FB" w:rsidRPr="00A67A3C">
        <w:rPr>
          <w:rFonts w:asciiTheme="majorBidi" w:hAnsiTheme="majorBidi" w:cstheme="majorBidi"/>
          <w:lang w:bidi="he-IL"/>
        </w:rPr>
        <w:t>ircumstances in which</w:t>
      </w:r>
      <w:r w:rsidR="001629A9" w:rsidRPr="00A67A3C">
        <w:rPr>
          <w:rFonts w:asciiTheme="majorBidi" w:hAnsiTheme="majorBidi" w:cstheme="majorBidi"/>
          <w:lang w:bidi="he-IL"/>
        </w:rPr>
        <w:t xml:space="preserve"> </w:t>
      </w:r>
      <w:r w:rsidR="00AC50B2" w:rsidRPr="00A67A3C">
        <w:rPr>
          <w:rFonts w:asciiTheme="majorBidi" w:hAnsiTheme="majorBidi" w:cstheme="majorBidi"/>
          <w:lang w:bidi="he-IL"/>
        </w:rPr>
        <w:t>familiar notions such as advertorials, sponsorship</w:t>
      </w:r>
      <w:r w:rsidR="006E1010" w:rsidRPr="00A67A3C">
        <w:rPr>
          <w:rFonts w:asciiTheme="majorBidi" w:hAnsiTheme="majorBidi" w:cstheme="majorBidi"/>
          <w:lang w:bidi="he-IL"/>
        </w:rPr>
        <w:t>,</w:t>
      </w:r>
      <w:r w:rsidR="00522EC8" w:rsidRPr="00A67A3C">
        <w:rPr>
          <w:rFonts w:asciiTheme="majorBidi" w:hAnsiTheme="majorBidi" w:cstheme="majorBidi"/>
          <w:lang w:bidi="he-IL"/>
        </w:rPr>
        <w:t xml:space="preserve"> and</w:t>
      </w:r>
      <w:r w:rsidR="00AC50B2" w:rsidRPr="00A67A3C">
        <w:rPr>
          <w:rFonts w:asciiTheme="majorBidi" w:hAnsiTheme="majorBidi" w:cstheme="majorBidi"/>
          <w:lang w:bidi="he-IL"/>
        </w:rPr>
        <w:t xml:space="preserve"> </w:t>
      </w:r>
      <w:r w:rsidR="00522EC8" w:rsidRPr="00A67A3C">
        <w:rPr>
          <w:rFonts w:asciiTheme="majorBidi" w:hAnsiTheme="majorBidi" w:cstheme="majorBidi"/>
          <w:lang w:bidi="he-IL"/>
        </w:rPr>
        <w:t xml:space="preserve">product placement </w:t>
      </w:r>
      <w:r w:rsidR="00851A20" w:rsidRPr="00A67A3C">
        <w:rPr>
          <w:rFonts w:asciiTheme="majorBidi" w:hAnsiTheme="majorBidi" w:cstheme="majorBidi"/>
          <w:lang w:bidi="he-IL"/>
        </w:rPr>
        <w:t xml:space="preserve">have </w:t>
      </w:r>
      <w:r w:rsidR="00522EC8" w:rsidRPr="00A67A3C">
        <w:rPr>
          <w:rFonts w:asciiTheme="majorBidi" w:hAnsiTheme="majorBidi" w:cstheme="majorBidi"/>
          <w:lang w:bidi="he-IL"/>
        </w:rPr>
        <w:t>developed</w:t>
      </w:r>
      <w:r w:rsidR="009D5516" w:rsidRPr="00A67A3C">
        <w:rPr>
          <w:rFonts w:asciiTheme="majorBidi" w:hAnsiTheme="majorBidi" w:cstheme="majorBidi"/>
          <w:lang w:bidi="he-IL"/>
        </w:rPr>
        <w:t xml:space="preserve"> </w:t>
      </w:r>
      <w:r w:rsidR="00851A20" w:rsidRPr="00A67A3C">
        <w:rPr>
          <w:rFonts w:asciiTheme="majorBidi" w:hAnsiTheme="majorBidi" w:cstheme="majorBidi"/>
          <w:lang w:bidi="he-IL"/>
        </w:rPr>
        <w:t>over the years</w:t>
      </w:r>
      <w:r w:rsidR="00522EC8" w:rsidRPr="00A67A3C">
        <w:rPr>
          <w:rFonts w:asciiTheme="majorBidi" w:hAnsiTheme="majorBidi" w:cstheme="majorBidi"/>
          <w:lang w:bidi="he-IL"/>
        </w:rPr>
        <w:t>, predominantly in the U</w:t>
      </w:r>
      <w:r w:rsidR="006E1010" w:rsidRPr="00A67A3C">
        <w:rPr>
          <w:rFonts w:asciiTheme="majorBidi" w:hAnsiTheme="majorBidi" w:cstheme="majorBidi"/>
          <w:lang w:bidi="he-IL"/>
        </w:rPr>
        <w:t>nited States and the United Kingdom, two markets that</w:t>
      </w:r>
      <w:r w:rsidR="00AB6F2E" w:rsidRPr="00A67A3C">
        <w:rPr>
          <w:rFonts w:asciiTheme="majorBidi" w:hAnsiTheme="majorBidi" w:cstheme="majorBidi"/>
          <w:lang w:bidi="he-IL"/>
        </w:rPr>
        <w:t xml:space="preserve"> set the tone for other countries</w:t>
      </w:r>
      <w:r w:rsidR="00522EC8" w:rsidRPr="00A67A3C">
        <w:rPr>
          <w:rFonts w:asciiTheme="majorBidi" w:hAnsiTheme="majorBidi" w:cstheme="majorBidi"/>
          <w:lang w:bidi="he-IL"/>
        </w:rPr>
        <w:t xml:space="preserve">. </w:t>
      </w:r>
      <w:r w:rsidR="001629A9" w:rsidRPr="00A67A3C">
        <w:rPr>
          <w:rFonts w:asciiTheme="majorBidi" w:hAnsiTheme="majorBidi" w:cstheme="majorBidi"/>
          <w:lang w:bidi="he-IL"/>
        </w:rPr>
        <w:t xml:space="preserve"> </w:t>
      </w:r>
    </w:p>
    <w:p w14:paraId="09D48197" w14:textId="0F5089F5" w:rsidR="00EE5F71" w:rsidRPr="00B91504" w:rsidRDefault="00AB6F2E" w:rsidP="00E27609">
      <w:pPr>
        <w:spacing w:line="240" w:lineRule="auto"/>
        <w:jc w:val="both"/>
        <w:rPr>
          <w:rFonts w:asciiTheme="majorBidi" w:hAnsiTheme="majorBidi" w:cstheme="majorBidi"/>
          <w:lang w:bidi="he-IL"/>
        </w:rPr>
      </w:pPr>
      <w:r w:rsidRPr="00A67A3C">
        <w:rPr>
          <w:rFonts w:asciiTheme="majorBidi" w:hAnsiTheme="majorBidi" w:cstheme="majorBidi"/>
          <w:lang w:bidi="he-IL"/>
        </w:rPr>
        <w:t xml:space="preserve">My argument in this chapter is </w:t>
      </w:r>
      <w:r w:rsidR="00373DC0" w:rsidRPr="00A67A3C">
        <w:rPr>
          <w:rFonts w:asciiTheme="majorBidi" w:hAnsiTheme="majorBidi" w:cstheme="majorBidi"/>
          <w:lang w:bidi="he-IL"/>
        </w:rPr>
        <w:t xml:space="preserve">twofold: </w:t>
      </w:r>
      <w:r w:rsidR="007A569C" w:rsidRPr="00A67A3C">
        <w:rPr>
          <w:rFonts w:asciiTheme="majorBidi" w:hAnsiTheme="majorBidi" w:cstheme="majorBidi"/>
          <w:lang w:bidi="he-IL"/>
        </w:rPr>
        <w:t xml:space="preserve">First, </w:t>
      </w:r>
      <w:r w:rsidR="00A129A5" w:rsidRPr="00A67A3C">
        <w:rPr>
          <w:rFonts w:asciiTheme="majorBidi" w:hAnsiTheme="majorBidi" w:cstheme="majorBidi"/>
          <w:lang w:bidi="he-IL"/>
        </w:rPr>
        <w:t xml:space="preserve">the tension between the </w:t>
      </w:r>
      <w:ins w:id="321" w:author="Balint, Anat Ana - (balint)" w:date="2026-07-25T09:27:00Z" w16du:dateUtc="2026-07-25T06:27:00Z">
        <w:r w:rsidR="006A1AC8">
          <w:rPr>
            <w:rFonts w:asciiTheme="majorBidi" w:hAnsiTheme="majorBidi" w:cstheme="majorBidi"/>
            <w:lang w:bidi="he-IL"/>
          </w:rPr>
          <w:t xml:space="preserve">content side and </w:t>
        </w:r>
      </w:ins>
      <w:ins w:id="322" w:author="Balint, Anat Ana - (balint)" w:date="2026-07-25T09:28:00Z" w16du:dateUtc="2026-07-25T06:28:00Z">
        <w:r w:rsidR="006A1AC8">
          <w:rPr>
            <w:rFonts w:asciiTheme="majorBidi" w:hAnsiTheme="majorBidi" w:cstheme="majorBidi"/>
            <w:lang w:bidi="he-IL"/>
          </w:rPr>
          <w:t xml:space="preserve">the </w:t>
        </w:r>
      </w:ins>
      <w:r w:rsidR="00A129A5" w:rsidRPr="00A67A3C">
        <w:rPr>
          <w:rFonts w:asciiTheme="majorBidi" w:hAnsiTheme="majorBidi" w:cstheme="majorBidi"/>
          <w:lang w:bidi="he-IL"/>
        </w:rPr>
        <w:t xml:space="preserve">commercial side </w:t>
      </w:r>
      <w:del w:id="323" w:author="Balint, Anat Ana - (balint)" w:date="2026-07-25T09:28:00Z" w16du:dateUtc="2026-07-25T06:28:00Z">
        <w:r w:rsidR="00A129A5" w:rsidRPr="00A67A3C" w:rsidDel="006A1AC8">
          <w:rPr>
            <w:rFonts w:asciiTheme="majorBidi" w:hAnsiTheme="majorBidi" w:cstheme="majorBidi"/>
            <w:lang w:bidi="he-IL"/>
          </w:rPr>
          <w:delText xml:space="preserve">and that of content </w:delText>
        </w:r>
      </w:del>
      <w:r w:rsidR="00A129A5" w:rsidRPr="00A67A3C">
        <w:rPr>
          <w:rFonts w:asciiTheme="majorBidi" w:hAnsiTheme="majorBidi" w:cstheme="majorBidi"/>
          <w:lang w:bidi="he-IL"/>
        </w:rPr>
        <w:t xml:space="preserve">is inherent to the cultural industries and </w:t>
      </w:r>
      <w:r w:rsidR="00B1249B" w:rsidRPr="00A67A3C">
        <w:rPr>
          <w:rFonts w:asciiTheme="majorBidi" w:hAnsiTheme="majorBidi" w:cstheme="majorBidi"/>
          <w:lang w:bidi="he-IL"/>
        </w:rPr>
        <w:t>was</w:t>
      </w:r>
      <w:r w:rsidR="001859CB" w:rsidRPr="00A67A3C">
        <w:rPr>
          <w:rFonts w:asciiTheme="majorBidi" w:hAnsiTheme="majorBidi" w:cstheme="majorBidi"/>
          <w:lang w:bidi="he-IL"/>
        </w:rPr>
        <w:t xml:space="preserve"> </w:t>
      </w:r>
      <w:r w:rsidR="00F7052B" w:rsidRPr="00A67A3C">
        <w:rPr>
          <w:rFonts w:asciiTheme="majorBidi" w:hAnsiTheme="majorBidi" w:cstheme="majorBidi"/>
          <w:lang w:bidi="he-IL"/>
        </w:rPr>
        <w:t xml:space="preserve">shaped </w:t>
      </w:r>
      <w:r w:rsidR="001859CB" w:rsidRPr="00A67A3C">
        <w:rPr>
          <w:rFonts w:asciiTheme="majorBidi" w:hAnsiTheme="majorBidi" w:cstheme="majorBidi"/>
          <w:lang w:bidi="he-IL"/>
        </w:rPr>
        <w:t xml:space="preserve">over time </w:t>
      </w:r>
      <w:r w:rsidR="00F7052B" w:rsidRPr="00A67A3C">
        <w:rPr>
          <w:rFonts w:asciiTheme="majorBidi" w:hAnsiTheme="majorBidi" w:cstheme="majorBidi"/>
          <w:lang w:bidi="he-IL"/>
        </w:rPr>
        <w:t>by changing economic, cultural</w:t>
      </w:r>
      <w:r w:rsidR="006E1010" w:rsidRPr="00A67A3C">
        <w:rPr>
          <w:rFonts w:asciiTheme="majorBidi" w:hAnsiTheme="majorBidi" w:cstheme="majorBidi"/>
          <w:lang w:bidi="he-IL"/>
        </w:rPr>
        <w:t>,</w:t>
      </w:r>
      <w:r w:rsidR="00F7052B" w:rsidRPr="00A67A3C">
        <w:rPr>
          <w:rFonts w:asciiTheme="majorBidi" w:hAnsiTheme="majorBidi" w:cstheme="majorBidi"/>
          <w:lang w:bidi="he-IL"/>
        </w:rPr>
        <w:t xml:space="preserve"> and </w:t>
      </w:r>
      <w:r w:rsidR="00C846E8" w:rsidRPr="00A67A3C">
        <w:rPr>
          <w:rFonts w:asciiTheme="majorBidi" w:hAnsiTheme="majorBidi" w:cstheme="majorBidi"/>
          <w:lang w:bidi="he-IL"/>
        </w:rPr>
        <w:t>technological</w:t>
      </w:r>
      <w:r w:rsidR="00F7052B" w:rsidRPr="00A67A3C">
        <w:rPr>
          <w:rFonts w:asciiTheme="majorBidi" w:hAnsiTheme="majorBidi" w:cstheme="majorBidi"/>
          <w:lang w:bidi="he-IL"/>
        </w:rPr>
        <w:t xml:space="preserve"> circumstances. </w:t>
      </w:r>
      <w:r w:rsidR="007A569C" w:rsidRPr="00A67A3C">
        <w:rPr>
          <w:rFonts w:asciiTheme="majorBidi" w:hAnsiTheme="majorBidi" w:cstheme="majorBidi"/>
          <w:lang w:bidi="he-IL"/>
        </w:rPr>
        <w:t>Second, t</w:t>
      </w:r>
      <w:r w:rsidR="00AE7CBD" w:rsidRPr="00A67A3C">
        <w:rPr>
          <w:rFonts w:asciiTheme="majorBidi" w:hAnsiTheme="majorBidi" w:cstheme="majorBidi"/>
          <w:lang w:bidi="he-IL"/>
        </w:rPr>
        <w:t>he</w:t>
      </w:r>
      <w:r w:rsidR="00E27609" w:rsidRPr="00A67A3C">
        <w:rPr>
          <w:rFonts w:asciiTheme="majorBidi" w:hAnsiTheme="majorBidi" w:cstheme="majorBidi"/>
          <w:lang w:bidi="he-IL"/>
        </w:rPr>
        <w:t xml:space="preserve"> unprecedented, heightened</w:t>
      </w:r>
      <w:r w:rsidR="00D62BF4" w:rsidRPr="00A67A3C">
        <w:rPr>
          <w:rFonts w:asciiTheme="majorBidi" w:hAnsiTheme="majorBidi" w:cstheme="majorBidi"/>
          <w:lang w:bidi="he-IL"/>
        </w:rPr>
        <w:t xml:space="preserve"> commercialization of media</w:t>
      </w:r>
      <w:r w:rsidR="002A0C2E" w:rsidRPr="00A67A3C">
        <w:rPr>
          <w:rFonts w:asciiTheme="majorBidi" w:hAnsiTheme="majorBidi" w:cstheme="majorBidi"/>
          <w:lang w:bidi="he-IL"/>
        </w:rPr>
        <w:t xml:space="preserve"> content</w:t>
      </w:r>
      <w:r w:rsidR="00906062" w:rsidRPr="00A67A3C">
        <w:rPr>
          <w:rFonts w:asciiTheme="majorBidi" w:hAnsiTheme="majorBidi" w:cstheme="majorBidi"/>
          <w:lang w:bidi="he-IL"/>
        </w:rPr>
        <w:t xml:space="preserve"> </w:t>
      </w:r>
      <w:r w:rsidR="001859CB" w:rsidRPr="00A67A3C">
        <w:rPr>
          <w:rFonts w:asciiTheme="majorBidi" w:hAnsiTheme="majorBidi" w:cstheme="majorBidi"/>
          <w:lang w:bidi="he-IL"/>
        </w:rPr>
        <w:t>we</w:t>
      </w:r>
      <w:r w:rsidR="005572AC" w:rsidRPr="00A67A3C">
        <w:rPr>
          <w:rFonts w:asciiTheme="majorBidi" w:hAnsiTheme="majorBidi" w:cstheme="majorBidi"/>
          <w:lang w:bidi="he-IL"/>
        </w:rPr>
        <w:t xml:space="preserve"> </w:t>
      </w:r>
      <w:r w:rsidR="006E1010" w:rsidRPr="00A67A3C">
        <w:rPr>
          <w:rFonts w:asciiTheme="majorBidi" w:hAnsiTheme="majorBidi" w:cstheme="majorBidi"/>
          <w:lang w:bidi="he-IL"/>
        </w:rPr>
        <w:t>have witnessed</w:t>
      </w:r>
      <w:r w:rsidR="005572AC" w:rsidRPr="00A67A3C">
        <w:rPr>
          <w:rFonts w:asciiTheme="majorBidi" w:hAnsiTheme="majorBidi" w:cstheme="majorBidi"/>
          <w:lang w:bidi="he-IL"/>
        </w:rPr>
        <w:t xml:space="preserve"> since the 2000s</w:t>
      </w:r>
      <w:r w:rsidR="00D62BF4" w:rsidRPr="00A67A3C">
        <w:rPr>
          <w:rFonts w:asciiTheme="majorBidi" w:hAnsiTheme="majorBidi" w:cstheme="majorBidi"/>
          <w:lang w:bidi="he-IL"/>
        </w:rPr>
        <w:t xml:space="preserve"> </w:t>
      </w:r>
      <w:r w:rsidR="005572AC" w:rsidRPr="00A67A3C">
        <w:rPr>
          <w:rFonts w:asciiTheme="majorBidi" w:hAnsiTheme="majorBidi" w:cstheme="majorBidi"/>
          <w:lang w:bidi="he-IL"/>
        </w:rPr>
        <w:t>is</w:t>
      </w:r>
      <w:r w:rsidR="00D62BF4" w:rsidRPr="00A67A3C">
        <w:rPr>
          <w:rFonts w:asciiTheme="majorBidi" w:hAnsiTheme="majorBidi" w:cstheme="majorBidi"/>
          <w:lang w:bidi="he-IL"/>
        </w:rPr>
        <w:t xml:space="preserve"> </w:t>
      </w:r>
      <w:r w:rsidR="005572AC" w:rsidRPr="00A67A3C">
        <w:rPr>
          <w:rFonts w:asciiTheme="majorBidi" w:hAnsiTheme="majorBidi" w:cstheme="majorBidi"/>
          <w:lang w:bidi="he-IL"/>
        </w:rPr>
        <w:t xml:space="preserve">an </w:t>
      </w:r>
      <w:r w:rsidR="00C846E8" w:rsidRPr="00A67A3C">
        <w:rPr>
          <w:rFonts w:asciiTheme="majorBidi" w:hAnsiTheme="majorBidi" w:cstheme="majorBidi"/>
          <w:lang w:bidi="he-IL"/>
        </w:rPr>
        <w:t xml:space="preserve">outcome of </w:t>
      </w:r>
      <w:r w:rsidR="002F215D" w:rsidRPr="00A67A3C">
        <w:rPr>
          <w:rFonts w:asciiTheme="majorBidi" w:hAnsiTheme="majorBidi" w:cstheme="majorBidi"/>
          <w:lang w:bidi="he-IL"/>
        </w:rPr>
        <w:t xml:space="preserve">two </w:t>
      </w:r>
      <w:r w:rsidR="00C846E8" w:rsidRPr="00A67A3C">
        <w:rPr>
          <w:rFonts w:asciiTheme="majorBidi" w:hAnsiTheme="majorBidi" w:cstheme="majorBidi"/>
          <w:lang w:bidi="he-IL"/>
        </w:rPr>
        <w:t xml:space="preserve">recent </w:t>
      </w:r>
      <w:r w:rsidR="002F215D" w:rsidRPr="00A67A3C">
        <w:rPr>
          <w:rFonts w:asciiTheme="majorBidi" w:hAnsiTheme="majorBidi" w:cstheme="majorBidi"/>
          <w:lang w:bidi="he-IL"/>
        </w:rPr>
        <w:t>changes</w:t>
      </w:r>
      <w:r w:rsidR="006E1010" w:rsidRPr="00A67A3C">
        <w:rPr>
          <w:rFonts w:asciiTheme="majorBidi" w:hAnsiTheme="majorBidi" w:cstheme="majorBidi"/>
          <w:lang w:bidi="he-IL"/>
        </w:rPr>
        <w:t>—</w:t>
      </w:r>
      <w:r w:rsidR="002F215D" w:rsidRPr="00A67A3C">
        <w:rPr>
          <w:rFonts w:asciiTheme="majorBidi" w:hAnsiTheme="majorBidi" w:cstheme="majorBidi"/>
          <w:lang w:bidi="he-IL"/>
        </w:rPr>
        <w:t>the</w:t>
      </w:r>
      <w:r w:rsidR="00C846E8" w:rsidRPr="00A67A3C">
        <w:rPr>
          <w:rFonts w:asciiTheme="majorBidi" w:hAnsiTheme="majorBidi" w:cstheme="majorBidi"/>
          <w:lang w:bidi="he-IL"/>
        </w:rPr>
        <w:t xml:space="preserve"> neo-liberal shift and the emergence of digital technologies. These </w:t>
      </w:r>
      <w:r w:rsidR="00265B20" w:rsidRPr="00A67A3C">
        <w:rPr>
          <w:rFonts w:asciiTheme="majorBidi" w:hAnsiTheme="majorBidi" w:cstheme="majorBidi"/>
          <w:lang w:bidi="he-IL"/>
        </w:rPr>
        <w:t xml:space="preserve">have </w:t>
      </w:r>
      <w:r w:rsidR="00CA6565" w:rsidRPr="00A67A3C">
        <w:rPr>
          <w:rFonts w:asciiTheme="majorBidi" w:hAnsiTheme="majorBidi" w:cstheme="majorBidi"/>
          <w:lang w:bidi="he-IL"/>
        </w:rPr>
        <w:t xml:space="preserve">transformed </w:t>
      </w:r>
      <w:r w:rsidR="00265B20" w:rsidRPr="00A67A3C">
        <w:rPr>
          <w:rFonts w:asciiTheme="majorBidi" w:hAnsiTheme="majorBidi" w:cstheme="majorBidi"/>
          <w:lang w:bidi="he-IL"/>
        </w:rPr>
        <w:t>the environment of both advertisers and media bodies</w:t>
      </w:r>
      <w:r w:rsidR="006E1010" w:rsidRPr="00A67A3C">
        <w:rPr>
          <w:rFonts w:asciiTheme="majorBidi" w:hAnsiTheme="majorBidi" w:cstheme="majorBidi"/>
          <w:lang w:bidi="he-IL"/>
        </w:rPr>
        <w:t>, creating</w:t>
      </w:r>
      <w:r w:rsidR="00AE7CBD" w:rsidRPr="00A67A3C">
        <w:rPr>
          <w:rFonts w:asciiTheme="majorBidi" w:hAnsiTheme="majorBidi" w:cstheme="majorBidi"/>
          <w:lang w:bidi="he-IL"/>
        </w:rPr>
        <w:t xml:space="preserve"> a growing interdependence between </w:t>
      </w:r>
      <w:r w:rsidR="00265B20" w:rsidRPr="00A67A3C">
        <w:rPr>
          <w:rFonts w:asciiTheme="majorBidi" w:hAnsiTheme="majorBidi" w:cstheme="majorBidi"/>
          <w:lang w:bidi="he-IL"/>
        </w:rPr>
        <w:t>the</w:t>
      </w:r>
      <w:r w:rsidR="00E67FFC" w:rsidRPr="00A67A3C">
        <w:rPr>
          <w:rFonts w:asciiTheme="majorBidi" w:hAnsiTheme="majorBidi" w:cstheme="majorBidi"/>
          <w:lang w:bidi="he-IL"/>
        </w:rPr>
        <w:t>m</w:t>
      </w:r>
      <w:r w:rsidR="00AE7CBD" w:rsidRPr="00A67A3C">
        <w:rPr>
          <w:rFonts w:asciiTheme="majorBidi" w:hAnsiTheme="majorBidi" w:cstheme="majorBidi"/>
          <w:lang w:bidi="he-IL"/>
        </w:rPr>
        <w:t xml:space="preserve"> </w:t>
      </w:r>
      <w:r w:rsidR="00265B20" w:rsidRPr="00A67A3C">
        <w:rPr>
          <w:rFonts w:asciiTheme="majorBidi" w:hAnsiTheme="majorBidi" w:cstheme="majorBidi"/>
          <w:lang w:bidi="he-IL"/>
        </w:rPr>
        <w:t xml:space="preserve">in </w:t>
      </w:r>
      <w:r w:rsidR="00AE7CBD" w:rsidRPr="00A67A3C">
        <w:rPr>
          <w:rFonts w:asciiTheme="majorBidi" w:hAnsiTheme="majorBidi" w:cstheme="majorBidi"/>
          <w:lang w:bidi="he-IL"/>
        </w:rPr>
        <w:t xml:space="preserve">their efforts to maintain access to mass audiences and secure revenues in a highly fragmented media </w:t>
      </w:r>
      <w:r w:rsidR="0022312D" w:rsidRPr="00A67A3C">
        <w:rPr>
          <w:rFonts w:asciiTheme="majorBidi" w:hAnsiTheme="majorBidi" w:cstheme="majorBidi"/>
          <w:lang w:bidi="he-IL"/>
        </w:rPr>
        <w:t>landscape. I</w:t>
      </w:r>
      <w:r w:rsidR="00CA6565" w:rsidRPr="00A67A3C">
        <w:rPr>
          <w:rFonts w:asciiTheme="majorBidi" w:hAnsiTheme="majorBidi" w:cstheme="majorBidi"/>
          <w:lang w:bidi="he-IL"/>
        </w:rPr>
        <w:t xml:space="preserve"> </w:t>
      </w:r>
      <w:r w:rsidR="0022312D" w:rsidRPr="00A67A3C">
        <w:rPr>
          <w:rFonts w:asciiTheme="majorBidi" w:hAnsiTheme="majorBidi" w:cstheme="majorBidi"/>
          <w:lang w:bidi="he-IL"/>
        </w:rPr>
        <w:t>use Weber</w:t>
      </w:r>
      <w:r w:rsidR="006E1010" w:rsidRPr="00A67A3C">
        <w:rPr>
          <w:rFonts w:asciiTheme="majorBidi" w:hAnsiTheme="majorBidi" w:cstheme="majorBidi"/>
          <w:lang w:bidi="he-IL"/>
        </w:rPr>
        <w:t>’</w:t>
      </w:r>
      <w:r w:rsidR="0022312D" w:rsidRPr="00A67A3C">
        <w:rPr>
          <w:rFonts w:asciiTheme="majorBidi" w:hAnsiTheme="majorBidi" w:cstheme="majorBidi"/>
          <w:lang w:bidi="he-IL"/>
        </w:rPr>
        <w:t xml:space="preserve">s </w:t>
      </w:r>
      <w:r w:rsidR="004C6304" w:rsidRPr="00A67A3C">
        <w:rPr>
          <w:rFonts w:asciiTheme="majorBidi" w:hAnsiTheme="majorBidi" w:cstheme="majorBidi"/>
          <w:lang w:bidi="he-IL"/>
        </w:rPr>
        <w:t xml:space="preserve">notion of elective affinity </w:t>
      </w:r>
      <w:r w:rsidR="004C6304" w:rsidRPr="00A67A3C">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{"citationID":"uCPB2pOn","properties":{"formattedCitation":"(Howe, 1978; Weber, 1949)","plainCitation":"(Howe, 1978; Weber, 1949)","dontUpdate":true,"noteIndex":0},"citationItems":[{"id":702,"uris":["http://zotero.org/users/5316714/items/56HFIC3B"],"itemData":{"id":702,"type":"article-journal","container-title":"American Journal of Sociology","issue":"2","page":"366-385","title":"Max Weber's Elective Affinities: Sociology Within the Bounds of Pure Reason","title-short":"Max Weber's Elective Affinities: Sociology Within the Bounds of Pure Reason","volume":"84","author":[{"family":"Howe","given":"Richard Herbert"}],"issued":{"date-parts":[["1978"]]}}},{"id":276,"uris":["http://zotero.org/users/5316714/items/9GAJYLEP"],"itemData":{"id":276,"type":"book","call-number":"British Library DSC X11/2899","language":"Trans.","publisher":"New York : Free Press, 1949 (1969)","title":"The methodology of the Social Sciences","title-short":"The methodology of the Social Sciences","author":[{"family":"Weber","given":"Max"}],"issued":{"date-parts":[["1949"]]}}}],"schema":"https://github.com/citation-style-language/schema/raw/master/csl-citation.json"} </w:instrText>
      </w:r>
      <w:r w:rsidR="004C6304" w:rsidRPr="00A67A3C">
        <w:rPr>
          <w:rFonts w:asciiTheme="majorBidi" w:hAnsiTheme="majorBidi" w:cstheme="majorBidi"/>
          <w:lang w:bidi="he-IL"/>
        </w:rPr>
        <w:fldChar w:fldCharType="separate"/>
      </w:r>
      <w:r w:rsidR="004C6304" w:rsidRPr="00A67A3C">
        <w:rPr>
          <w:rFonts w:ascii="Times New Roman" w:hAnsi="Times New Roman" w:cs="Times New Roman"/>
        </w:rPr>
        <w:t>( Weber, 1949)</w:t>
      </w:r>
      <w:r w:rsidR="004C6304" w:rsidRPr="00A67A3C">
        <w:rPr>
          <w:rFonts w:asciiTheme="majorBidi" w:hAnsiTheme="majorBidi" w:cstheme="majorBidi"/>
          <w:lang w:bidi="he-IL"/>
        </w:rPr>
        <w:fldChar w:fldCharType="end"/>
      </w:r>
      <w:r w:rsidR="004C6304" w:rsidRPr="00A67A3C">
        <w:rPr>
          <w:rFonts w:asciiTheme="majorBidi" w:hAnsiTheme="majorBidi" w:cstheme="majorBidi"/>
          <w:lang w:bidi="he-IL"/>
        </w:rPr>
        <w:t xml:space="preserve"> to best describe </w:t>
      </w:r>
      <w:r w:rsidR="0022312D" w:rsidRPr="00A67A3C">
        <w:rPr>
          <w:rFonts w:asciiTheme="majorBidi" w:hAnsiTheme="majorBidi" w:cstheme="majorBidi"/>
          <w:lang w:bidi="he-IL"/>
        </w:rPr>
        <w:t xml:space="preserve">the tendency of advertisers and media outlets to come closer together </w:t>
      </w:r>
      <w:r w:rsidR="004C6304" w:rsidRPr="00A67A3C">
        <w:rPr>
          <w:rFonts w:asciiTheme="majorBidi" w:hAnsiTheme="majorBidi" w:cstheme="majorBidi"/>
          <w:lang w:bidi="he-IL"/>
        </w:rPr>
        <w:t>and collaborate</w:t>
      </w:r>
      <w:r w:rsidR="00E67FFC" w:rsidRPr="00A67A3C">
        <w:rPr>
          <w:rFonts w:asciiTheme="majorBidi" w:hAnsiTheme="majorBidi" w:cstheme="majorBidi"/>
          <w:lang w:bidi="he-IL"/>
        </w:rPr>
        <w:t xml:space="preserve"> in branded content deals</w:t>
      </w:r>
      <w:r w:rsidR="004C6304" w:rsidRPr="00A67A3C">
        <w:rPr>
          <w:rFonts w:asciiTheme="majorBidi" w:hAnsiTheme="majorBidi" w:cstheme="majorBidi"/>
          <w:lang w:bidi="he-IL"/>
        </w:rPr>
        <w:t xml:space="preserve">. </w:t>
      </w:r>
      <w:r w:rsidR="00E864BF" w:rsidRPr="00A67A3C">
        <w:rPr>
          <w:rFonts w:asciiTheme="majorBidi" w:hAnsiTheme="majorBidi" w:cstheme="majorBidi"/>
          <w:lang w:bidi="he-IL"/>
        </w:rPr>
        <w:t xml:space="preserve">This notion refers to </w:t>
      </w:r>
      <w:r w:rsidR="00937C15" w:rsidRPr="00A67A3C">
        <w:rPr>
          <w:rFonts w:asciiTheme="majorBidi" w:hAnsiTheme="majorBidi" w:cstheme="majorBidi"/>
          <w:lang w:bidi="he-IL"/>
        </w:rPr>
        <w:t xml:space="preserve">a </w:t>
      </w:r>
      <w:r w:rsidR="006E1010" w:rsidRPr="00A67A3C">
        <w:rPr>
          <w:rFonts w:asciiTheme="majorBidi" w:hAnsiTheme="majorBidi" w:cstheme="majorBidi"/>
          <w:lang w:bidi="he-IL"/>
        </w:rPr>
        <w:t>“</w:t>
      </w:r>
      <w:r w:rsidR="00937C15" w:rsidRPr="00A67A3C">
        <w:rPr>
          <w:rFonts w:asciiTheme="majorBidi" w:hAnsiTheme="majorBidi" w:cstheme="majorBidi"/>
          <w:lang w:bidi="he-IL"/>
        </w:rPr>
        <w:t>mutual attraction</w:t>
      </w:r>
      <w:r w:rsidR="006E1010" w:rsidRPr="00A67A3C">
        <w:rPr>
          <w:rFonts w:asciiTheme="majorBidi" w:hAnsiTheme="majorBidi" w:cstheme="majorBidi"/>
          <w:lang w:bidi="he-IL"/>
        </w:rPr>
        <w:t>”</w:t>
      </w:r>
      <w:r w:rsidR="00937C15" w:rsidRPr="00A67A3C">
        <w:rPr>
          <w:rFonts w:asciiTheme="majorBidi" w:hAnsiTheme="majorBidi" w:cstheme="majorBidi"/>
          <w:lang w:bidi="he-IL"/>
        </w:rPr>
        <w:t xml:space="preserve"> that is based on inner similarities. </w:t>
      </w:r>
      <w:r w:rsidR="00EE5F71" w:rsidRPr="00A67A3C">
        <w:rPr>
          <w:rFonts w:asciiTheme="majorBidi" w:hAnsiTheme="majorBidi" w:cstheme="majorBidi"/>
          <w:lang w:bidi="he-IL"/>
        </w:rPr>
        <w:t>The greater the number of positive inner affinities between two elements</w:t>
      </w:r>
      <w:r w:rsidR="004F429E" w:rsidRPr="00A67A3C">
        <w:rPr>
          <w:rFonts w:asciiTheme="majorBidi" w:hAnsiTheme="majorBidi" w:cstheme="majorBidi"/>
          <w:lang w:bidi="he-IL"/>
        </w:rPr>
        <w:t>, the more strongly these elements joined</w:t>
      </w:r>
      <w:r w:rsidR="00E27609" w:rsidRPr="00A67A3C">
        <w:rPr>
          <w:rFonts w:asciiTheme="majorBidi" w:hAnsiTheme="majorBidi" w:cstheme="majorBidi"/>
          <w:lang w:bidi="he-IL"/>
        </w:rPr>
        <w:t xml:space="preserve"> </w:t>
      </w:r>
      <w:r w:rsidR="00E27609" w:rsidRPr="00A67A3C">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{"citationID":"0HIP3eyg","properties":{"formattedCitation":"(Howe, 1978)","plainCitation":"(Howe, 1978)","noteIndex":0},"citationItems":[{"id":702,"uris":["http://zotero.org/users/5316714/items/56HFIC3B"],"itemData":{"id":702,"type":"article-journal","container-title":"American Journal of Sociology","issue":"2","page":"366-385","title":"Max Weber's Elective Affinities: Sociology Within the Bounds of Pure Reason","title-short":"Max Weber's Elective Affinities: Sociology Within the Bounds of Pure Reason","volume":"84","author":[{"family":"Howe","given":"Richard Herbert"}],"issued":{"date-parts":[["1978"]]}}}],"schema":"https://github.com/citation-style-language/schema/raw/master/csl-citation.json"} </w:instrText>
      </w:r>
      <w:r w:rsidR="00E27609" w:rsidRPr="00A67A3C">
        <w:rPr>
          <w:rFonts w:asciiTheme="majorBidi" w:hAnsiTheme="majorBidi" w:cstheme="majorBidi"/>
          <w:lang w:bidi="he-IL"/>
        </w:rPr>
        <w:fldChar w:fldCharType="separate"/>
      </w:r>
      <w:r w:rsidR="00E27609" w:rsidRPr="00A67A3C">
        <w:rPr>
          <w:rFonts w:ascii="Times New Roman" w:hAnsi="Times New Roman" w:cs="Times New Roman"/>
        </w:rPr>
        <w:t>(Howe, 1978)</w:t>
      </w:r>
      <w:r w:rsidR="00E27609" w:rsidRPr="00A67A3C">
        <w:rPr>
          <w:rFonts w:asciiTheme="majorBidi" w:hAnsiTheme="majorBidi" w:cstheme="majorBidi"/>
          <w:lang w:bidi="he-IL"/>
        </w:rPr>
        <w:fldChar w:fldCharType="end"/>
      </w:r>
      <w:r w:rsidR="004F429E" w:rsidRPr="00A67A3C">
        <w:rPr>
          <w:rFonts w:asciiTheme="majorBidi" w:hAnsiTheme="majorBidi" w:cstheme="majorBidi"/>
          <w:lang w:bidi="he-IL"/>
        </w:rPr>
        <w:t>.</w:t>
      </w:r>
      <w:r w:rsidR="004F429E" w:rsidRPr="00B91504">
        <w:rPr>
          <w:rFonts w:asciiTheme="majorBidi" w:hAnsiTheme="majorBidi" w:cstheme="majorBidi"/>
          <w:lang w:bidi="he-IL"/>
        </w:rPr>
        <w:t xml:space="preserve"> </w:t>
      </w:r>
      <w:ins w:id="324" w:author="Balint, Anat Ana - (balint)" w:date="2026-07-25T09:29:00Z" w16du:dateUtc="2026-07-25T06:29:00Z">
        <w:r w:rsidR="00C9360F">
          <w:rPr>
            <w:rFonts w:asciiTheme="majorBidi" w:hAnsiTheme="majorBidi" w:cstheme="majorBidi"/>
            <w:lang w:bidi="he-IL"/>
          </w:rPr>
          <w:t xml:space="preserve">I end by discussing the current scholarly conversation on the implications of </w:t>
        </w:r>
      </w:ins>
      <w:ins w:id="325" w:author="Balint, Anat Ana - (balint)" w:date="2026-07-25T09:30:00Z" w16du:dateUtc="2026-07-25T06:30:00Z">
        <w:r w:rsidR="00C9360F">
          <w:rPr>
            <w:rFonts w:asciiTheme="majorBidi" w:hAnsiTheme="majorBidi" w:cstheme="majorBidi"/>
            <w:lang w:bidi="he-IL"/>
          </w:rPr>
          <w:t xml:space="preserve">introducing advertising into generative </w:t>
        </w:r>
        <w:r w:rsidR="00B83A40">
          <w:rPr>
            <w:rFonts w:asciiTheme="majorBidi" w:hAnsiTheme="majorBidi" w:cstheme="majorBidi"/>
            <w:lang w:bidi="he-IL"/>
          </w:rPr>
          <w:t xml:space="preserve">AI platforms and challenge some of its basic assumptions. </w:t>
        </w:r>
      </w:ins>
    </w:p>
    <w:p w14:paraId="1A988E4D" w14:textId="77777777" w:rsidR="008F04F1" w:rsidRPr="0096402E" w:rsidRDefault="008F04F1" w:rsidP="00CB1D28">
      <w:pPr>
        <w:spacing w:line="240" w:lineRule="auto"/>
        <w:jc w:val="both"/>
        <w:rPr>
          <w:rFonts w:asciiTheme="majorBidi" w:hAnsiTheme="majorBidi" w:cstheme="majorBidi"/>
          <w:b/>
          <w:bCs/>
          <w:lang w:bidi="he-IL"/>
        </w:rPr>
      </w:pPr>
    </w:p>
    <w:p w14:paraId="246020C3" w14:textId="46EEC0AA" w:rsidR="00337FB9" w:rsidRDefault="00906062" w:rsidP="00CB1D28">
      <w:pPr>
        <w:spacing w:line="240" w:lineRule="auto"/>
        <w:jc w:val="both"/>
        <w:rPr>
          <w:rFonts w:asciiTheme="majorBidi" w:hAnsiTheme="majorBidi" w:cstheme="majorBidi"/>
          <w:b/>
          <w:bCs/>
          <w:lang w:bidi="he-IL"/>
        </w:rPr>
      </w:pPr>
      <w:r w:rsidRPr="00365809">
        <w:rPr>
          <w:rFonts w:asciiTheme="majorBidi" w:hAnsiTheme="majorBidi" w:cstheme="majorBidi"/>
          <w:b/>
          <w:bCs/>
          <w:highlight w:val="cyan"/>
          <w:lang w:bidi="he-IL"/>
        </w:rPr>
        <w:t>Chapter 2</w:t>
      </w:r>
      <w:r w:rsidR="00574C27" w:rsidRPr="00365809">
        <w:rPr>
          <w:rFonts w:asciiTheme="majorBidi" w:hAnsiTheme="majorBidi" w:cstheme="majorBidi"/>
          <w:b/>
          <w:bCs/>
          <w:highlight w:val="cyan"/>
          <w:lang w:bidi="he-IL"/>
        </w:rPr>
        <w:t>:</w:t>
      </w:r>
      <w:r w:rsidRPr="00365809">
        <w:rPr>
          <w:rFonts w:asciiTheme="majorBidi" w:hAnsiTheme="majorBidi" w:cstheme="majorBidi"/>
          <w:b/>
          <w:bCs/>
          <w:highlight w:val="cyan"/>
          <w:lang w:bidi="he-IL"/>
        </w:rPr>
        <w:t xml:space="preserve"> The Media Between Content and </w:t>
      </w:r>
      <w:r w:rsidR="00233036" w:rsidRPr="00365809">
        <w:rPr>
          <w:rFonts w:asciiTheme="majorBidi" w:hAnsiTheme="majorBidi" w:cstheme="majorBidi"/>
          <w:b/>
          <w:bCs/>
          <w:highlight w:val="cyan"/>
          <w:lang w:bidi="he-IL"/>
        </w:rPr>
        <w:t>Advertising</w:t>
      </w:r>
      <w:r w:rsidRPr="00365809">
        <w:rPr>
          <w:rFonts w:asciiTheme="majorBidi" w:hAnsiTheme="majorBidi" w:cstheme="majorBidi"/>
          <w:b/>
          <w:bCs/>
          <w:highlight w:val="cyan"/>
          <w:lang w:bidi="he-IL"/>
        </w:rPr>
        <w:t>: A Critical Point of View</w:t>
      </w:r>
      <w:r w:rsidRPr="0096402E">
        <w:rPr>
          <w:rFonts w:asciiTheme="majorBidi" w:hAnsiTheme="majorBidi" w:cstheme="majorBidi"/>
          <w:b/>
          <w:bCs/>
          <w:u w:val="single"/>
          <w:lang w:bidi="he-IL"/>
        </w:rPr>
        <w:t xml:space="preserve"> </w:t>
      </w:r>
    </w:p>
    <w:p w14:paraId="5491F8F9" w14:textId="50620642" w:rsidR="001509C9" w:rsidRDefault="006342FD" w:rsidP="00CB1D28">
      <w:pPr>
        <w:spacing w:line="240" w:lineRule="auto"/>
        <w:jc w:val="both"/>
        <w:rPr>
          <w:rFonts w:asciiTheme="majorBidi" w:hAnsiTheme="majorBidi" w:cstheme="majorBidi"/>
          <w:b/>
          <w:bCs/>
          <w:lang w:bidi="he-IL"/>
        </w:rPr>
      </w:pPr>
      <w:r w:rsidRPr="001F1007">
        <w:rPr>
          <w:rFonts w:asciiTheme="majorBidi" w:hAnsiTheme="majorBidi" w:cstheme="majorBidi"/>
          <w:noProof/>
          <w:lang w:bidi="he-IL"/>
        </w:rPr>
        <mc:AlternateContent>
          <mc:Choice Requires="wps">
            <w:drawing>
              <wp:anchor distT="45720" distB="45720" distL="114300" distR="114300" simplePos="0" relativeHeight="251658240" behindDoc="0" locked="0" layoutInCell="1" allowOverlap="1" wp14:anchorId="6E9906C1" wp14:editId="70FBD021">
                <wp:simplePos x="0" y="0"/>
                <wp:positionH relativeFrom="margin">
                  <wp:align>center</wp:align>
                </wp:positionH>
                <wp:positionV relativeFrom="paragraph">
                  <wp:posOffset>93980</wp:posOffset>
                </wp:positionV>
                <wp:extent cx="5074920" cy="4295775"/>
                <wp:effectExtent l="0" t="0" r="11430" b="28575"/>
                <wp:wrapSquare wrapText="bothSides"/>
                <wp:docPr id="1910622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4295775"/>
                        </a:xfrm>
                        <a:prstGeom prst="rect">
                          <a:avLst/>
                        </a:prstGeom>
                        <a:solidFill>
                          <a:srgbClr val="FFFFFF"/>
                        </a:solidFill>
                        <a:ln w="9525">
                          <a:solidFill>
                            <a:srgbClr val="000000"/>
                          </a:solidFill>
                          <a:miter lim="800000"/>
                          <a:headEnd/>
                          <a:tailEnd/>
                        </a:ln>
                      </wps:spPr>
                      <wps:txbx>
                        <w:txbxContent>
                          <w:p w14:paraId="11C90A84" w14:textId="02E1EA96" w:rsidR="001509C9" w:rsidRDefault="001509C9" w:rsidP="002D2B60">
                            <w:pPr>
                              <w:pStyle w:val="TOC2"/>
                            </w:pPr>
                            <w:r w:rsidRPr="0025006F">
                              <w:t xml:space="preserve">Chapter </w:t>
                            </w:r>
                            <w:r w:rsidR="002A2123" w:rsidRPr="0025006F">
                              <w:t>2</w:t>
                            </w:r>
                            <w:r w:rsidRPr="0025006F">
                              <w:t xml:space="preserve"> Ou</w:t>
                            </w:r>
                            <w:r w:rsidRPr="00D961B7">
                              <w:t>tline</w:t>
                            </w:r>
                          </w:p>
                          <w:p w14:paraId="79EFC1A4" w14:textId="77777777" w:rsidR="00125DD7" w:rsidRDefault="00125DD7" w:rsidP="002A2123">
                            <w:pPr>
                              <w:spacing w:line="240" w:lineRule="auto"/>
                              <w:jc w:val="both"/>
                              <w:rPr>
                                <w:rFonts w:asciiTheme="majorBidi" w:hAnsiTheme="majorBidi" w:cstheme="majorBidi"/>
                                <w:b/>
                                <w:bCs/>
                                <w:u w:val="single"/>
                                <w:lang w:val="en-GB" w:bidi="he-IL"/>
                              </w:rPr>
                            </w:pPr>
                          </w:p>
                          <w:p w14:paraId="0B3DF8F9" w14:textId="0214FB0D" w:rsidR="002A2123" w:rsidRPr="00125DD7" w:rsidRDefault="002A2123" w:rsidP="002A2123">
                            <w:pPr>
                              <w:spacing w:line="240" w:lineRule="auto"/>
                              <w:jc w:val="both"/>
                              <w:rPr>
                                <w:rFonts w:asciiTheme="majorBidi" w:hAnsiTheme="majorBidi" w:cstheme="majorBidi"/>
                                <w:b/>
                                <w:bCs/>
                                <w:u w:val="single"/>
                                <w:lang w:val="en-GB" w:bidi="he-IL"/>
                              </w:rPr>
                            </w:pPr>
                            <w:r w:rsidRPr="00125DD7">
                              <w:rPr>
                                <w:rFonts w:asciiTheme="majorBidi" w:hAnsiTheme="majorBidi" w:cstheme="majorBidi"/>
                                <w:b/>
                                <w:bCs/>
                                <w:u w:val="single"/>
                                <w:lang w:val="en-GB" w:bidi="he-IL"/>
                              </w:rPr>
                              <w:t>Introduction</w:t>
                            </w:r>
                            <w:r w:rsidRPr="00125DD7">
                              <w:rPr>
                                <w:rFonts w:asciiTheme="majorBidi" w:hAnsiTheme="majorBidi" w:cstheme="majorBidi"/>
                                <w:b/>
                                <w:bCs/>
                                <w:lang w:val="en-GB" w:bidi="he-IL"/>
                              </w:rPr>
                              <w:tab/>
                            </w:r>
                          </w:p>
                          <w:p w14:paraId="63852E97" w14:textId="77777777" w:rsidR="002A2123" w:rsidRPr="00365809"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Theoretical Framework</w:t>
                            </w:r>
                            <w:r w:rsidRPr="00365809">
                              <w:rPr>
                                <w:rFonts w:asciiTheme="majorBidi" w:hAnsiTheme="majorBidi" w:cstheme="majorBidi"/>
                                <w:b/>
                                <w:bCs/>
                                <w:lang w:val="en-GB" w:bidi="he-IL"/>
                              </w:rPr>
                              <w:tab/>
                            </w:r>
                          </w:p>
                          <w:p w14:paraId="0759484B" w14:textId="77777777" w:rsidR="002A2123" w:rsidRPr="00125DD7" w:rsidRDefault="002A2123" w:rsidP="002A2123">
                            <w:pPr>
                              <w:spacing w:line="240" w:lineRule="auto"/>
                              <w:jc w:val="both"/>
                              <w:rPr>
                                <w:rFonts w:asciiTheme="majorBidi" w:hAnsiTheme="majorBidi" w:cstheme="majorBidi"/>
                                <w:b/>
                                <w:bCs/>
                                <w:u w:val="single"/>
                                <w:lang w:val="en-GB" w:bidi="he-IL"/>
                              </w:rPr>
                            </w:pPr>
                            <w:r w:rsidRPr="00125DD7">
                              <w:rPr>
                                <w:rFonts w:asciiTheme="majorBidi" w:hAnsiTheme="majorBidi" w:cstheme="majorBidi"/>
                                <w:b/>
                                <w:bCs/>
                                <w:u w:val="single"/>
                                <w:lang w:val="en-GB" w:bidi="he-IL"/>
                              </w:rPr>
                              <w:t>Normative Perspectives (1): The Public Sphere</w:t>
                            </w:r>
                            <w:r w:rsidRPr="00125DD7">
                              <w:rPr>
                                <w:rFonts w:asciiTheme="majorBidi" w:hAnsiTheme="majorBidi" w:cstheme="majorBidi"/>
                                <w:b/>
                                <w:bCs/>
                                <w:lang w:val="en-GB" w:bidi="he-IL"/>
                              </w:rPr>
                              <w:tab/>
                            </w:r>
                          </w:p>
                          <w:p w14:paraId="07370997"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1: A Culture Industry or Cultural Industries?</w:t>
                            </w:r>
                            <w:r w:rsidRPr="00B91504">
                              <w:rPr>
                                <w:rFonts w:asciiTheme="majorBidi" w:hAnsiTheme="majorBidi" w:cstheme="majorBidi"/>
                                <w:lang w:val="en-GB" w:bidi="he-IL"/>
                              </w:rPr>
                              <w:tab/>
                            </w:r>
                          </w:p>
                          <w:p w14:paraId="65779D00"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2: What is the Commodity</w:t>
                            </w:r>
                            <w:r>
                              <w:rPr>
                                <w:rFonts w:asciiTheme="majorBidi" w:hAnsiTheme="majorBidi" w:cstheme="majorBidi"/>
                                <w:lang w:val="en-GB" w:bidi="he-IL"/>
                              </w:rPr>
                              <w:t>—</w:t>
                            </w:r>
                            <w:r w:rsidRPr="00B91504">
                              <w:rPr>
                                <w:rFonts w:asciiTheme="majorBidi" w:hAnsiTheme="majorBidi" w:cstheme="majorBidi"/>
                                <w:lang w:val="en-GB" w:bidi="he-IL"/>
                              </w:rPr>
                              <w:t>Audience or Content?</w:t>
                            </w:r>
                            <w:r w:rsidRPr="00B91504">
                              <w:rPr>
                                <w:rFonts w:asciiTheme="majorBidi" w:hAnsiTheme="majorBidi" w:cstheme="majorBidi"/>
                                <w:lang w:val="en-GB" w:bidi="he-IL"/>
                              </w:rPr>
                              <w:tab/>
                            </w:r>
                          </w:p>
                          <w:p w14:paraId="38CEFD37"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3: The Rise and Fall of the Public Sphere</w:t>
                            </w:r>
                            <w:r w:rsidRPr="00B91504">
                              <w:rPr>
                                <w:rFonts w:asciiTheme="majorBidi" w:hAnsiTheme="majorBidi" w:cstheme="majorBidi"/>
                                <w:lang w:val="en-GB" w:bidi="he-IL"/>
                              </w:rPr>
                              <w:tab/>
                            </w:r>
                          </w:p>
                          <w:p w14:paraId="77D4F640"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4: Critique of the Public Sphere</w:t>
                            </w:r>
                            <w:r w:rsidRPr="00B91504">
                              <w:rPr>
                                <w:rFonts w:asciiTheme="majorBidi" w:hAnsiTheme="majorBidi" w:cstheme="majorBidi"/>
                                <w:lang w:val="en-GB" w:bidi="he-IL"/>
                              </w:rPr>
                              <w:tab/>
                            </w:r>
                          </w:p>
                          <w:p w14:paraId="3FF7FC32" w14:textId="77777777" w:rsidR="002A2123" w:rsidRPr="0025006F"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Normat</w:t>
                            </w:r>
                            <w:r w:rsidRPr="0025006F">
                              <w:rPr>
                                <w:rFonts w:asciiTheme="majorBidi" w:hAnsiTheme="majorBidi" w:cstheme="majorBidi"/>
                                <w:b/>
                                <w:bCs/>
                                <w:u w:val="single"/>
                                <w:lang w:val="en-GB" w:bidi="he-IL"/>
                              </w:rPr>
                              <w:t>ive Perspectives (2): The Cultural Public Sphere</w:t>
                            </w:r>
                            <w:r w:rsidRPr="0025006F">
                              <w:rPr>
                                <w:rFonts w:asciiTheme="majorBidi" w:hAnsiTheme="majorBidi" w:cstheme="majorBidi"/>
                                <w:b/>
                                <w:bCs/>
                                <w:lang w:val="en-GB" w:bidi="he-IL"/>
                              </w:rPr>
                              <w:tab/>
                            </w:r>
                          </w:p>
                          <w:p w14:paraId="2792E940" w14:textId="5E426650" w:rsidR="002A2123" w:rsidRPr="00B91504" w:rsidRDefault="002A2123" w:rsidP="00BD3B74">
                            <w:pPr>
                              <w:pStyle w:val="ListParagraph"/>
                              <w:numPr>
                                <w:ilvl w:val="0"/>
                                <w:numId w:val="25"/>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The Contemporary Landscape (1): Beyond Journalism, Beyond Rationalism</w:t>
                            </w:r>
                          </w:p>
                          <w:p w14:paraId="4A0B02FB" w14:textId="77777777" w:rsidR="002A2123" w:rsidRPr="00B91504" w:rsidRDefault="002A2123" w:rsidP="002A2123">
                            <w:pPr>
                              <w:pStyle w:val="ListParagraph"/>
                              <w:numPr>
                                <w:ilvl w:val="0"/>
                                <w:numId w:val="25"/>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The Contemporary Landscape (2): The Cultural Public Sphere</w:t>
                            </w:r>
                            <w:r w:rsidRPr="00B91504">
                              <w:rPr>
                                <w:rFonts w:asciiTheme="majorBidi" w:hAnsiTheme="majorBidi" w:cstheme="majorBidi"/>
                                <w:lang w:val="en-GB" w:bidi="he-IL"/>
                              </w:rPr>
                              <w:tab/>
                            </w:r>
                          </w:p>
                          <w:p w14:paraId="237E4302" w14:textId="345C03EC" w:rsidR="002A2123" w:rsidRPr="0025006F" w:rsidRDefault="002A2123" w:rsidP="002A2123">
                            <w:pPr>
                              <w:spacing w:line="240" w:lineRule="auto"/>
                              <w:jc w:val="both"/>
                              <w:rPr>
                                <w:rFonts w:asciiTheme="majorBidi" w:hAnsiTheme="majorBidi" w:cstheme="majorBidi"/>
                                <w:b/>
                                <w:bCs/>
                                <w:lang w:val="en-GB" w:bidi="he-IL"/>
                              </w:rPr>
                            </w:pPr>
                            <w:r w:rsidRPr="0025006F">
                              <w:rPr>
                                <w:rFonts w:asciiTheme="majorBidi" w:hAnsiTheme="majorBidi" w:cstheme="majorBidi"/>
                                <w:b/>
                                <w:bCs/>
                                <w:u w:val="single"/>
                                <w:lang w:val="en-GB" w:bidi="he-IL"/>
                              </w:rPr>
                              <w:t>The Cultural Public Sphere: Between Communicative Action and Strategic Action</w:t>
                            </w:r>
                          </w:p>
                          <w:p w14:paraId="3DDD65D0" w14:textId="77777777" w:rsidR="002A2123" w:rsidRPr="00B91504" w:rsidRDefault="002A2123" w:rsidP="002A2123">
                            <w:pPr>
                              <w:pStyle w:val="ListParagraph"/>
                              <w:numPr>
                                <w:ilvl w:val="0"/>
                                <w:numId w:val="26"/>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Discourse Ethics (1): Communicative Action and Strategic Action</w:t>
                            </w:r>
                            <w:r w:rsidRPr="00B91504">
                              <w:rPr>
                                <w:rFonts w:asciiTheme="majorBidi" w:hAnsiTheme="majorBidi" w:cstheme="majorBidi"/>
                                <w:lang w:val="en-GB" w:bidi="he-IL"/>
                              </w:rPr>
                              <w:tab/>
                            </w:r>
                          </w:p>
                          <w:p w14:paraId="7197BE57" w14:textId="77777777" w:rsidR="002A2123" w:rsidRPr="00B91504" w:rsidRDefault="002A2123" w:rsidP="002A2123">
                            <w:pPr>
                              <w:pStyle w:val="ListParagraph"/>
                              <w:numPr>
                                <w:ilvl w:val="0"/>
                                <w:numId w:val="26"/>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Discourse Ethics (2): Content and Commerce</w:t>
                            </w:r>
                            <w:r w:rsidRPr="00B91504">
                              <w:rPr>
                                <w:rFonts w:asciiTheme="majorBidi" w:hAnsiTheme="majorBidi" w:cstheme="majorBidi"/>
                                <w:lang w:val="en-GB" w:bidi="he-IL"/>
                              </w:rPr>
                              <w:tab/>
                            </w:r>
                          </w:p>
                          <w:p w14:paraId="656E1161" w14:textId="77777777" w:rsidR="002A2123" w:rsidRPr="00125DD7"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Neoliberal Context: Commercial Television and Deregulation</w:t>
                            </w:r>
                            <w:r w:rsidRPr="00125DD7">
                              <w:rPr>
                                <w:rFonts w:asciiTheme="majorBidi" w:hAnsiTheme="majorBidi" w:cstheme="majorBidi"/>
                                <w:b/>
                                <w:bCs/>
                                <w:lang w:val="en-GB" w:bidi="he-IL"/>
                              </w:rPr>
                              <w:tab/>
                            </w:r>
                          </w:p>
                          <w:p w14:paraId="4A9DA728" w14:textId="77777777" w:rsidR="002A2123" w:rsidRPr="00125DD7"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The Rise of Reality TV: an Engine for a New Business Model</w:t>
                            </w:r>
                            <w:r w:rsidRPr="00125DD7">
                              <w:rPr>
                                <w:rFonts w:asciiTheme="majorBidi" w:hAnsiTheme="majorBidi" w:cstheme="majorBidi"/>
                                <w:b/>
                                <w:bCs/>
                                <w:lang w:val="en-GB" w:bidi="he-IL"/>
                              </w:rPr>
                              <w:tab/>
                            </w:r>
                          </w:p>
                          <w:p w14:paraId="213C22D3" w14:textId="44D26418" w:rsidR="001509C9" w:rsidRPr="00125DD7" w:rsidRDefault="002A2123" w:rsidP="00125DD7">
                            <w:pPr>
                              <w:pStyle w:val="TOC2"/>
                              <w:rPr>
                                <w:rFonts w:eastAsiaTheme="minorEastAsia"/>
                              </w:rPr>
                            </w:pPr>
                            <w:r w:rsidRPr="00BD3B74">
                              <w:t>Summary</w:t>
                            </w:r>
                            <w:r w:rsidRPr="00BD3B74" w:rsidDel="00EB5FD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906C1" id="_x0000_s1027" type="#_x0000_t202" style="position:absolute;left:0;text-align:left;margin-left:0;margin-top:7.4pt;width:399.6pt;height:338.2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">
                <v:textbox>
                  <w:txbxContent>
                    <w:p w14:paraId="11C90A84" w14:textId="02E1EA96" w:rsidR="001509C9" w:rsidRDefault="001509C9" w:rsidP="002D2B60">
                      <w:pPr>
                        <w:pStyle w:val="TOC2"/>
                      </w:pPr>
                      <w:r w:rsidRPr="0025006F">
                        <w:t xml:space="preserve">Chapter </w:t>
                      </w:r>
                      <w:r w:rsidR="002A2123" w:rsidRPr="0025006F">
                        <w:t>2</w:t>
                      </w:r>
                      <w:r w:rsidRPr="0025006F">
                        <w:t xml:space="preserve"> Ou</w:t>
                      </w:r>
                      <w:r w:rsidRPr="00D961B7">
                        <w:t>tline</w:t>
                      </w:r>
                    </w:p>
                    <w:p w14:paraId="79EFC1A4" w14:textId="77777777" w:rsidR="00125DD7" w:rsidRDefault="00125DD7" w:rsidP="002A2123">
                      <w:pPr>
                        <w:spacing w:line="240" w:lineRule="auto"/>
                        <w:jc w:val="both"/>
                        <w:rPr>
                          <w:rFonts w:asciiTheme="majorBidi" w:hAnsiTheme="majorBidi" w:cstheme="majorBidi"/>
                          <w:b/>
                          <w:bCs/>
                          <w:u w:val="single"/>
                          <w:lang w:val="en-GB" w:bidi="he-IL"/>
                        </w:rPr>
                      </w:pPr>
                    </w:p>
                    <w:p w14:paraId="0B3DF8F9" w14:textId="0214FB0D" w:rsidR="002A2123" w:rsidRPr="00125DD7" w:rsidRDefault="002A2123" w:rsidP="002A2123">
                      <w:pPr>
                        <w:spacing w:line="240" w:lineRule="auto"/>
                        <w:jc w:val="both"/>
                        <w:rPr>
                          <w:rFonts w:asciiTheme="majorBidi" w:hAnsiTheme="majorBidi" w:cstheme="majorBidi"/>
                          <w:b/>
                          <w:bCs/>
                          <w:u w:val="single"/>
                          <w:lang w:val="en-GB" w:bidi="he-IL"/>
                        </w:rPr>
                      </w:pPr>
                      <w:r w:rsidRPr="00125DD7">
                        <w:rPr>
                          <w:rFonts w:asciiTheme="majorBidi" w:hAnsiTheme="majorBidi" w:cstheme="majorBidi"/>
                          <w:b/>
                          <w:bCs/>
                          <w:u w:val="single"/>
                          <w:lang w:val="en-GB" w:bidi="he-IL"/>
                        </w:rPr>
                        <w:t>Introduction</w:t>
                      </w:r>
                      <w:r w:rsidRPr="00125DD7">
                        <w:rPr>
                          <w:rFonts w:asciiTheme="majorBidi" w:hAnsiTheme="majorBidi" w:cstheme="majorBidi"/>
                          <w:b/>
                          <w:bCs/>
                          <w:lang w:val="en-GB" w:bidi="he-IL"/>
                        </w:rPr>
                        <w:tab/>
                      </w:r>
                    </w:p>
                    <w:p w14:paraId="63852E97" w14:textId="77777777" w:rsidR="002A2123" w:rsidRPr="00365809"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Theoretical Framework</w:t>
                      </w:r>
                      <w:r w:rsidRPr="00365809">
                        <w:rPr>
                          <w:rFonts w:asciiTheme="majorBidi" w:hAnsiTheme="majorBidi" w:cstheme="majorBidi"/>
                          <w:b/>
                          <w:bCs/>
                          <w:lang w:val="en-GB" w:bidi="he-IL"/>
                        </w:rPr>
                        <w:tab/>
                      </w:r>
                    </w:p>
                    <w:p w14:paraId="0759484B" w14:textId="77777777" w:rsidR="002A2123" w:rsidRPr="00125DD7" w:rsidRDefault="002A2123" w:rsidP="002A2123">
                      <w:pPr>
                        <w:spacing w:line="240" w:lineRule="auto"/>
                        <w:jc w:val="both"/>
                        <w:rPr>
                          <w:rFonts w:asciiTheme="majorBidi" w:hAnsiTheme="majorBidi" w:cstheme="majorBidi"/>
                          <w:b/>
                          <w:bCs/>
                          <w:u w:val="single"/>
                          <w:lang w:val="en-GB" w:bidi="he-IL"/>
                        </w:rPr>
                      </w:pPr>
                      <w:r w:rsidRPr="00125DD7">
                        <w:rPr>
                          <w:rFonts w:asciiTheme="majorBidi" w:hAnsiTheme="majorBidi" w:cstheme="majorBidi"/>
                          <w:b/>
                          <w:bCs/>
                          <w:u w:val="single"/>
                          <w:lang w:val="en-GB" w:bidi="he-IL"/>
                        </w:rPr>
                        <w:t>Normative Perspectives (1): The Public Sphere</w:t>
                      </w:r>
                      <w:r w:rsidRPr="00125DD7">
                        <w:rPr>
                          <w:rFonts w:asciiTheme="majorBidi" w:hAnsiTheme="majorBidi" w:cstheme="majorBidi"/>
                          <w:b/>
                          <w:bCs/>
                          <w:lang w:val="en-GB" w:bidi="he-IL"/>
                        </w:rPr>
                        <w:tab/>
                      </w:r>
                    </w:p>
                    <w:p w14:paraId="07370997"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1: A Culture Industry or Cultural Industries?</w:t>
                      </w:r>
                      <w:r w:rsidRPr="00B91504">
                        <w:rPr>
                          <w:rFonts w:asciiTheme="majorBidi" w:hAnsiTheme="majorBidi" w:cstheme="majorBidi"/>
                          <w:lang w:val="en-GB" w:bidi="he-IL"/>
                        </w:rPr>
                        <w:tab/>
                      </w:r>
                    </w:p>
                    <w:p w14:paraId="65779D00"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2: What is the Commodity</w:t>
                      </w:r>
                      <w:r>
                        <w:rPr>
                          <w:rFonts w:asciiTheme="majorBidi" w:hAnsiTheme="majorBidi" w:cstheme="majorBidi"/>
                          <w:lang w:val="en-GB" w:bidi="he-IL"/>
                        </w:rPr>
                        <w:t>—</w:t>
                      </w:r>
                      <w:r w:rsidRPr="00B91504">
                        <w:rPr>
                          <w:rFonts w:asciiTheme="majorBidi" w:hAnsiTheme="majorBidi" w:cstheme="majorBidi"/>
                          <w:lang w:val="en-GB" w:bidi="he-IL"/>
                        </w:rPr>
                        <w:t>Audience or Content?</w:t>
                      </w:r>
                      <w:r w:rsidRPr="00B91504">
                        <w:rPr>
                          <w:rFonts w:asciiTheme="majorBidi" w:hAnsiTheme="majorBidi" w:cstheme="majorBidi"/>
                          <w:lang w:val="en-GB" w:bidi="he-IL"/>
                        </w:rPr>
                        <w:tab/>
                      </w:r>
                    </w:p>
                    <w:p w14:paraId="38CEFD37"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3: The Rise and Fall of the Public Sphere</w:t>
                      </w:r>
                      <w:r w:rsidRPr="00B91504">
                        <w:rPr>
                          <w:rFonts w:asciiTheme="majorBidi" w:hAnsiTheme="majorBidi" w:cstheme="majorBidi"/>
                          <w:lang w:val="en-GB" w:bidi="he-IL"/>
                        </w:rPr>
                        <w:tab/>
                      </w:r>
                    </w:p>
                    <w:p w14:paraId="77D4F640" w14:textId="77777777" w:rsidR="002A2123" w:rsidRPr="00B91504" w:rsidRDefault="002A2123" w:rsidP="002A2123">
                      <w:pPr>
                        <w:pStyle w:val="ListParagraph"/>
                        <w:numPr>
                          <w:ilvl w:val="0"/>
                          <w:numId w:val="24"/>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Culture and Capital 4: Critique of the Public Sphere</w:t>
                      </w:r>
                      <w:r w:rsidRPr="00B91504">
                        <w:rPr>
                          <w:rFonts w:asciiTheme="majorBidi" w:hAnsiTheme="majorBidi" w:cstheme="majorBidi"/>
                          <w:lang w:val="en-GB" w:bidi="he-IL"/>
                        </w:rPr>
                        <w:tab/>
                      </w:r>
                    </w:p>
                    <w:p w14:paraId="3FF7FC32" w14:textId="77777777" w:rsidR="002A2123" w:rsidRPr="0025006F"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Normat</w:t>
                      </w:r>
                      <w:r w:rsidRPr="0025006F">
                        <w:rPr>
                          <w:rFonts w:asciiTheme="majorBidi" w:hAnsiTheme="majorBidi" w:cstheme="majorBidi"/>
                          <w:b/>
                          <w:bCs/>
                          <w:u w:val="single"/>
                          <w:lang w:val="en-GB" w:bidi="he-IL"/>
                        </w:rPr>
                        <w:t>ive Perspectives (2): The Cultural Public Sphere</w:t>
                      </w:r>
                      <w:r w:rsidRPr="0025006F">
                        <w:rPr>
                          <w:rFonts w:asciiTheme="majorBidi" w:hAnsiTheme="majorBidi" w:cstheme="majorBidi"/>
                          <w:b/>
                          <w:bCs/>
                          <w:lang w:val="en-GB" w:bidi="he-IL"/>
                        </w:rPr>
                        <w:tab/>
                      </w:r>
                    </w:p>
                    <w:p w14:paraId="2792E940" w14:textId="5E426650" w:rsidR="002A2123" w:rsidRPr="00B91504" w:rsidRDefault="002A2123" w:rsidP="00BD3B74">
                      <w:pPr>
                        <w:pStyle w:val="ListParagraph"/>
                        <w:numPr>
                          <w:ilvl w:val="0"/>
                          <w:numId w:val="25"/>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The Contemporary Landscape (1): Beyond Journalism, Beyond Rationalism</w:t>
                      </w:r>
                    </w:p>
                    <w:p w14:paraId="4A0B02FB" w14:textId="77777777" w:rsidR="002A2123" w:rsidRPr="00B91504" w:rsidRDefault="002A2123" w:rsidP="002A2123">
                      <w:pPr>
                        <w:pStyle w:val="ListParagraph"/>
                        <w:numPr>
                          <w:ilvl w:val="0"/>
                          <w:numId w:val="25"/>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The Contemporary Landscape (2): The Cultural Public Sphere</w:t>
                      </w:r>
                      <w:r w:rsidRPr="00B91504">
                        <w:rPr>
                          <w:rFonts w:asciiTheme="majorBidi" w:hAnsiTheme="majorBidi" w:cstheme="majorBidi"/>
                          <w:lang w:val="en-GB" w:bidi="he-IL"/>
                        </w:rPr>
                        <w:tab/>
                      </w:r>
                    </w:p>
                    <w:p w14:paraId="237E4302" w14:textId="345C03EC" w:rsidR="002A2123" w:rsidRPr="0025006F" w:rsidRDefault="002A2123" w:rsidP="002A2123">
                      <w:pPr>
                        <w:spacing w:line="240" w:lineRule="auto"/>
                        <w:jc w:val="both"/>
                        <w:rPr>
                          <w:rFonts w:asciiTheme="majorBidi" w:hAnsiTheme="majorBidi" w:cstheme="majorBidi"/>
                          <w:b/>
                          <w:bCs/>
                          <w:lang w:val="en-GB" w:bidi="he-IL"/>
                        </w:rPr>
                      </w:pPr>
                      <w:r w:rsidRPr="0025006F">
                        <w:rPr>
                          <w:rFonts w:asciiTheme="majorBidi" w:hAnsiTheme="majorBidi" w:cstheme="majorBidi"/>
                          <w:b/>
                          <w:bCs/>
                          <w:u w:val="single"/>
                          <w:lang w:val="en-GB" w:bidi="he-IL"/>
                        </w:rPr>
                        <w:t>The Cultural Public Sphere: Between Communicative Action and Strategic Action</w:t>
                      </w:r>
                    </w:p>
                    <w:p w14:paraId="3DDD65D0" w14:textId="77777777" w:rsidR="002A2123" w:rsidRPr="00B91504" w:rsidRDefault="002A2123" w:rsidP="002A2123">
                      <w:pPr>
                        <w:pStyle w:val="ListParagraph"/>
                        <w:numPr>
                          <w:ilvl w:val="0"/>
                          <w:numId w:val="26"/>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Discourse Ethics (1): Communicative Action and Strategic Action</w:t>
                      </w:r>
                      <w:r w:rsidRPr="00B91504">
                        <w:rPr>
                          <w:rFonts w:asciiTheme="majorBidi" w:hAnsiTheme="majorBidi" w:cstheme="majorBidi"/>
                          <w:lang w:val="en-GB" w:bidi="he-IL"/>
                        </w:rPr>
                        <w:tab/>
                      </w:r>
                    </w:p>
                    <w:p w14:paraId="7197BE57" w14:textId="77777777" w:rsidR="002A2123" w:rsidRPr="00B91504" w:rsidRDefault="002A2123" w:rsidP="002A2123">
                      <w:pPr>
                        <w:pStyle w:val="ListParagraph"/>
                        <w:numPr>
                          <w:ilvl w:val="0"/>
                          <w:numId w:val="26"/>
                        </w:numPr>
                        <w:spacing w:line="240" w:lineRule="auto"/>
                        <w:jc w:val="both"/>
                        <w:rPr>
                          <w:rFonts w:asciiTheme="majorBidi" w:hAnsiTheme="majorBidi" w:cstheme="majorBidi"/>
                          <w:lang w:val="en-GB" w:bidi="he-IL"/>
                        </w:rPr>
                      </w:pPr>
                      <w:r w:rsidRPr="00B91504">
                        <w:rPr>
                          <w:rFonts w:asciiTheme="majorBidi" w:hAnsiTheme="majorBidi" w:cstheme="majorBidi"/>
                          <w:lang w:val="en-GB" w:bidi="he-IL"/>
                        </w:rPr>
                        <w:t>Discourse Ethics (2): Content and Commerce</w:t>
                      </w:r>
                      <w:r w:rsidRPr="00B91504">
                        <w:rPr>
                          <w:rFonts w:asciiTheme="majorBidi" w:hAnsiTheme="majorBidi" w:cstheme="majorBidi"/>
                          <w:lang w:val="en-GB" w:bidi="he-IL"/>
                        </w:rPr>
                        <w:tab/>
                      </w:r>
                    </w:p>
                    <w:p w14:paraId="656E1161" w14:textId="77777777" w:rsidR="002A2123" w:rsidRPr="00125DD7"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Neoliberal Context: Commercial Television and Deregulation</w:t>
                      </w:r>
                      <w:r w:rsidRPr="00125DD7">
                        <w:rPr>
                          <w:rFonts w:asciiTheme="majorBidi" w:hAnsiTheme="majorBidi" w:cstheme="majorBidi"/>
                          <w:b/>
                          <w:bCs/>
                          <w:lang w:val="en-GB" w:bidi="he-IL"/>
                        </w:rPr>
                        <w:tab/>
                      </w:r>
                    </w:p>
                    <w:p w14:paraId="4A9DA728" w14:textId="77777777" w:rsidR="002A2123" w:rsidRPr="00125DD7" w:rsidRDefault="002A2123" w:rsidP="002A2123">
                      <w:pPr>
                        <w:spacing w:line="240" w:lineRule="auto"/>
                        <w:jc w:val="both"/>
                        <w:rPr>
                          <w:rFonts w:asciiTheme="majorBidi" w:hAnsiTheme="majorBidi" w:cstheme="majorBidi"/>
                          <w:b/>
                          <w:bCs/>
                          <w:lang w:val="en-GB" w:bidi="he-IL"/>
                        </w:rPr>
                      </w:pPr>
                      <w:r w:rsidRPr="00125DD7">
                        <w:rPr>
                          <w:rFonts w:asciiTheme="majorBidi" w:hAnsiTheme="majorBidi" w:cstheme="majorBidi"/>
                          <w:b/>
                          <w:bCs/>
                          <w:u w:val="single"/>
                          <w:lang w:val="en-GB" w:bidi="he-IL"/>
                        </w:rPr>
                        <w:t>The Rise of Reality TV: an Engine for a New Business Model</w:t>
                      </w:r>
                      <w:r w:rsidRPr="00125DD7">
                        <w:rPr>
                          <w:rFonts w:asciiTheme="majorBidi" w:hAnsiTheme="majorBidi" w:cstheme="majorBidi"/>
                          <w:b/>
                          <w:bCs/>
                          <w:lang w:val="en-GB" w:bidi="he-IL"/>
                        </w:rPr>
                        <w:tab/>
                      </w:r>
                    </w:p>
                    <w:p w14:paraId="213C22D3" w14:textId="44D26418" w:rsidR="001509C9" w:rsidRPr="00125DD7" w:rsidRDefault="002A2123" w:rsidP="00125DD7">
                      <w:pPr>
                        <w:pStyle w:val="TOC2"/>
                        <w:rPr>
                          <w:rFonts w:eastAsiaTheme="minorEastAsia"/>
                        </w:rPr>
                      </w:pPr>
                      <w:r w:rsidRPr="00BD3B74">
                        <w:t>Summary</w:t>
                      </w:r>
                      <w:r w:rsidRPr="00BD3B74" w:rsidDel="00EB5FDD">
                        <w:t xml:space="preserve"> </w:t>
                      </w:r>
                    </w:p>
                  </w:txbxContent>
                </v:textbox>
                <w10:wrap type="square" anchorx="margin"/>
              </v:shape>
            </w:pict>
          </mc:Fallback>
        </mc:AlternateContent>
      </w:r>
    </w:p>
    <w:p w14:paraId="7EA77299" w14:textId="77777777" w:rsidR="006342FD" w:rsidRDefault="006342FD" w:rsidP="000A6E40">
      <w:pPr>
        <w:spacing w:line="240" w:lineRule="auto"/>
        <w:jc w:val="both"/>
        <w:rPr>
          <w:rFonts w:asciiTheme="majorBidi" w:hAnsiTheme="majorBidi" w:cstheme="majorBidi"/>
          <w:lang w:bidi="he-IL"/>
        </w:rPr>
      </w:pPr>
    </w:p>
    <w:p w14:paraId="7B016470" w14:textId="77777777" w:rsidR="006342FD" w:rsidRDefault="006342FD" w:rsidP="000A6E40">
      <w:pPr>
        <w:spacing w:line="240" w:lineRule="auto"/>
        <w:jc w:val="both"/>
        <w:rPr>
          <w:rFonts w:asciiTheme="majorBidi" w:hAnsiTheme="majorBidi" w:cstheme="majorBidi"/>
          <w:lang w:bidi="he-IL"/>
        </w:rPr>
      </w:pPr>
    </w:p>
    <w:p w14:paraId="20E71F6A" w14:textId="77777777" w:rsidR="006342FD" w:rsidRDefault="006342FD" w:rsidP="000A6E40">
      <w:pPr>
        <w:spacing w:line="240" w:lineRule="auto"/>
        <w:jc w:val="both"/>
        <w:rPr>
          <w:rFonts w:asciiTheme="majorBidi" w:hAnsiTheme="majorBidi" w:cstheme="majorBidi"/>
          <w:lang w:bidi="he-IL"/>
        </w:rPr>
      </w:pPr>
    </w:p>
    <w:p w14:paraId="7527FC15" w14:textId="77777777" w:rsidR="006342FD" w:rsidRDefault="006342FD" w:rsidP="000A6E40">
      <w:pPr>
        <w:spacing w:line="240" w:lineRule="auto"/>
        <w:jc w:val="both"/>
        <w:rPr>
          <w:rFonts w:asciiTheme="majorBidi" w:hAnsiTheme="majorBidi" w:cstheme="majorBidi"/>
          <w:lang w:bidi="he-IL"/>
        </w:rPr>
      </w:pPr>
    </w:p>
    <w:p w14:paraId="3B6DE335" w14:textId="77777777" w:rsidR="006342FD" w:rsidRDefault="006342FD" w:rsidP="000A6E40">
      <w:pPr>
        <w:spacing w:line="240" w:lineRule="auto"/>
        <w:jc w:val="both"/>
        <w:rPr>
          <w:rFonts w:asciiTheme="majorBidi" w:hAnsiTheme="majorBidi" w:cstheme="majorBidi"/>
          <w:lang w:bidi="he-IL"/>
        </w:rPr>
      </w:pPr>
    </w:p>
    <w:p w14:paraId="1D36E61B" w14:textId="77777777" w:rsidR="006342FD" w:rsidRDefault="006342FD" w:rsidP="000A6E40">
      <w:pPr>
        <w:spacing w:line="240" w:lineRule="auto"/>
        <w:jc w:val="both"/>
        <w:rPr>
          <w:rFonts w:asciiTheme="majorBidi" w:hAnsiTheme="majorBidi" w:cstheme="majorBidi"/>
          <w:lang w:bidi="he-IL"/>
        </w:rPr>
      </w:pPr>
    </w:p>
    <w:p w14:paraId="4F178CA3" w14:textId="77777777" w:rsidR="006342FD" w:rsidRDefault="006342FD" w:rsidP="000A6E40">
      <w:pPr>
        <w:spacing w:line="240" w:lineRule="auto"/>
        <w:jc w:val="both"/>
        <w:rPr>
          <w:rFonts w:asciiTheme="majorBidi" w:hAnsiTheme="majorBidi" w:cstheme="majorBidi"/>
          <w:lang w:bidi="he-IL"/>
        </w:rPr>
      </w:pPr>
    </w:p>
    <w:p w14:paraId="057855BC" w14:textId="77777777" w:rsidR="006342FD" w:rsidRDefault="006342FD" w:rsidP="000A6E40">
      <w:pPr>
        <w:spacing w:line="240" w:lineRule="auto"/>
        <w:jc w:val="both"/>
        <w:rPr>
          <w:rFonts w:asciiTheme="majorBidi" w:hAnsiTheme="majorBidi" w:cstheme="majorBidi"/>
          <w:lang w:bidi="he-IL"/>
        </w:rPr>
      </w:pPr>
    </w:p>
    <w:p w14:paraId="5179F345" w14:textId="77777777" w:rsidR="006342FD" w:rsidRDefault="006342FD" w:rsidP="000A6E40">
      <w:pPr>
        <w:spacing w:line="240" w:lineRule="auto"/>
        <w:jc w:val="both"/>
        <w:rPr>
          <w:rFonts w:asciiTheme="majorBidi" w:hAnsiTheme="majorBidi" w:cstheme="majorBidi"/>
          <w:lang w:bidi="he-IL"/>
        </w:rPr>
      </w:pPr>
    </w:p>
    <w:p w14:paraId="53AD03F8" w14:textId="77777777" w:rsidR="006342FD" w:rsidRDefault="006342FD" w:rsidP="000A6E40">
      <w:pPr>
        <w:spacing w:line="240" w:lineRule="auto"/>
        <w:jc w:val="both"/>
        <w:rPr>
          <w:rFonts w:asciiTheme="majorBidi" w:hAnsiTheme="majorBidi" w:cstheme="majorBidi"/>
          <w:lang w:bidi="he-IL"/>
        </w:rPr>
      </w:pPr>
    </w:p>
    <w:p w14:paraId="2400BFCB" w14:textId="77777777" w:rsidR="006342FD" w:rsidRDefault="006342FD" w:rsidP="000A6E40">
      <w:pPr>
        <w:spacing w:line="240" w:lineRule="auto"/>
        <w:jc w:val="both"/>
        <w:rPr>
          <w:rFonts w:asciiTheme="majorBidi" w:hAnsiTheme="majorBidi" w:cstheme="majorBidi"/>
          <w:lang w:bidi="he-IL"/>
        </w:rPr>
      </w:pPr>
    </w:p>
    <w:p w14:paraId="7F9B516C" w14:textId="77777777" w:rsidR="006342FD" w:rsidRDefault="006342FD" w:rsidP="000A6E40">
      <w:pPr>
        <w:spacing w:line="240" w:lineRule="auto"/>
        <w:jc w:val="both"/>
        <w:rPr>
          <w:rFonts w:asciiTheme="majorBidi" w:hAnsiTheme="majorBidi" w:cstheme="majorBidi"/>
          <w:lang w:bidi="he-IL"/>
        </w:rPr>
      </w:pPr>
    </w:p>
    <w:p w14:paraId="5235525A" w14:textId="77777777" w:rsidR="006342FD" w:rsidRDefault="006342FD" w:rsidP="000A6E40">
      <w:pPr>
        <w:spacing w:line="240" w:lineRule="auto"/>
        <w:jc w:val="both"/>
        <w:rPr>
          <w:rFonts w:asciiTheme="majorBidi" w:hAnsiTheme="majorBidi" w:cstheme="majorBidi"/>
          <w:lang w:bidi="he-IL"/>
        </w:rPr>
      </w:pPr>
    </w:p>
    <w:p w14:paraId="079279D5" w14:textId="77777777" w:rsidR="006342FD" w:rsidRDefault="006342FD" w:rsidP="000A6E40">
      <w:pPr>
        <w:spacing w:line="240" w:lineRule="auto"/>
        <w:jc w:val="both"/>
        <w:rPr>
          <w:rFonts w:asciiTheme="majorBidi" w:hAnsiTheme="majorBidi" w:cstheme="majorBidi"/>
          <w:lang w:bidi="he-IL"/>
        </w:rPr>
      </w:pPr>
    </w:p>
    <w:p w14:paraId="07327C52" w14:textId="77777777" w:rsidR="006342FD" w:rsidRDefault="006342FD" w:rsidP="000A6E40">
      <w:pPr>
        <w:spacing w:line="240" w:lineRule="auto"/>
        <w:jc w:val="both"/>
        <w:rPr>
          <w:rFonts w:asciiTheme="majorBidi" w:hAnsiTheme="majorBidi" w:cstheme="majorBidi"/>
          <w:lang w:bidi="he-IL"/>
        </w:rPr>
      </w:pPr>
    </w:p>
    <w:p w14:paraId="305D4D6F" w14:textId="77777777" w:rsidR="006342FD" w:rsidRDefault="006342FD" w:rsidP="000A6E40">
      <w:pPr>
        <w:spacing w:line="240" w:lineRule="auto"/>
        <w:jc w:val="both"/>
        <w:rPr>
          <w:rFonts w:asciiTheme="majorBidi" w:hAnsiTheme="majorBidi" w:cstheme="majorBidi"/>
          <w:lang w:bidi="he-IL"/>
        </w:rPr>
      </w:pPr>
    </w:p>
    <w:p w14:paraId="656EA2A3" w14:textId="77777777" w:rsidR="00FC634A" w:rsidRDefault="00FC634A" w:rsidP="000A6E40">
      <w:pPr>
        <w:spacing w:line="240" w:lineRule="auto"/>
        <w:jc w:val="both"/>
        <w:rPr>
          <w:rFonts w:asciiTheme="majorBidi" w:hAnsiTheme="majorBidi" w:cstheme="majorBidi"/>
          <w:lang w:bidi="he-IL"/>
        </w:rPr>
      </w:pPr>
    </w:p>
    <w:p w14:paraId="1BC1047B" w14:textId="29C6E505" w:rsidR="00576246" w:rsidRPr="00B91504" w:rsidRDefault="008D6816" w:rsidP="000A6E40">
      <w:pPr>
        <w:spacing w:line="240" w:lineRule="auto"/>
        <w:jc w:val="both"/>
        <w:rPr>
          <w:rFonts w:asciiTheme="majorBidi" w:hAnsiTheme="majorBidi" w:cstheme="majorBidi"/>
          <w:rtl/>
          <w:lang w:bidi="he-IL"/>
        </w:rPr>
      </w:pPr>
      <w:r w:rsidRPr="00B91504">
        <w:rPr>
          <w:rFonts w:asciiTheme="majorBidi" w:hAnsiTheme="majorBidi" w:cstheme="majorBidi"/>
          <w:lang w:bidi="he-IL"/>
        </w:rPr>
        <w:t xml:space="preserve">This chapter </w:t>
      </w:r>
      <w:r w:rsidR="006E1010" w:rsidRPr="00B91504">
        <w:rPr>
          <w:rFonts w:asciiTheme="majorBidi" w:hAnsiTheme="majorBidi" w:cstheme="majorBidi"/>
          <w:lang w:bidi="he-IL"/>
        </w:rPr>
        <w:t>addresses</w:t>
      </w:r>
      <w:r w:rsidR="00CB5819" w:rsidRPr="00B91504">
        <w:rPr>
          <w:rFonts w:asciiTheme="majorBidi" w:hAnsiTheme="majorBidi" w:cstheme="majorBidi"/>
          <w:lang w:bidi="he-IL"/>
        </w:rPr>
        <w:t xml:space="preserve"> </w:t>
      </w:r>
      <w:r w:rsidRPr="00B91504">
        <w:rPr>
          <w:rFonts w:asciiTheme="majorBidi" w:hAnsiTheme="majorBidi" w:cstheme="majorBidi"/>
          <w:lang w:bidi="he-IL"/>
        </w:rPr>
        <w:t>a fundamental question</w:t>
      </w:r>
      <w:r w:rsidR="008A5F97" w:rsidRPr="00B91504">
        <w:rPr>
          <w:rFonts w:asciiTheme="majorBidi" w:hAnsiTheme="majorBidi" w:cstheme="majorBidi"/>
          <w:lang w:bidi="he-IL"/>
        </w:rPr>
        <w:t xml:space="preserve"> in </w:t>
      </w:r>
      <w:r w:rsidR="00541C89" w:rsidRPr="00B91504">
        <w:rPr>
          <w:rFonts w:asciiTheme="majorBidi" w:hAnsiTheme="majorBidi" w:cstheme="majorBidi"/>
          <w:lang w:bidi="he-IL"/>
        </w:rPr>
        <w:t>the</w:t>
      </w:r>
      <w:r w:rsidR="007852BF" w:rsidRPr="00B91504">
        <w:rPr>
          <w:rFonts w:asciiTheme="majorBidi" w:hAnsiTheme="majorBidi" w:cstheme="majorBidi"/>
          <w:lang w:bidi="he-IL"/>
        </w:rPr>
        <w:t xml:space="preserve"> critical analysis of </w:t>
      </w:r>
      <w:r w:rsidR="008B1D7D" w:rsidRPr="00B91504">
        <w:rPr>
          <w:rFonts w:asciiTheme="majorBidi" w:hAnsiTheme="majorBidi" w:cstheme="majorBidi"/>
          <w:lang w:bidi="he-IL"/>
        </w:rPr>
        <w:t>the</w:t>
      </w:r>
      <w:r w:rsidR="008A5F97" w:rsidRPr="00B91504">
        <w:rPr>
          <w:rFonts w:asciiTheme="majorBidi" w:hAnsiTheme="majorBidi" w:cstheme="majorBidi"/>
          <w:lang w:bidi="he-IL"/>
        </w:rPr>
        <w:t xml:space="preserve"> media:</w:t>
      </w:r>
      <w:r w:rsidR="007852BF" w:rsidRPr="00B91504">
        <w:rPr>
          <w:rFonts w:asciiTheme="majorBidi" w:hAnsiTheme="majorBidi" w:cstheme="majorBidi"/>
          <w:lang w:bidi="he-IL"/>
        </w:rPr>
        <w:t xml:space="preserve"> </w:t>
      </w:r>
      <w:r w:rsidR="006E1010" w:rsidRPr="00B91504">
        <w:rPr>
          <w:rFonts w:asciiTheme="majorBidi" w:hAnsiTheme="majorBidi" w:cstheme="majorBidi"/>
          <w:lang w:bidi="he-IL"/>
        </w:rPr>
        <w:t>A</w:t>
      </w:r>
      <w:r w:rsidR="00541C89" w:rsidRPr="00B91504">
        <w:rPr>
          <w:rFonts w:asciiTheme="majorBidi" w:hAnsiTheme="majorBidi" w:cstheme="majorBidi"/>
          <w:lang w:bidi="he-IL"/>
        </w:rPr>
        <w:t xml:space="preserve">re the messages </w:t>
      </w:r>
      <w:r w:rsidR="003F37E7" w:rsidRPr="00B91504">
        <w:rPr>
          <w:rFonts w:asciiTheme="majorBidi" w:hAnsiTheme="majorBidi" w:cstheme="majorBidi"/>
          <w:lang w:bidi="he-IL"/>
        </w:rPr>
        <w:t>produced by</w:t>
      </w:r>
      <w:r w:rsidR="00EF4122" w:rsidRPr="00B91504">
        <w:rPr>
          <w:rFonts w:asciiTheme="majorBidi" w:hAnsiTheme="majorBidi" w:cstheme="majorBidi"/>
          <w:lang w:bidi="he-IL"/>
        </w:rPr>
        <w:t xml:space="preserve"> content creators </w:t>
      </w:r>
      <w:r w:rsidR="009F6EB8" w:rsidRPr="00B91504">
        <w:rPr>
          <w:rFonts w:asciiTheme="majorBidi" w:hAnsiTheme="majorBidi" w:cstheme="majorBidi"/>
          <w:lang w:bidi="he-IL"/>
        </w:rPr>
        <w:t>(journalists, scriptwriters, documentarists</w:t>
      </w:r>
      <w:r w:rsidR="006E1010" w:rsidRPr="00B91504">
        <w:rPr>
          <w:rFonts w:asciiTheme="majorBidi" w:hAnsiTheme="majorBidi" w:cstheme="majorBidi"/>
          <w:lang w:bidi="he-IL"/>
        </w:rPr>
        <w:t>,</w:t>
      </w:r>
      <w:r w:rsidR="009F6EB8" w:rsidRPr="00B91504">
        <w:rPr>
          <w:rFonts w:asciiTheme="majorBidi" w:hAnsiTheme="majorBidi" w:cstheme="majorBidi"/>
          <w:lang w:bidi="he-IL"/>
        </w:rPr>
        <w:t xml:space="preserve"> and so forth) inherently</w:t>
      </w:r>
      <w:r w:rsidR="00541C89" w:rsidRPr="00B91504">
        <w:rPr>
          <w:rFonts w:asciiTheme="majorBidi" w:hAnsiTheme="majorBidi" w:cstheme="majorBidi"/>
          <w:lang w:bidi="he-IL"/>
        </w:rPr>
        <w:t xml:space="preserve"> </w:t>
      </w:r>
      <w:r w:rsidR="00D430DC" w:rsidRPr="00B91504">
        <w:rPr>
          <w:rFonts w:asciiTheme="majorBidi" w:hAnsiTheme="majorBidi" w:cstheme="majorBidi"/>
          <w:lang w:bidi="he-IL"/>
        </w:rPr>
        <w:t>different from t</w:t>
      </w:r>
      <w:r w:rsidR="00EF4122" w:rsidRPr="00B91504">
        <w:rPr>
          <w:rFonts w:asciiTheme="majorBidi" w:hAnsiTheme="majorBidi" w:cstheme="majorBidi"/>
          <w:lang w:bidi="he-IL"/>
        </w:rPr>
        <w:t xml:space="preserve">hose </w:t>
      </w:r>
      <w:r w:rsidR="006310E2" w:rsidRPr="00B91504">
        <w:rPr>
          <w:rFonts w:asciiTheme="majorBidi" w:hAnsiTheme="majorBidi" w:cstheme="majorBidi"/>
          <w:lang w:bidi="he-IL"/>
        </w:rPr>
        <w:t xml:space="preserve">created </w:t>
      </w:r>
      <w:r w:rsidR="00993296" w:rsidRPr="00B91504">
        <w:rPr>
          <w:rFonts w:asciiTheme="majorBidi" w:hAnsiTheme="majorBidi" w:cstheme="majorBidi"/>
          <w:lang w:bidi="he-IL"/>
        </w:rPr>
        <w:t>for advertising</w:t>
      </w:r>
      <w:r w:rsidR="006310E2" w:rsidRPr="00B91504">
        <w:rPr>
          <w:rFonts w:asciiTheme="majorBidi" w:hAnsiTheme="majorBidi" w:cstheme="majorBidi"/>
          <w:lang w:bidi="he-IL"/>
        </w:rPr>
        <w:t xml:space="preserve">? </w:t>
      </w:r>
      <w:r w:rsidR="00145AB9" w:rsidRPr="00B91504">
        <w:rPr>
          <w:rFonts w:asciiTheme="majorBidi" w:hAnsiTheme="majorBidi" w:cstheme="majorBidi"/>
          <w:lang w:bidi="he-IL"/>
        </w:rPr>
        <w:t>While early critical scholars often assumed that the distinction between content and advertising is self-explanatory, professionals in the field of branded content</w:t>
      </w:r>
      <w:r w:rsidR="00145AB9" w:rsidRPr="00B91504">
        <w:rPr>
          <w:rFonts w:asciiTheme="majorBidi" w:hAnsiTheme="majorBidi" w:cstheme="majorBidi"/>
          <w:i/>
          <w:iCs/>
          <w:lang w:bidi="he-IL"/>
        </w:rPr>
        <w:t xml:space="preserve"> </w:t>
      </w:r>
      <w:r w:rsidR="00145AB9" w:rsidRPr="00B91504">
        <w:rPr>
          <w:rFonts w:asciiTheme="majorBidi" w:hAnsiTheme="majorBidi" w:cstheme="majorBidi"/>
          <w:lang w:bidi="he-IL"/>
        </w:rPr>
        <w:t xml:space="preserve">today would </w:t>
      </w:r>
      <w:r w:rsidR="001F1007">
        <w:rPr>
          <w:rFonts w:asciiTheme="majorBidi" w:hAnsiTheme="majorBidi" w:cstheme="majorBidi"/>
          <w:lang w:bidi="he-IL"/>
        </w:rPr>
        <w:t>frequently</w:t>
      </w:r>
      <w:r w:rsidR="001F1007" w:rsidRPr="00B91504">
        <w:rPr>
          <w:rFonts w:asciiTheme="majorBidi" w:hAnsiTheme="majorBidi" w:cstheme="majorBidi"/>
          <w:lang w:bidi="he-IL"/>
        </w:rPr>
        <w:t xml:space="preserve"> </w:t>
      </w:r>
      <w:r w:rsidR="00374170" w:rsidRPr="00B91504">
        <w:rPr>
          <w:rFonts w:asciiTheme="majorBidi" w:hAnsiTheme="majorBidi" w:cstheme="majorBidi"/>
          <w:lang w:bidi="he-IL"/>
        </w:rPr>
        <w:t>argue that</w:t>
      </w:r>
      <w:r w:rsidR="00145AB9" w:rsidRPr="00B91504">
        <w:rPr>
          <w:rFonts w:asciiTheme="majorBidi" w:hAnsiTheme="majorBidi" w:cstheme="majorBidi"/>
          <w:lang w:bidi="he-IL"/>
        </w:rPr>
        <w:t xml:space="preserve"> such a distinction </w:t>
      </w:r>
      <w:r w:rsidR="00374170" w:rsidRPr="00B91504">
        <w:rPr>
          <w:rFonts w:asciiTheme="majorBidi" w:hAnsiTheme="majorBidi" w:cstheme="majorBidi"/>
          <w:lang w:bidi="he-IL"/>
        </w:rPr>
        <w:t xml:space="preserve">does not </w:t>
      </w:r>
      <w:r w:rsidR="00385B0F" w:rsidRPr="00B91504">
        <w:rPr>
          <w:rFonts w:asciiTheme="majorBidi" w:hAnsiTheme="majorBidi" w:cstheme="majorBidi"/>
          <w:lang w:bidi="he-IL"/>
        </w:rPr>
        <w:t>exist</w:t>
      </w:r>
      <w:r w:rsidR="00145AB9" w:rsidRPr="00B91504">
        <w:rPr>
          <w:rFonts w:asciiTheme="majorBidi" w:hAnsiTheme="majorBidi" w:cstheme="majorBidi"/>
          <w:lang w:bidi="he-IL"/>
        </w:rPr>
        <w:t xml:space="preserve"> at all.</w:t>
      </w:r>
      <w:r w:rsidR="000F7D2E" w:rsidRPr="00B91504">
        <w:rPr>
          <w:rFonts w:asciiTheme="majorBidi" w:hAnsiTheme="majorBidi" w:cstheme="majorBidi"/>
          <w:lang w:bidi="he-IL"/>
        </w:rPr>
        <w:t xml:space="preserve"> </w:t>
      </w:r>
      <w:r w:rsidR="000A7398" w:rsidRPr="00B91504">
        <w:rPr>
          <w:rFonts w:asciiTheme="majorBidi" w:hAnsiTheme="majorBidi" w:cstheme="majorBidi"/>
          <w:lang w:bidi="he-IL"/>
        </w:rPr>
        <w:t xml:space="preserve">As </w:t>
      </w:r>
      <w:r w:rsidR="000F7D2E" w:rsidRPr="00B91504">
        <w:rPr>
          <w:rFonts w:asciiTheme="majorBidi" w:hAnsiTheme="majorBidi" w:cstheme="majorBidi"/>
          <w:lang w:bidi="he-IL"/>
        </w:rPr>
        <w:t>technological</w:t>
      </w:r>
      <w:r w:rsidR="000A7398" w:rsidRPr="00B91504">
        <w:rPr>
          <w:rFonts w:asciiTheme="majorBidi" w:hAnsiTheme="majorBidi" w:cstheme="majorBidi"/>
          <w:lang w:bidi="he-IL"/>
        </w:rPr>
        <w:t xml:space="preserve"> changes allow </w:t>
      </w:r>
      <w:r w:rsidR="006E1010" w:rsidRPr="00B91504">
        <w:rPr>
          <w:rFonts w:asciiTheme="majorBidi" w:hAnsiTheme="majorBidi" w:cstheme="majorBidi"/>
          <w:lang w:bidi="he-IL"/>
        </w:rPr>
        <w:t xml:space="preserve">for </w:t>
      </w:r>
      <w:r w:rsidR="000A7398" w:rsidRPr="00B91504">
        <w:rPr>
          <w:rFonts w:asciiTheme="majorBidi" w:hAnsiTheme="majorBidi" w:cstheme="majorBidi"/>
          <w:lang w:bidi="he-IL"/>
        </w:rPr>
        <w:t xml:space="preserve">a growing blur between these two </w:t>
      </w:r>
      <w:r w:rsidR="008F04F1" w:rsidRPr="00B91504">
        <w:rPr>
          <w:rFonts w:asciiTheme="majorBidi" w:hAnsiTheme="majorBidi" w:cstheme="majorBidi"/>
          <w:lang w:bidi="he-IL"/>
        </w:rPr>
        <w:t>domains</w:t>
      </w:r>
      <w:r w:rsidR="000A7398" w:rsidRPr="00B91504">
        <w:rPr>
          <w:rFonts w:asciiTheme="majorBidi" w:hAnsiTheme="majorBidi" w:cstheme="majorBidi"/>
          <w:lang w:bidi="he-IL"/>
        </w:rPr>
        <w:t>, th</w:t>
      </w:r>
      <w:r w:rsidR="00EE33F3" w:rsidRPr="00B91504">
        <w:rPr>
          <w:rFonts w:asciiTheme="majorBidi" w:hAnsiTheme="majorBidi" w:cstheme="majorBidi"/>
          <w:lang w:bidi="he-IL"/>
        </w:rPr>
        <w:t xml:space="preserve">e ethical </w:t>
      </w:r>
      <w:r w:rsidR="000A7398" w:rsidRPr="00B91504">
        <w:rPr>
          <w:rFonts w:asciiTheme="majorBidi" w:hAnsiTheme="majorBidi" w:cstheme="majorBidi"/>
          <w:lang w:bidi="he-IL"/>
        </w:rPr>
        <w:t xml:space="preserve">question </w:t>
      </w:r>
      <w:r w:rsidR="00694049" w:rsidRPr="00B91504">
        <w:rPr>
          <w:rFonts w:asciiTheme="majorBidi" w:hAnsiTheme="majorBidi" w:cstheme="majorBidi"/>
          <w:lang w:bidi="he-IL"/>
        </w:rPr>
        <w:t>of</w:t>
      </w:r>
      <w:r w:rsidR="00EE33F3" w:rsidRPr="00B91504">
        <w:rPr>
          <w:rFonts w:asciiTheme="majorBidi" w:hAnsiTheme="majorBidi" w:cstheme="majorBidi"/>
          <w:lang w:bidi="he-IL"/>
        </w:rPr>
        <w:t xml:space="preserve"> their differences became </w:t>
      </w:r>
      <w:r w:rsidR="00385B0F" w:rsidRPr="00B91504">
        <w:rPr>
          <w:rFonts w:asciiTheme="majorBidi" w:hAnsiTheme="majorBidi" w:cstheme="majorBidi"/>
          <w:lang w:bidi="he-IL"/>
        </w:rPr>
        <w:t>essential</w:t>
      </w:r>
      <w:r w:rsidR="0011791D" w:rsidRPr="00B91504">
        <w:rPr>
          <w:rFonts w:asciiTheme="majorBidi" w:hAnsiTheme="majorBidi" w:cstheme="majorBidi"/>
          <w:lang w:bidi="he-IL"/>
        </w:rPr>
        <w:t>.</w:t>
      </w:r>
      <w:r w:rsidR="00385B0F" w:rsidRPr="00B91504">
        <w:rPr>
          <w:rFonts w:asciiTheme="majorBidi" w:hAnsiTheme="majorBidi" w:cstheme="majorBidi"/>
          <w:lang w:bidi="he-IL"/>
        </w:rPr>
        <w:t xml:space="preserve"> The</w:t>
      </w:r>
      <w:r w:rsidR="00AA0C1A" w:rsidRPr="00B91504">
        <w:rPr>
          <w:rFonts w:asciiTheme="majorBidi" w:hAnsiTheme="majorBidi" w:cstheme="majorBidi"/>
          <w:lang w:bidi="he-IL"/>
        </w:rPr>
        <w:t xml:space="preserve"> chapter sets the theoretical framework for </w:t>
      </w:r>
      <w:r w:rsidR="006D53AE" w:rsidRPr="00B91504">
        <w:rPr>
          <w:rFonts w:asciiTheme="majorBidi" w:hAnsiTheme="majorBidi" w:cstheme="majorBidi"/>
          <w:lang w:bidi="he-IL"/>
        </w:rPr>
        <w:t xml:space="preserve">critically </w:t>
      </w:r>
      <w:r w:rsidR="00AA0C1A" w:rsidRPr="00B91504">
        <w:rPr>
          <w:rFonts w:asciiTheme="majorBidi" w:hAnsiTheme="majorBidi" w:cstheme="majorBidi"/>
          <w:lang w:bidi="he-IL"/>
        </w:rPr>
        <w:t>approaching media commercialization</w:t>
      </w:r>
      <w:r w:rsidR="00576246" w:rsidRPr="00B91504">
        <w:rPr>
          <w:rFonts w:asciiTheme="majorBidi" w:hAnsiTheme="majorBidi" w:cstheme="majorBidi"/>
          <w:lang w:bidi="he-IL"/>
        </w:rPr>
        <w:t xml:space="preserve">. </w:t>
      </w:r>
      <w:r w:rsidR="008F04F1" w:rsidRPr="00B91504">
        <w:rPr>
          <w:rFonts w:asciiTheme="majorBidi" w:hAnsiTheme="majorBidi" w:cstheme="majorBidi"/>
          <w:lang w:bidi="he-IL"/>
        </w:rPr>
        <w:t xml:space="preserve">Based on Habermas’ theory of discourse ethics </w:t>
      </w:r>
      <w:r w:rsidR="008F04F1" w:rsidRPr="00B91504">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{"citationID":"NyD3dadn","properties":{"formattedCitation":"(Habermas, 1984)","plainCitation":"(Habermas, 1984)","noteIndex":0},"citationItems":[{"id":307,"uris":["http://zotero.org/users/5316714/items/SXHYWFED"],"itemData":{"id":307,"type":"book","call-number":"British Library ; Cambridge ; Manchester","ISBN":"0745603866","language":"English","number-of-pages":"xliv,465p.","publisher":"Polity","publisher-place":"Cambridge","title":"The theory of communicative action","title-short":"The theory of communicative action","volume":"1","author":[{"family":"Habermas","given":"Jürgen"}],"issued":{"date-parts":[["1984"]]}}}],"schema":"https://github.com/citation-style-language/schema/raw/master/csl-citation.json"} </w:instrText>
      </w:r>
      <w:r w:rsidR="008F04F1" w:rsidRPr="00B91504">
        <w:rPr>
          <w:rFonts w:asciiTheme="majorBidi" w:hAnsiTheme="majorBidi" w:cstheme="majorBidi"/>
          <w:lang w:bidi="he-IL"/>
        </w:rPr>
        <w:fldChar w:fldCharType="separate"/>
      </w:r>
      <w:r w:rsidR="008F04F1" w:rsidRPr="00B91504">
        <w:rPr>
          <w:rFonts w:ascii="Times New Roman" w:hAnsi="Times New Roman" w:cs="Times New Roman"/>
        </w:rPr>
        <w:t>(Habermas, 1984)</w:t>
      </w:r>
      <w:r w:rsidR="008F04F1" w:rsidRPr="00B91504">
        <w:rPr>
          <w:rFonts w:asciiTheme="majorBidi" w:hAnsiTheme="majorBidi" w:cstheme="majorBidi"/>
          <w:lang w:bidi="he-IL"/>
        </w:rPr>
        <w:fldChar w:fldCharType="end"/>
      </w:r>
      <w:r w:rsidR="008F04F1" w:rsidRPr="00B91504">
        <w:rPr>
          <w:rFonts w:asciiTheme="majorBidi" w:hAnsiTheme="majorBidi" w:cstheme="majorBidi"/>
          <w:lang w:bidi="he-IL"/>
        </w:rPr>
        <w:t xml:space="preserve">, </w:t>
      </w:r>
      <w:r w:rsidR="00576246" w:rsidRPr="00B91504">
        <w:rPr>
          <w:rFonts w:asciiTheme="majorBidi" w:hAnsiTheme="majorBidi" w:cstheme="majorBidi"/>
          <w:lang w:bidi="he-IL"/>
        </w:rPr>
        <w:t>I argue</w:t>
      </w:r>
      <w:r w:rsidR="001C7509" w:rsidRPr="00B91504">
        <w:rPr>
          <w:rFonts w:asciiTheme="majorBidi" w:hAnsiTheme="majorBidi" w:cstheme="majorBidi"/>
          <w:lang w:bidi="he-IL"/>
        </w:rPr>
        <w:t xml:space="preserve"> </w:t>
      </w:r>
      <w:r w:rsidR="0084243E" w:rsidRPr="00B91504">
        <w:rPr>
          <w:rFonts w:asciiTheme="majorBidi" w:hAnsiTheme="majorBidi" w:cstheme="majorBidi"/>
          <w:lang w:bidi="he-IL"/>
        </w:rPr>
        <w:t>that content and advertising are inherently different acts of speech</w:t>
      </w:r>
      <w:r w:rsidR="00811845" w:rsidRPr="00B91504">
        <w:rPr>
          <w:rFonts w:asciiTheme="majorBidi" w:hAnsiTheme="majorBidi" w:cstheme="majorBidi"/>
          <w:lang w:bidi="he-IL"/>
        </w:rPr>
        <w:t>, separated by the</w:t>
      </w:r>
      <w:r w:rsidR="001C7509" w:rsidRPr="00B91504">
        <w:rPr>
          <w:rFonts w:asciiTheme="majorBidi" w:hAnsiTheme="majorBidi" w:cstheme="majorBidi"/>
          <w:lang w:bidi="he-IL"/>
        </w:rPr>
        <w:t xml:space="preserve"> </w:t>
      </w:r>
      <w:r w:rsidR="00694049" w:rsidRPr="00B91504">
        <w:rPr>
          <w:rFonts w:asciiTheme="majorBidi" w:hAnsiTheme="majorBidi" w:cstheme="majorBidi"/>
          <w:lang w:bidi="he-IL"/>
        </w:rPr>
        <w:t>speaker</w:t>
      </w:r>
      <w:r w:rsidR="00774B6E" w:rsidRPr="00B91504">
        <w:rPr>
          <w:rFonts w:asciiTheme="majorBidi" w:hAnsiTheme="majorBidi" w:cstheme="majorBidi"/>
          <w:lang w:bidi="he-IL"/>
        </w:rPr>
        <w:t>’</w:t>
      </w:r>
      <w:r w:rsidR="00694049" w:rsidRPr="00B91504">
        <w:rPr>
          <w:rFonts w:asciiTheme="majorBidi" w:hAnsiTheme="majorBidi" w:cstheme="majorBidi"/>
          <w:lang w:bidi="he-IL"/>
        </w:rPr>
        <w:t>s intention</w:t>
      </w:r>
      <w:r w:rsidR="007D1B3F" w:rsidRPr="00B91504">
        <w:rPr>
          <w:rFonts w:asciiTheme="majorBidi" w:hAnsiTheme="majorBidi" w:cstheme="majorBidi"/>
          <w:lang w:bidi="he-IL"/>
        </w:rPr>
        <w:t xml:space="preserve">. While content is </w:t>
      </w:r>
      <w:r w:rsidR="008F04F1" w:rsidRPr="00B91504">
        <w:rPr>
          <w:rFonts w:asciiTheme="majorBidi" w:hAnsiTheme="majorBidi" w:cstheme="majorBidi"/>
          <w:lang w:bidi="he-IL"/>
        </w:rPr>
        <w:t>geared toward fostering</w:t>
      </w:r>
      <w:r w:rsidR="00321A79" w:rsidRPr="00B91504">
        <w:rPr>
          <w:rFonts w:asciiTheme="majorBidi" w:hAnsiTheme="majorBidi" w:cstheme="majorBidi"/>
          <w:lang w:bidi="he-IL"/>
        </w:rPr>
        <w:t xml:space="preserve"> debate with others to reach a better understanding of issues and the best common decision, </w:t>
      </w:r>
      <w:r w:rsidR="008F04F1" w:rsidRPr="00B91504">
        <w:rPr>
          <w:rFonts w:asciiTheme="majorBidi" w:hAnsiTheme="majorBidi" w:cstheme="majorBidi"/>
          <w:lang w:bidi="he-IL"/>
        </w:rPr>
        <w:t>advertising</w:t>
      </w:r>
      <w:r w:rsidR="00321A79" w:rsidRPr="00B91504">
        <w:rPr>
          <w:rFonts w:asciiTheme="majorBidi" w:hAnsiTheme="majorBidi" w:cstheme="majorBidi"/>
          <w:lang w:bidi="he-IL"/>
        </w:rPr>
        <w:t xml:space="preserve"> is </w:t>
      </w:r>
      <w:r w:rsidR="008F04F1" w:rsidRPr="00B91504">
        <w:rPr>
          <w:rFonts w:asciiTheme="majorBidi" w:hAnsiTheme="majorBidi" w:cstheme="majorBidi"/>
          <w:lang w:bidi="he-IL"/>
        </w:rPr>
        <w:t>aimed at</w:t>
      </w:r>
      <w:r w:rsidR="00321A79" w:rsidRPr="00B91504">
        <w:rPr>
          <w:rFonts w:asciiTheme="majorBidi" w:hAnsiTheme="majorBidi" w:cstheme="majorBidi"/>
          <w:lang w:bidi="he-IL"/>
        </w:rPr>
        <w:t xml:space="preserve"> influencing others’ opinion</w:t>
      </w:r>
      <w:r w:rsidR="008F04F1" w:rsidRPr="00B91504">
        <w:rPr>
          <w:rFonts w:asciiTheme="majorBidi" w:hAnsiTheme="majorBidi" w:cstheme="majorBidi"/>
          <w:lang w:bidi="he-IL"/>
        </w:rPr>
        <w:t>s</w:t>
      </w:r>
      <w:r w:rsidR="00321A79" w:rsidRPr="00B91504">
        <w:rPr>
          <w:rFonts w:asciiTheme="majorBidi" w:hAnsiTheme="majorBidi" w:cstheme="majorBidi"/>
          <w:lang w:bidi="he-IL"/>
        </w:rPr>
        <w:t xml:space="preserve"> and </w:t>
      </w:r>
      <w:r w:rsidR="00523B25" w:rsidRPr="00B91504">
        <w:rPr>
          <w:rFonts w:asciiTheme="majorBidi" w:hAnsiTheme="majorBidi" w:cstheme="majorBidi"/>
          <w:lang w:bidi="he-IL"/>
        </w:rPr>
        <w:t>behavior</w:t>
      </w:r>
      <w:r w:rsidR="008F04F1" w:rsidRPr="00B91504">
        <w:rPr>
          <w:rFonts w:asciiTheme="majorBidi" w:hAnsiTheme="majorBidi" w:cstheme="majorBidi"/>
          <w:lang w:bidi="he-IL"/>
        </w:rPr>
        <w:t xml:space="preserve"> to attain</w:t>
      </w:r>
      <w:r w:rsidR="00D32A86" w:rsidRPr="00B91504">
        <w:rPr>
          <w:rFonts w:asciiTheme="majorBidi" w:hAnsiTheme="majorBidi" w:cstheme="majorBidi"/>
          <w:lang w:bidi="he-IL"/>
        </w:rPr>
        <w:t xml:space="preserve"> the</w:t>
      </w:r>
      <w:r w:rsidR="00321A79" w:rsidRPr="00B91504">
        <w:rPr>
          <w:rFonts w:asciiTheme="majorBidi" w:hAnsiTheme="majorBidi" w:cstheme="majorBidi"/>
          <w:lang w:bidi="he-IL"/>
        </w:rPr>
        <w:t xml:space="preserve"> speaker’s </w:t>
      </w:r>
      <w:r w:rsidR="00D32A86" w:rsidRPr="00B91504">
        <w:rPr>
          <w:rFonts w:asciiTheme="majorBidi" w:hAnsiTheme="majorBidi" w:cstheme="majorBidi"/>
          <w:lang w:bidi="he-IL"/>
        </w:rPr>
        <w:t xml:space="preserve">strategic </w:t>
      </w:r>
      <w:r w:rsidR="00321A79" w:rsidRPr="00B91504">
        <w:rPr>
          <w:rFonts w:asciiTheme="majorBidi" w:hAnsiTheme="majorBidi" w:cstheme="majorBidi"/>
          <w:lang w:bidi="he-IL"/>
        </w:rPr>
        <w:t xml:space="preserve">goals. </w:t>
      </w:r>
      <w:r w:rsidR="00523B25" w:rsidRPr="00B91504">
        <w:rPr>
          <w:rFonts w:asciiTheme="majorBidi" w:hAnsiTheme="majorBidi" w:cstheme="majorBidi"/>
          <w:lang w:bidi="he-IL"/>
        </w:rPr>
        <w:t xml:space="preserve">Thus, </w:t>
      </w:r>
      <w:r w:rsidR="00694049" w:rsidRPr="00B91504">
        <w:rPr>
          <w:rFonts w:asciiTheme="majorBidi" w:hAnsiTheme="majorBidi" w:cstheme="majorBidi"/>
          <w:lang w:bidi="he-IL"/>
        </w:rPr>
        <w:t>unlike content, advertising</w:t>
      </w:r>
      <w:r w:rsidR="00321A79" w:rsidRPr="00B91504">
        <w:rPr>
          <w:rFonts w:asciiTheme="majorBidi" w:hAnsiTheme="majorBidi" w:cstheme="majorBidi"/>
          <w:lang w:bidi="he-IL"/>
        </w:rPr>
        <w:t xml:space="preserve"> is not a discursive </w:t>
      </w:r>
      <w:r w:rsidR="00523B25" w:rsidRPr="00B91504">
        <w:rPr>
          <w:rFonts w:asciiTheme="majorBidi" w:hAnsiTheme="majorBidi" w:cstheme="majorBidi"/>
          <w:lang w:bidi="he-IL"/>
        </w:rPr>
        <w:t xml:space="preserve">form of </w:t>
      </w:r>
      <w:r w:rsidR="002F4A31" w:rsidRPr="00B91504">
        <w:rPr>
          <w:rFonts w:asciiTheme="majorBidi" w:hAnsiTheme="majorBidi" w:cstheme="majorBidi"/>
          <w:lang w:bidi="he-IL"/>
        </w:rPr>
        <w:t>communication:</w:t>
      </w:r>
      <w:r w:rsidR="00134135" w:rsidRPr="00B91504">
        <w:rPr>
          <w:rFonts w:asciiTheme="majorBidi" w:hAnsiTheme="majorBidi" w:cstheme="majorBidi"/>
          <w:lang w:bidi="he-IL"/>
        </w:rPr>
        <w:t xml:space="preserve"> </w:t>
      </w:r>
      <w:r w:rsidR="00931FEF" w:rsidRPr="00B91504">
        <w:rPr>
          <w:rFonts w:asciiTheme="majorBidi" w:hAnsiTheme="majorBidi" w:cstheme="majorBidi"/>
          <w:lang w:bidi="he-IL"/>
        </w:rPr>
        <w:t xml:space="preserve">the speaker </w:t>
      </w:r>
      <w:r w:rsidR="001F1007">
        <w:rPr>
          <w:rFonts w:asciiTheme="majorBidi" w:hAnsiTheme="majorBidi" w:cstheme="majorBidi"/>
          <w:lang w:bidi="he-IL"/>
        </w:rPr>
        <w:t>instrumentally uses discourse</w:t>
      </w:r>
      <w:r w:rsidR="00694049" w:rsidRPr="00B91504">
        <w:rPr>
          <w:rFonts w:asciiTheme="majorBidi" w:hAnsiTheme="majorBidi" w:cstheme="majorBidi"/>
          <w:lang w:bidi="he-IL"/>
        </w:rPr>
        <w:t>,</w:t>
      </w:r>
      <w:r w:rsidR="00931FEF" w:rsidRPr="00B91504">
        <w:rPr>
          <w:rFonts w:asciiTheme="majorBidi" w:hAnsiTheme="majorBidi" w:cstheme="majorBidi"/>
          <w:lang w:bidi="he-IL"/>
        </w:rPr>
        <w:t xml:space="preserve"> and </w:t>
      </w:r>
      <w:r w:rsidR="00694049" w:rsidRPr="00B91504">
        <w:rPr>
          <w:rFonts w:asciiTheme="majorBidi" w:hAnsiTheme="majorBidi" w:cstheme="majorBidi"/>
          <w:lang w:bidi="he-IL"/>
        </w:rPr>
        <w:t>thei</w:t>
      </w:r>
      <w:r w:rsidR="00931FEF" w:rsidRPr="00B91504">
        <w:rPr>
          <w:rFonts w:asciiTheme="majorBidi" w:hAnsiTheme="majorBidi" w:cstheme="majorBidi"/>
          <w:lang w:bidi="he-IL"/>
        </w:rPr>
        <w:t>r argument</w:t>
      </w:r>
      <w:r w:rsidR="00D32A86" w:rsidRPr="00B91504">
        <w:rPr>
          <w:rFonts w:asciiTheme="majorBidi" w:hAnsiTheme="majorBidi" w:cstheme="majorBidi"/>
          <w:lang w:bidi="he-IL"/>
        </w:rPr>
        <w:t>s</w:t>
      </w:r>
      <w:r w:rsidR="00931FEF" w:rsidRPr="00B91504">
        <w:rPr>
          <w:rFonts w:asciiTheme="majorBidi" w:hAnsiTheme="majorBidi" w:cstheme="majorBidi"/>
          <w:lang w:bidi="he-IL"/>
        </w:rPr>
        <w:t xml:space="preserve"> cannot be changed.</w:t>
      </w:r>
      <w:r w:rsidR="002F4A31" w:rsidRPr="00B91504">
        <w:rPr>
          <w:rFonts w:asciiTheme="majorBidi" w:hAnsiTheme="majorBidi" w:cstheme="majorBidi"/>
          <w:lang w:bidi="he-IL"/>
        </w:rPr>
        <w:t xml:space="preserve"> I further argue that branded content is a case of advertising that is presented as content</w:t>
      </w:r>
      <w:r w:rsidR="008B79BD" w:rsidRPr="00B91504">
        <w:rPr>
          <w:rFonts w:asciiTheme="majorBidi" w:hAnsiTheme="majorBidi" w:cstheme="majorBidi"/>
          <w:lang w:bidi="he-IL"/>
        </w:rPr>
        <w:t xml:space="preserve">. It </w:t>
      </w:r>
      <w:r w:rsidR="002F4A31" w:rsidRPr="00B91504">
        <w:rPr>
          <w:rFonts w:asciiTheme="majorBidi" w:hAnsiTheme="majorBidi" w:cstheme="majorBidi"/>
          <w:lang w:bidi="he-IL"/>
        </w:rPr>
        <w:t>is</w:t>
      </w:r>
      <w:r w:rsidR="00694049" w:rsidRPr="00B91504">
        <w:rPr>
          <w:rFonts w:asciiTheme="majorBidi" w:hAnsiTheme="majorBidi" w:cstheme="majorBidi"/>
          <w:lang w:bidi="he-IL"/>
        </w:rPr>
        <w:t>,</w:t>
      </w:r>
      <w:r w:rsidR="002F4A31" w:rsidRPr="00B91504">
        <w:rPr>
          <w:rFonts w:asciiTheme="majorBidi" w:hAnsiTheme="majorBidi" w:cstheme="majorBidi"/>
          <w:lang w:bidi="he-IL"/>
        </w:rPr>
        <w:t xml:space="preserve"> </w:t>
      </w:r>
      <w:r w:rsidR="00F8110D" w:rsidRPr="00B91504">
        <w:rPr>
          <w:rFonts w:asciiTheme="majorBidi" w:hAnsiTheme="majorBidi" w:cstheme="majorBidi"/>
          <w:lang w:bidi="he-IL"/>
        </w:rPr>
        <w:t>therefore</w:t>
      </w:r>
      <w:r w:rsidR="00694049" w:rsidRPr="00B91504">
        <w:rPr>
          <w:rFonts w:asciiTheme="majorBidi" w:hAnsiTheme="majorBidi" w:cstheme="majorBidi"/>
          <w:lang w:bidi="he-IL"/>
        </w:rPr>
        <w:t>,</w:t>
      </w:r>
      <w:r w:rsidR="00F8110D" w:rsidRPr="00B91504">
        <w:rPr>
          <w:rFonts w:asciiTheme="majorBidi" w:hAnsiTheme="majorBidi" w:cstheme="majorBidi"/>
          <w:lang w:bidi="he-IL"/>
        </w:rPr>
        <w:t xml:space="preserve"> an</w:t>
      </w:r>
      <w:r w:rsidR="002F4A31" w:rsidRPr="00B91504">
        <w:rPr>
          <w:rFonts w:asciiTheme="majorBidi" w:hAnsiTheme="majorBidi" w:cstheme="majorBidi"/>
          <w:lang w:bidi="he-IL"/>
        </w:rPr>
        <w:t xml:space="preserve"> </w:t>
      </w:r>
      <w:r w:rsidR="00694049" w:rsidRPr="00B91504">
        <w:rPr>
          <w:rFonts w:asciiTheme="majorBidi" w:hAnsiTheme="majorBidi" w:cstheme="majorBidi"/>
          <w:lang w:bidi="he-IL"/>
        </w:rPr>
        <w:t>inherently manipulative act, as it is designed to hide the speaker’s intention</w:t>
      </w:r>
      <w:r w:rsidR="002F4A31" w:rsidRPr="00B91504">
        <w:rPr>
          <w:rFonts w:asciiTheme="majorBidi" w:hAnsiTheme="majorBidi" w:cstheme="majorBidi"/>
          <w:lang w:bidi="he-IL"/>
        </w:rPr>
        <w:t xml:space="preserve">. </w:t>
      </w:r>
    </w:p>
    <w:p w14:paraId="356E1AE2" w14:textId="74433713" w:rsidR="00D92D86" w:rsidRDefault="00D92D86" w:rsidP="002D2B60">
      <w:pPr>
        <w:pStyle w:val="TOC2"/>
        <w:rPr>
          <w:noProof/>
        </w:rPr>
      </w:pPr>
    </w:p>
    <w:p w14:paraId="4E5DCC1F" w14:textId="77777777" w:rsidR="00125DD7" w:rsidRDefault="00125DD7" w:rsidP="00125DD7">
      <w:pPr>
        <w:rPr>
          <w:lang w:val="en-GB" w:bidi="he-IL"/>
        </w:rPr>
      </w:pPr>
    </w:p>
    <w:p w14:paraId="22405301" w14:textId="77777777" w:rsidR="009252DF" w:rsidRPr="00125DD7" w:rsidRDefault="009252DF" w:rsidP="00125DD7">
      <w:pPr>
        <w:rPr>
          <w:lang w:val="en-GB" w:bidi="he-IL"/>
        </w:rPr>
      </w:pPr>
    </w:p>
    <w:p w14:paraId="1F18EF66" w14:textId="73C409B3" w:rsidR="00BB4AA4" w:rsidRDefault="008A4C88" w:rsidP="00CB1D28">
      <w:pPr>
        <w:spacing w:line="240" w:lineRule="auto"/>
        <w:jc w:val="both"/>
        <w:rPr>
          <w:rFonts w:asciiTheme="majorBidi" w:hAnsiTheme="majorBidi" w:cstheme="majorBidi"/>
          <w:b/>
          <w:bCs/>
          <w:lang w:bidi="he-IL"/>
        </w:rPr>
      </w:pPr>
      <w:r w:rsidRPr="00365809">
        <w:rPr>
          <w:rFonts w:asciiTheme="majorBidi" w:hAnsiTheme="majorBidi" w:cstheme="majorBidi"/>
          <w:b/>
          <w:bCs/>
          <w:highlight w:val="cyan"/>
          <w:lang w:bidi="he-IL"/>
        </w:rPr>
        <w:t>Chapter 3</w:t>
      </w:r>
      <w:r w:rsidR="00574C27" w:rsidRPr="00365809">
        <w:rPr>
          <w:rFonts w:asciiTheme="majorBidi" w:hAnsiTheme="majorBidi" w:cstheme="majorBidi"/>
          <w:b/>
          <w:bCs/>
          <w:highlight w:val="cyan"/>
          <w:lang w:bidi="he-IL"/>
        </w:rPr>
        <w:t>:</w:t>
      </w:r>
      <w:r w:rsidRPr="00365809">
        <w:rPr>
          <w:rFonts w:asciiTheme="majorBidi" w:hAnsiTheme="majorBidi" w:cstheme="majorBidi"/>
          <w:highlight w:val="cyan"/>
          <w:lang w:bidi="he-IL"/>
        </w:rPr>
        <w:t xml:space="preserve"> </w:t>
      </w:r>
      <w:r w:rsidRPr="00365809">
        <w:rPr>
          <w:rFonts w:asciiTheme="majorBidi" w:hAnsiTheme="majorBidi" w:cstheme="majorBidi"/>
          <w:b/>
          <w:bCs/>
          <w:highlight w:val="cyan"/>
          <w:lang w:bidi="he-IL"/>
        </w:rPr>
        <w:t>Formats and Brands: The Story of Two Reality TV Hits and Their Sponsors</w:t>
      </w:r>
    </w:p>
    <w:p w14:paraId="6F9F7FAC" w14:textId="772A5E61" w:rsidR="00BB4AA4" w:rsidRDefault="00BB4AA4" w:rsidP="00CB1D28">
      <w:pPr>
        <w:spacing w:line="240" w:lineRule="auto"/>
        <w:jc w:val="both"/>
        <w:rPr>
          <w:rFonts w:asciiTheme="majorBidi" w:hAnsiTheme="majorBidi" w:cstheme="majorBidi"/>
          <w:b/>
          <w:bCs/>
          <w:lang w:bidi="he-IL"/>
        </w:rPr>
      </w:pPr>
      <w:r w:rsidRPr="001F1007">
        <w:rPr>
          <w:rFonts w:asciiTheme="majorBidi" w:hAnsiTheme="majorBidi" w:cstheme="majorBidi"/>
          <w:noProof/>
          <w:lang w:bidi="he-IL"/>
        </w:rPr>
        <mc:AlternateContent>
          <mc:Choice Requires="wps">
            <w:drawing>
              <wp:anchor distT="45720" distB="45720" distL="114300" distR="114300" simplePos="0" relativeHeight="251652096" behindDoc="0" locked="0" layoutInCell="1" allowOverlap="1" wp14:anchorId="623979B9" wp14:editId="56D2DC02">
                <wp:simplePos x="0" y="0"/>
                <wp:positionH relativeFrom="margin">
                  <wp:align>center</wp:align>
                </wp:positionH>
                <wp:positionV relativeFrom="paragraph">
                  <wp:posOffset>17780</wp:posOffset>
                </wp:positionV>
                <wp:extent cx="5074920" cy="2876550"/>
                <wp:effectExtent l="0" t="0" r="11430" b="19050"/>
                <wp:wrapSquare wrapText="bothSides"/>
                <wp:docPr id="416298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2876550"/>
                        </a:xfrm>
                        <a:prstGeom prst="rect">
                          <a:avLst/>
                        </a:prstGeom>
                        <a:solidFill>
                          <a:srgbClr val="FFFFFF"/>
                        </a:solidFill>
                        <a:ln w="9525">
                          <a:solidFill>
                            <a:srgbClr val="000000"/>
                          </a:solidFill>
                          <a:miter lim="800000"/>
                          <a:headEnd/>
                          <a:tailEnd/>
                        </a:ln>
                      </wps:spPr>
                      <wps:txbx>
                        <w:txbxContent>
                          <w:p w14:paraId="59C4E7BE" w14:textId="0D461D15" w:rsidR="00BB4AA4" w:rsidRPr="00BB4AA4" w:rsidRDefault="00BB4AA4" w:rsidP="002D2B60">
                            <w:pPr>
                              <w:pStyle w:val="TOC2"/>
                            </w:pPr>
                            <w:r w:rsidRPr="00BB4AA4">
                              <w:t>Chapter 3 Outline</w:t>
                            </w:r>
                          </w:p>
                          <w:p w14:paraId="71FB54B6" w14:textId="77777777" w:rsidR="00BB4AA4" w:rsidRPr="00125DD7" w:rsidRDefault="00BB4AA4" w:rsidP="00BB4AA4">
                            <w:pPr>
                              <w:rPr>
                                <w:rFonts w:asciiTheme="majorBidi" w:hAnsiTheme="majorBidi" w:cstheme="majorBidi"/>
                                <w:lang w:val="en-GB" w:bidi="he-IL"/>
                              </w:rPr>
                            </w:pPr>
                          </w:p>
                          <w:p w14:paraId="2A1C38C3" w14:textId="07E3C71A" w:rsidR="00BB4AA4" w:rsidRPr="00BB4AA4" w:rsidRDefault="00BB4AA4" w:rsidP="002D2B60">
                            <w:pPr>
                              <w:pStyle w:val="TOC2"/>
                              <w:rPr>
                                <w:rFonts w:eastAsiaTheme="minorEastAsia"/>
                                <w:noProof/>
                                <w:lang w:val="en-US"/>
                              </w:rPr>
                            </w:pPr>
                            <w:hyperlink w:anchor="_Toc445202664" w:history="1">
                              <w:r w:rsidRPr="00BB4AA4">
                                <w:rPr>
                                  <w:rStyle w:val="Hyperlink"/>
                                  <w:noProof/>
                                  <w:color w:val="auto"/>
                                  <w:lang w:bidi="ar-SA"/>
                                </w:rPr>
                                <w:t>Introduction</w:t>
                              </w:r>
                            </w:hyperlink>
                          </w:p>
                          <w:p w14:paraId="17BA4A8A" w14:textId="77777777" w:rsidR="00BB4AA4" w:rsidRPr="00BB4AA4" w:rsidRDefault="00BB4AA4" w:rsidP="002D2B60">
                            <w:pPr>
                              <w:pStyle w:val="TOC2"/>
                              <w:rPr>
                                <w:rFonts w:eastAsiaTheme="minorEastAsia"/>
                                <w:noProof/>
                                <w:lang w:val="en-US"/>
                              </w:rPr>
                            </w:pPr>
                            <w:r w:rsidRPr="00D961B7">
                              <w:t xml:space="preserve">The Case of </w:t>
                            </w:r>
                            <w:hyperlink w:anchor="_Toc445202666" w:history="1">
                              <w:r w:rsidRPr="00BB4AA4">
                                <w:rPr>
                                  <w:rStyle w:val="Hyperlink"/>
                                  <w:i/>
                                  <w:iCs/>
                                  <w:noProof/>
                                  <w:color w:val="auto"/>
                                  <w:lang w:bidi="ar-SA"/>
                                </w:rPr>
                                <w:t>How to Look Good Naked</w:t>
                              </w:r>
                              <w:r w:rsidRPr="00BB4AA4">
                                <w:rPr>
                                  <w:rStyle w:val="Hyperlink"/>
                                  <w:noProof/>
                                  <w:color w:val="auto"/>
                                  <w:lang w:bidi="ar-SA"/>
                                </w:rPr>
                                <w:t xml:space="preserve"> and Dove</w:t>
                              </w:r>
                            </w:hyperlink>
                          </w:p>
                          <w:p w14:paraId="60CA3E5D" w14:textId="77777777" w:rsidR="00BB4AA4" w:rsidRPr="00BB4AA4" w:rsidRDefault="00BB4AA4">
                            <w:pPr>
                              <w:pStyle w:val="TOC3"/>
                              <w:numPr>
                                <w:ilvl w:val="0"/>
                                <w:numId w:val="16"/>
                              </w:numPr>
                              <w:rPr>
                                <w:rFonts w:eastAsiaTheme="minorEastAsia"/>
                                <w:lang w:val="en-US"/>
                              </w:rPr>
                            </w:pPr>
                            <w:hyperlink w:anchor="_Toc445202667" w:history="1">
                              <w:r w:rsidRPr="00BB4AA4">
                                <w:rPr>
                                  <w:rStyle w:val="Hyperlink"/>
                                  <w:color w:val="auto"/>
                                  <w:u w:val="none"/>
                                  <w:lang w:bidi="ar-SA"/>
                                </w:rPr>
                                <w:t xml:space="preserve">Dove’s </w:t>
                              </w:r>
                              <w:r w:rsidRPr="00BB4AA4">
                                <w:rPr>
                                  <w:rStyle w:val="Hyperlink"/>
                                  <w:i/>
                                  <w:iCs/>
                                  <w:color w:val="auto"/>
                                  <w:u w:val="none"/>
                                  <w:lang w:bidi="ar-SA"/>
                                </w:rPr>
                                <w:t xml:space="preserve">Real Beauty </w:t>
                              </w:r>
                              <w:r w:rsidRPr="00BB4AA4">
                                <w:rPr>
                                  <w:rStyle w:val="Hyperlink"/>
                                  <w:color w:val="auto"/>
                                  <w:u w:val="none"/>
                                  <w:lang w:bidi="ar-SA"/>
                                </w:rPr>
                                <w:t>Campaign</w:t>
                              </w:r>
                            </w:hyperlink>
                          </w:p>
                          <w:p w14:paraId="49C75265" w14:textId="77777777" w:rsidR="00BB4AA4" w:rsidRPr="00BB4AA4" w:rsidRDefault="00BB4AA4">
                            <w:pPr>
                              <w:pStyle w:val="TOC3"/>
                              <w:numPr>
                                <w:ilvl w:val="0"/>
                                <w:numId w:val="16"/>
                              </w:numPr>
                              <w:rPr>
                                <w:rFonts w:eastAsiaTheme="minorEastAsia"/>
                                <w:lang w:val="en-US"/>
                              </w:rPr>
                            </w:pPr>
                            <w:hyperlink w:anchor="_Toc445202668" w:history="1">
                              <w:r w:rsidRPr="00BB4AA4">
                                <w:rPr>
                                  <w:rStyle w:val="Hyperlink"/>
                                  <w:color w:val="auto"/>
                                  <w:u w:val="none"/>
                                </w:rPr>
                                <w:t xml:space="preserve">Channel 4’s </w:t>
                              </w:r>
                              <w:r w:rsidRPr="00BB4AA4">
                                <w:rPr>
                                  <w:rStyle w:val="Hyperlink"/>
                                  <w:i/>
                                  <w:iCs/>
                                  <w:color w:val="auto"/>
                                  <w:u w:val="none"/>
                                </w:rPr>
                                <w:t>How to Look Good Naked</w:t>
                              </w:r>
                            </w:hyperlink>
                          </w:p>
                          <w:p w14:paraId="7EB0DA02" w14:textId="77777777" w:rsidR="00BB4AA4" w:rsidRPr="00BB4AA4" w:rsidRDefault="00BB4AA4">
                            <w:pPr>
                              <w:pStyle w:val="TOC3"/>
                              <w:numPr>
                                <w:ilvl w:val="0"/>
                                <w:numId w:val="16"/>
                              </w:numPr>
                              <w:rPr>
                                <w:rFonts w:eastAsiaTheme="minorEastAsia"/>
                                <w:lang w:val="en-US"/>
                              </w:rPr>
                            </w:pPr>
                            <w:hyperlink w:anchor="_Toc445202669" w:history="1">
                              <w:r w:rsidRPr="00BB4AA4">
                                <w:rPr>
                                  <w:rStyle w:val="Hyperlink"/>
                                  <w:color w:val="auto"/>
                                  <w:u w:val="none"/>
                                </w:rPr>
                                <w:t>The Sponsorship Agreement</w:t>
                              </w:r>
                            </w:hyperlink>
                          </w:p>
                          <w:p w14:paraId="61A87F74" w14:textId="77777777" w:rsidR="00BB4AA4" w:rsidRPr="00D961B7" w:rsidRDefault="00BB4AA4" w:rsidP="002D2B60">
                            <w:pPr>
                              <w:pStyle w:val="TOC2"/>
                              <w:rPr>
                                <w:rFonts w:eastAsiaTheme="minorEastAsia"/>
                                <w:noProof/>
                                <w:lang w:val="en-US"/>
                              </w:rPr>
                            </w:pPr>
                            <w:r w:rsidRPr="00D961B7">
                              <w:t xml:space="preserve">The Case of </w:t>
                            </w:r>
                            <w:hyperlink w:anchor="_Toc445202670" w:history="1">
                              <w:r w:rsidRPr="00D961B7">
                                <w:rPr>
                                  <w:rStyle w:val="Hyperlink"/>
                                  <w:i/>
                                  <w:iCs/>
                                  <w:noProof/>
                                  <w:color w:val="auto"/>
                                  <w:lang w:bidi="ar-SA"/>
                                </w:rPr>
                                <w:t>Overdraft Family</w:t>
                              </w:r>
                              <w:r w:rsidRPr="00D961B7">
                                <w:rPr>
                                  <w:rStyle w:val="Hyperlink"/>
                                  <w:noProof/>
                                  <w:color w:val="auto"/>
                                  <w:lang w:bidi="ar-SA"/>
                                </w:rPr>
                                <w:t xml:space="preserve"> and</w:t>
                              </w:r>
                              <w:r w:rsidRPr="00D961B7">
                                <w:rPr>
                                  <w:rStyle w:val="Hyperlink"/>
                                  <w:i/>
                                  <w:iCs/>
                                  <w:noProof/>
                                  <w:color w:val="auto"/>
                                  <w:lang w:bidi="ar-SA"/>
                                </w:rPr>
                                <w:t xml:space="preserve"> </w:t>
                              </w:r>
                              <w:r w:rsidRPr="00D961B7">
                                <w:rPr>
                                  <w:rStyle w:val="Hyperlink"/>
                                  <w:noProof/>
                                  <w:color w:val="auto"/>
                                  <w:lang w:bidi="ar-SA"/>
                                </w:rPr>
                                <w:t>Bank Hapo’alim and Shufersal</w:t>
                              </w:r>
                            </w:hyperlink>
                          </w:p>
                          <w:p w14:paraId="182E6161" w14:textId="77777777" w:rsidR="00BB4AA4" w:rsidRPr="00BB4AA4" w:rsidRDefault="00BB4AA4">
                            <w:pPr>
                              <w:pStyle w:val="TOC3"/>
                              <w:numPr>
                                <w:ilvl w:val="0"/>
                                <w:numId w:val="17"/>
                              </w:numPr>
                              <w:rPr>
                                <w:rFonts w:eastAsiaTheme="minorEastAsia"/>
                              </w:rPr>
                            </w:pPr>
                            <w:hyperlink w:anchor="_Toc445202671" w:history="1">
                              <w:r w:rsidRPr="00BB4AA4">
                                <w:rPr>
                                  <w:rStyle w:val="Hyperlink"/>
                                  <w:color w:val="auto"/>
                                  <w:u w:val="none"/>
                                </w:rPr>
                                <w:t xml:space="preserve">Channel 2’s </w:t>
                              </w:r>
                              <w:r w:rsidRPr="00BB4AA4">
                                <w:rPr>
                                  <w:rStyle w:val="Hyperlink"/>
                                  <w:i/>
                                  <w:iCs/>
                                  <w:color w:val="auto"/>
                                  <w:u w:val="none"/>
                                </w:rPr>
                                <w:t>Overdraft Family</w:t>
                              </w:r>
                            </w:hyperlink>
                          </w:p>
                          <w:p w14:paraId="465A90B8" w14:textId="77777777" w:rsidR="00BB4AA4" w:rsidRPr="00BB4AA4" w:rsidRDefault="00BB4AA4">
                            <w:pPr>
                              <w:pStyle w:val="TOC3"/>
                              <w:numPr>
                                <w:ilvl w:val="0"/>
                                <w:numId w:val="17"/>
                              </w:numPr>
                              <w:rPr>
                                <w:rFonts w:eastAsiaTheme="minorEastAsia"/>
                                <w:lang w:val="en-US"/>
                              </w:rPr>
                            </w:pPr>
                            <w:hyperlink w:anchor="_Toc445202672" w:history="1">
                              <w:r w:rsidRPr="00BB4AA4">
                                <w:rPr>
                                  <w:rStyle w:val="Hyperlink"/>
                                  <w:color w:val="auto"/>
                                  <w:u w:val="none"/>
                                </w:rPr>
                                <w:t>The Sponsorship Agreement with Bank Hapo’alim</w:t>
                              </w:r>
                            </w:hyperlink>
                          </w:p>
                          <w:p w14:paraId="1B6EAB74" w14:textId="77777777" w:rsidR="00BB4AA4" w:rsidRPr="00BB4AA4" w:rsidRDefault="00BB4AA4">
                            <w:pPr>
                              <w:pStyle w:val="TOC3"/>
                              <w:numPr>
                                <w:ilvl w:val="0"/>
                                <w:numId w:val="17"/>
                              </w:numPr>
                              <w:rPr>
                                <w:rFonts w:eastAsiaTheme="minorEastAsia"/>
                              </w:rPr>
                            </w:pPr>
                            <w:hyperlink w:anchor="_Toc445202673" w:history="1">
                              <w:r w:rsidRPr="00BB4AA4">
                                <w:rPr>
                                  <w:rStyle w:val="Hyperlink"/>
                                  <w:color w:val="auto"/>
                                  <w:u w:val="none"/>
                                </w:rPr>
                                <w:t>The Sponsorship Agreement with Shufersal</w:t>
                              </w:r>
                            </w:hyperlink>
                          </w:p>
                          <w:p w14:paraId="53580AD0" w14:textId="466070D8" w:rsidR="00BB4AA4" w:rsidRPr="00125DD7" w:rsidRDefault="00BB4AA4" w:rsidP="00BB4AA4">
                            <w:pPr>
                              <w:spacing w:line="240" w:lineRule="auto"/>
                              <w:jc w:val="both"/>
                              <w:rPr>
                                <w:rFonts w:asciiTheme="majorBidi" w:eastAsiaTheme="minorEastAsia" w:hAnsiTheme="majorBidi" w:cstheme="majorBidi"/>
                                <w:b/>
                                <w:bCs/>
                                <w:u w:val="single"/>
                              </w:rPr>
                            </w:pPr>
                            <w:r w:rsidRPr="00125DD7">
                              <w:rPr>
                                <w:rFonts w:asciiTheme="majorBidi" w:eastAsiaTheme="minorEastAsia" w:hAnsiTheme="majorBidi" w:cstheme="majorBidi"/>
                                <w:b/>
                                <w:bCs/>
                                <w:u w:val="single"/>
                              </w:rPr>
                              <w:t>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979B9" id="_x0000_s1028" type="#_x0000_t202" style="position:absolute;left:0;text-align:left;margin-left:0;margin-top:1.4pt;width:399.6pt;height:226.5pt;z-index:25165209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">
                <v:textbox>
                  <w:txbxContent>
                    <w:p w14:paraId="59C4E7BE" w14:textId="0D461D15" w:rsidR="00BB4AA4" w:rsidRPr="00BB4AA4" w:rsidRDefault="00BB4AA4" w:rsidP="002D2B60">
                      <w:pPr>
                        <w:pStyle w:val="TOC2"/>
                      </w:pPr>
                      <w:r w:rsidRPr="00BB4AA4">
                        <w:t>Chapter 3 Outline</w:t>
                      </w:r>
                    </w:p>
                    <w:p w14:paraId="71FB54B6" w14:textId="77777777" w:rsidR="00BB4AA4" w:rsidRPr="00125DD7" w:rsidRDefault="00BB4AA4" w:rsidP="00BB4AA4">
                      <w:pPr>
                        <w:rPr>
                          <w:rFonts w:asciiTheme="majorBidi" w:hAnsiTheme="majorBidi" w:cstheme="majorBidi"/>
                          <w:lang w:val="en-GB" w:bidi="he-IL"/>
                        </w:rPr>
                      </w:pPr>
                    </w:p>
                    <w:p w14:paraId="2A1C38C3" w14:textId="07E3C71A" w:rsidR="00BB4AA4" w:rsidRPr="00BB4AA4" w:rsidRDefault="00BB4AA4" w:rsidP="002D2B60">
                      <w:pPr>
                        <w:pStyle w:val="TOC2"/>
                        <w:rPr>
                          <w:rFonts w:eastAsiaTheme="minorEastAsia"/>
                          <w:noProof/>
                          <w:lang w:val="en-US"/>
                        </w:rPr>
                      </w:pPr>
                      <w:hyperlink w:anchor="_Toc445202664" w:history="1">
                        <w:r w:rsidRPr="00BB4AA4">
                          <w:rPr>
                            <w:rStyle w:val="Hyperlink"/>
                            <w:noProof/>
                            <w:color w:val="auto"/>
                            <w:lang w:bidi="ar-SA"/>
                          </w:rPr>
                          <w:t>Introduction</w:t>
                        </w:r>
                      </w:hyperlink>
                    </w:p>
                    <w:p w14:paraId="17BA4A8A" w14:textId="77777777" w:rsidR="00BB4AA4" w:rsidRPr="00BB4AA4" w:rsidRDefault="00BB4AA4" w:rsidP="002D2B60">
                      <w:pPr>
                        <w:pStyle w:val="TOC2"/>
                        <w:rPr>
                          <w:rFonts w:eastAsiaTheme="minorEastAsia"/>
                          <w:noProof/>
                          <w:lang w:val="en-US"/>
                        </w:rPr>
                      </w:pPr>
                      <w:r w:rsidRPr="00D961B7">
                        <w:t xml:space="preserve">The Case of </w:t>
                      </w:r>
                      <w:hyperlink w:anchor="_Toc445202666" w:history="1">
                        <w:r w:rsidRPr="00BB4AA4">
                          <w:rPr>
                            <w:rStyle w:val="Hyperlink"/>
                            <w:i/>
                            <w:iCs/>
                            <w:noProof/>
                            <w:color w:val="auto"/>
                            <w:lang w:bidi="ar-SA"/>
                          </w:rPr>
                          <w:t>How to Look Good Naked</w:t>
                        </w:r>
                        <w:r w:rsidRPr="00BB4AA4">
                          <w:rPr>
                            <w:rStyle w:val="Hyperlink"/>
                            <w:noProof/>
                            <w:color w:val="auto"/>
                            <w:lang w:bidi="ar-SA"/>
                          </w:rPr>
                          <w:t xml:space="preserve"> and Dove</w:t>
                        </w:r>
                      </w:hyperlink>
                    </w:p>
                    <w:p w14:paraId="60CA3E5D" w14:textId="77777777" w:rsidR="00BB4AA4" w:rsidRPr="00BB4AA4" w:rsidRDefault="00BB4AA4">
                      <w:pPr>
                        <w:pStyle w:val="TOC3"/>
                        <w:numPr>
                          <w:ilvl w:val="0"/>
                          <w:numId w:val="16"/>
                        </w:numPr>
                        <w:rPr>
                          <w:rFonts w:eastAsiaTheme="minorEastAsia"/>
                          <w:lang w:val="en-US"/>
                        </w:rPr>
                      </w:pPr>
                      <w:hyperlink w:anchor="_Toc445202667" w:history="1">
                        <w:r w:rsidRPr="00BB4AA4">
                          <w:rPr>
                            <w:rStyle w:val="Hyperlink"/>
                            <w:color w:val="auto"/>
                            <w:u w:val="none"/>
                            <w:lang w:bidi="ar-SA"/>
                          </w:rPr>
                          <w:t xml:space="preserve">Dove’s </w:t>
                        </w:r>
                        <w:r w:rsidRPr="00BB4AA4">
                          <w:rPr>
                            <w:rStyle w:val="Hyperlink"/>
                            <w:i/>
                            <w:iCs/>
                            <w:color w:val="auto"/>
                            <w:u w:val="none"/>
                            <w:lang w:bidi="ar-SA"/>
                          </w:rPr>
                          <w:t xml:space="preserve">Real Beauty </w:t>
                        </w:r>
                        <w:r w:rsidRPr="00BB4AA4">
                          <w:rPr>
                            <w:rStyle w:val="Hyperlink"/>
                            <w:color w:val="auto"/>
                            <w:u w:val="none"/>
                            <w:lang w:bidi="ar-SA"/>
                          </w:rPr>
                          <w:t>Campaign</w:t>
                        </w:r>
                      </w:hyperlink>
                    </w:p>
                    <w:p w14:paraId="49C75265" w14:textId="77777777" w:rsidR="00BB4AA4" w:rsidRPr="00BB4AA4" w:rsidRDefault="00BB4AA4">
                      <w:pPr>
                        <w:pStyle w:val="TOC3"/>
                        <w:numPr>
                          <w:ilvl w:val="0"/>
                          <w:numId w:val="16"/>
                        </w:numPr>
                        <w:rPr>
                          <w:rFonts w:eastAsiaTheme="minorEastAsia"/>
                          <w:lang w:val="en-US"/>
                        </w:rPr>
                      </w:pPr>
                      <w:hyperlink w:anchor="_Toc445202668" w:history="1">
                        <w:r w:rsidRPr="00BB4AA4">
                          <w:rPr>
                            <w:rStyle w:val="Hyperlink"/>
                            <w:color w:val="auto"/>
                            <w:u w:val="none"/>
                          </w:rPr>
                          <w:t xml:space="preserve">Channel 4’s </w:t>
                        </w:r>
                        <w:r w:rsidRPr="00BB4AA4">
                          <w:rPr>
                            <w:rStyle w:val="Hyperlink"/>
                            <w:i/>
                            <w:iCs/>
                            <w:color w:val="auto"/>
                            <w:u w:val="none"/>
                          </w:rPr>
                          <w:t>How to Look Good Naked</w:t>
                        </w:r>
                      </w:hyperlink>
                    </w:p>
                    <w:p w14:paraId="7EB0DA02" w14:textId="77777777" w:rsidR="00BB4AA4" w:rsidRPr="00BB4AA4" w:rsidRDefault="00BB4AA4">
                      <w:pPr>
                        <w:pStyle w:val="TOC3"/>
                        <w:numPr>
                          <w:ilvl w:val="0"/>
                          <w:numId w:val="16"/>
                        </w:numPr>
                        <w:rPr>
                          <w:rFonts w:eastAsiaTheme="minorEastAsia"/>
                          <w:lang w:val="en-US"/>
                        </w:rPr>
                      </w:pPr>
                      <w:hyperlink w:anchor="_Toc445202669" w:history="1">
                        <w:r w:rsidRPr="00BB4AA4">
                          <w:rPr>
                            <w:rStyle w:val="Hyperlink"/>
                            <w:color w:val="auto"/>
                            <w:u w:val="none"/>
                          </w:rPr>
                          <w:t>The Sponsorship Agreement</w:t>
                        </w:r>
                      </w:hyperlink>
                    </w:p>
                    <w:p w14:paraId="61A87F74" w14:textId="77777777" w:rsidR="00BB4AA4" w:rsidRPr="00D961B7" w:rsidRDefault="00BB4AA4" w:rsidP="002D2B60">
                      <w:pPr>
                        <w:pStyle w:val="TOC2"/>
                        <w:rPr>
                          <w:rFonts w:eastAsiaTheme="minorEastAsia"/>
                          <w:noProof/>
                          <w:lang w:val="en-US"/>
                        </w:rPr>
                      </w:pPr>
                      <w:r w:rsidRPr="00D961B7">
                        <w:t xml:space="preserve">The Case of </w:t>
                      </w:r>
                      <w:hyperlink w:anchor="_Toc445202670" w:history="1">
                        <w:r w:rsidRPr="00D961B7">
                          <w:rPr>
                            <w:rStyle w:val="Hyperlink"/>
                            <w:i/>
                            <w:iCs/>
                            <w:noProof/>
                            <w:color w:val="auto"/>
                            <w:lang w:bidi="ar-SA"/>
                          </w:rPr>
                          <w:t>Overdraft Family</w:t>
                        </w:r>
                        <w:r w:rsidRPr="00D961B7">
                          <w:rPr>
                            <w:rStyle w:val="Hyperlink"/>
                            <w:noProof/>
                            <w:color w:val="auto"/>
                            <w:lang w:bidi="ar-SA"/>
                          </w:rPr>
                          <w:t xml:space="preserve"> and</w:t>
                        </w:r>
                        <w:r w:rsidRPr="00D961B7">
                          <w:rPr>
                            <w:rStyle w:val="Hyperlink"/>
                            <w:i/>
                            <w:iCs/>
                            <w:noProof/>
                            <w:color w:val="auto"/>
                            <w:lang w:bidi="ar-SA"/>
                          </w:rPr>
                          <w:t xml:space="preserve"> </w:t>
                        </w:r>
                        <w:r w:rsidRPr="00D961B7">
                          <w:rPr>
                            <w:rStyle w:val="Hyperlink"/>
                            <w:noProof/>
                            <w:color w:val="auto"/>
                            <w:lang w:bidi="ar-SA"/>
                          </w:rPr>
                          <w:t>Bank Hapo’alim and Shufersal</w:t>
                        </w:r>
                      </w:hyperlink>
                    </w:p>
                    <w:p w14:paraId="182E6161" w14:textId="77777777" w:rsidR="00BB4AA4" w:rsidRPr="00BB4AA4" w:rsidRDefault="00BB4AA4">
                      <w:pPr>
                        <w:pStyle w:val="TOC3"/>
                        <w:numPr>
                          <w:ilvl w:val="0"/>
                          <w:numId w:val="17"/>
                        </w:numPr>
                        <w:rPr>
                          <w:rFonts w:eastAsiaTheme="minorEastAsia"/>
                        </w:rPr>
                      </w:pPr>
                      <w:hyperlink w:anchor="_Toc445202671" w:history="1">
                        <w:r w:rsidRPr="00BB4AA4">
                          <w:rPr>
                            <w:rStyle w:val="Hyperlink"/>
                            <w:color w:val="auto"/>
                            <w:u w:val="none"/>
                          </w:rPr>
                          <w:t xml:space="preserve">Channel 2’s </w:t>
                        </w:r>
                        <w:r w:rsidRPr="00BB4AA4">
                          <w:rPr>
                            <w:rStyle w:val="Hyperlink"/>
                            <w:i/>
                            <w:iCs/>
                            <w:color w:val="auto"/>
                            <w:u w:val="none"/>
                          </w:rPr>
                          <w:t>Overdraft Family</w:t>
                        </w:r>
                      </w:hyperlink>
                    </w:p>
                    <w:p w14:paraId="465A90B8" w14:textId="77777777" w:rsidR="00BB4AA4" w:rsidRPr="00BB4AA4" w:rsidRDefault="00BB4AA4">
                      <w:pPr>
                        <w:pStyle w:val="TOC3"/>
                        <w:numPr>
                          <w:ilvl w:val="0"/>
                          <w:numId w:val="17"/>
                        </w:numPr>
                        <w:rPr>
                          <w:rFonts w:eastAsiaTheme="minorEastAsia"/>
                          <w:lang w:val="en-US"/>
                        </w:rPr>
                      </w:pPr>
                      <w:hyperlink w:anchor="_Toc445202672" w:history="1">
                        <w:r w:rsidRPr="00BB4AA4">
                          <w:rPr>
                            <w:rStyle w:val="Hyperlink"/>
                            <w:color w:val="auto"/>
                            <w:u w:val="none"/>
                          </w:rPr>
                          <w:t>The Sponsorship Agreement with Bank Hapo’alim</w:t>
                        </w:r>
                      </w:hyperlink>
                    </w:p>
                    <w:p w14:paraId="1B6EAB74" w14:textId="77777777" w:rsidR="00BB4AA4" w:rsidRPr="00BB4AA4" w:rsidRDefault="00BB4AA4">
                      <w:pPr>
                        <w:pStyle w:val="TOC3"/>
                        <w:numPr>
                          <w:ilvl w:val="0"/>
                          <w:numId w:val="17"/>
                        </w:numPr>
                        <w:rPr>
                          <w:rFonts w:eastAsiaTheme="minorEastAsia"/>
                        </w:rPr>
                      </w:pPr>
                      <w:hyperlink w:anchor="_Toc445202673" w:history="1">
                        <w:r w:rsidRPr="00BB4AA4">
                          <w:rPr>
                            <w:rStyle w:val="Hyperlink"/>
                            <w:color w:val="auto"/>
                            <w:u w:val="none"/>
                          </w:rPr>
                          <w:t>The Sponsorship Agreement with Shufersal</w:t>
                        </w:r>
                      </w:hyperlink>
                    </w:p>
                    <w:p w14:paraId="53580AD0" w14:textId="466070D8" w:rsidR="00BB4AA4" w:rsidRPr="00125DD7" w:rsidRDefault="00BB4AA4" w:rsidP="00BB4AA4">
                      <w:pPr>
                        <w:spacing w:line="240" w:lineRule="auto"/>
                        <w:jc w:val="both"/>
                        <w:rPr>
                          <w:rFonts w:asciiTheme="majorBidi" w:eastAsiaTheme="minorEastAsia" w:hAnsiTheme="majorBidi" w:cstheme="majorBidi"/>
                          <w:b/>
                          <w:bCs/>
                          <w:u w:val="single"/>
                        </w:rPr>
                      </w:pPr>
                      <w:r w:rsidRPr="00125DD7">
                        <w:rPr>
                          <w:rFonts w:asciiTheme="majorBidi" w:eastAsiaTheme="minorEastAsia" w:hAnsiTheme="majorBidi" w:cstheme="majorBidi"/>
                          <w:b/>
                          <w:bCs/>
                          <w:u w:val="single"/>
                        </w:rPr>
                        <w:t>Summary</w:t>
                      </w:r>
                    </w:p>
                  </w:txbxContent>
                </v:textbox>
                <w10:wrap type="square" anchorx="margin"/>
              </v:shape>
            </w:pict>
          </mc:Fallback>
        </mc:AlternateContent>
      </w:r>
    </w:p>
    <w:p w14:paraId="1AC32843" w14:textId="411B9269" w:rsidR="00BB4AA4" w:rsidRDefault="00BB4AA4" w:rsidP="00CB1D28">
      <w:pPr>
        <w:spacing w:line="240" w:lineRule="auto"/>
        <w:jc w:val="both"/>
        <w:rPr>
          <w:rFonts w:asciiTheme="majorBidi" w:hAnsiTheme="majorBidi" w:cstheme="majorBidi"/>
          <w:b/>
          <w:bCs/>
          <w:lang w:bidi="he-IL"/>
        </w:rPr>
      </w:pPr>
    </w:p>
    <w:p w14:paraId="25AC173C" w14:textId="5FCC3BA2" w:rsidR="00BB4AA4" w:rsidRDefault="00BB4AA4" w:rsidP="00CB1D28">
      <w:pPr>
        <w:spacing w:line="240" w:lineRule="auto"/>
        <w:jc w:val="both"/>
        <w:rPr>
          <w:rFonts w:asciiTheme="majorBidi" w:hAnsiTheme="majorBidi" w:cstheme="majorBidi"/>
          <w:b/>
          <w:bCs/>
          <w:lang w:bidi="he-IL"/>
        </w:rPr>
      </w:pPr>
    </w:p>
    <w:p w14:paraId="782A5E52" w14:textId="598857E7" w:rsidR="00BB4AA4" w:rsidRDefault="00BB4AA4" w:rsidP="00CB1D28">
      <w:pPr>
        <w:spacing w:line="240" w:lineRule="auto"/>
        <w:jc w:val="both"/>
        <w:rPr>
          <w:rFonts w:asciiTheme="majorBidi" w:hAnsiTheme="majorBidi" w:cstheme="majorBidi"/>
          <w:b/>
          <w:bCs/>
          <w:lang w:bidi="he-IL"/>
        </w:rPr>
      </w:pPr>
    </w:p>
    <w:p w14:paraId="39573FB1" w14:textId="6DBA56E1" w:rsidR="00BB4AA4" w:rsidRDefault="00BB4AA4" w:rsidP="00CB1D28">
      <w:pPr>
        <w:spacing w:line="240" w:lineRule="auto"/>
        <w:jc w:val="both"/>
        <w:rPr>
          <w:rFonts w:asciiTheme="majorBidi" w:hAnsiTheme="majorBidi" w:cstheme="majorBidi"/>
          <w:b/>
          <w:bCs/>
          <w:lang w:bidi="he-IL"/>
        </w:rPr>
      </w:pPr>
    </w:p>
    <w:p w14:paraId="3BA19154" w14:textId="05369EA3" w:rsidR="00BB4AA4" w:rsidRDefault="00BB4AA4" w:rsidP="00CB1D28">
      <w:pPr>
        <w:spacing w:line="240" w:lineRule="auto"/>
        <w:jc w:val="both"/>
        <w:rPr>
          <w:rFonts w:asciiTheme="majorBidi" w:hAnsiTheme="majorBidi" w:cstheme="majorBidi"/>
          <w:b/>
          <w:bCs/>
          <w:lang w:bidi="he-IL"/>
        </w:rPr>
      </w:pPr>
    </w:p>
    <w:p w14:paraId="55C63D43" w14:textId="3F6B30C2" w:rsidR="00BB4AA4" w:rsidRDefault="00BB4AA4" w:rsidP="00CB1D28">
      <w:pPr>
        <w:spacing w:line="240" w:lineRule="auto"/>
        <w:jc w:val="both"/>
        <w:rPr>
          <w:rFonts w:asciiTheme="majorBidi" w:hAnsiTheme="majorBidi" w:cstheme="majorBidi"/>
          <w:b/>
          <w:bCs/>
          <w:lang w:bidi="he-IL"/>
        </w:rPr>
      </w:pPr>
    </w:p>
    <w:p w14:paraId="118E97A5" w14:textId="77777777" w:rsidR="00BB4AA4" w:rsidRDefault="00BB4AA4" w:rsidP="00CB1D28">
      <w:pPr>
        <w:spacing w:line="240" w:lineRule="auto"/>
        <w:jc w:val="both"/>
        <w:rPr>
          <w:rFonts w:asciiTheme="majorBidi" w:hAnsiTheme="majorBidi" w:cstheme="majorBidi"/>
          <w:b/>
          <w:bCs/>
          <w:lang w:bidi="he-IL"/>
        </w:rPr>
      </w:pPr>
    </w:p>
    <w:p w14:paraId="2C588F33" w14:textId="77777777" w:rsidR="00BB4AA4" w:rsidRDefault="00BB4AA4" w:rsidP="00CB1D28">
      <w:pPr>
        <w:spacing w:line="240" w:lineRule="auto"/>
        <w:jc w:val="both"/>
        <w:rPr>
          <w:rFonts w:asciiTheme="majorBidi" w:hAnsiTheme="majorBidi" w:cstheme="majorBidi"/>
          <w:b/>
          <w:bCs/>
          <w:lang w:bidi="he-IL"/>
        </w:rPr>
      </w:pPr>
    </w:p>
    <w:p w14:paraId="46E5E8AD" w14:textId="45D84018" w:rsidR="00BB4AA4" w:rsidRDefault="00BB4AA4" w:rsidP="00CB1D28">
      <w:pPr>
        <w:spacing w:line="240" w:lineRule="auto"/>
        <w:jc w:val="both"/>
        <w:rPr>
          <w:rFonts w:asciiTheme="majorBidi" w:hAnsiTheme="majorBidi" w:cstheme="majorBidi"/>
          <w:b/>
          <w:bCs/>
          <w:lang w:bidi="he-IL"/>
        </w:rPr>
      </w:pPr>
    </w:p>
    <w:p w14:paraId="7F72CE6F" w14:textId="00BB89D6" w:rsidR="00BB4AA4" w:rsidRDefault="00BB4AA4" w:rsidP="00CB1D28">
      <w:pPr>
        <w:spacing w:line="240" w:lineRule="auto"/>
        <w:jc w:val="both"/>
        <w:rPr>
          <w:rFonts w:asciiTheme="majorBidi" w:hAnsiTheme="majorBidi" w:cstheme="majorBidi"/>
          <w:b/>
          <w:bCs/>
          <w:lang w:bidi="he-IL"/>
        </w:rPr>
      </w:pPr>
    </w:p>
    <w:p w14:paraId="3A0D56D1" w14:textId="77777777" w:rsidR="00071DF1" w:rsidRDefault="00071DF1" w:rsidP="00071DF1">
      <w:pPr>
        <w:spacing w:line="240" w:lineRule="auto"/>
        <w:jc w:val="both"/>
        <w:rPr>
          <w:rFonts w:asciiTheme="majorBidi" w:hAnsiTheme="majorBidi" w:cstheme="majorBidi"/>
          <w:lang w:bidi="he-IL"/>
        </w:rPr>
      </w:pPr>
    </w:p>
    <w:p w14:paraId="7D2E9DFE" w14:textId="4BBE863A" w:rsidR="007C2FFF" w:rsidRDefault="00A92BA1" w:rsidP="00071DF1">
      <w:pPr>
        <w:spacing w:line="240" w:lineRule="auto"/>
        <w:jc w:val="both"/>
        <w:rPr>
          <w:rFonts w:asciiTheme="majorBidi" w:hAnsiTheme="majorBidi" w:cstheme="majorBidi"/>
          <w:lang w:bidi="he-IL"/>
        </w:rPr>
      </w:pPr>
      <w:r w:rsidRPr="00B91504">
        <w:rPr>
          <w:rFonts w:asciiTheme="majorBidi" w:hAnsiTheme="majorBidi" w:cstheme="majorBidi"/>
          <w:lang w:bidi="he-IL"/>
        </w:rPr>
        <w:t>Th</w:t>
      </w:r>
      <w:r w:rsidR="007C2FFF" w:rsidRPr="00B91504">
        <w:rPr>
          <w:rFonts w:asciiTheme="majorBidi" w:hAnsiTheme="majorBidi" w:cstheme="majorBidi"/>
          <w:lang w:bidi="he-IL"/>
        </w:rPr>
        <w:t>e</w:t>
      </w:r>
      <w:r w:rsidRPr="00B91504">
        <w:rPr>
          <w:rFonts w:asciiTheme="majorBidi" w:hAnsiTheme="majorBidi" w:cstheme="majorBidi"/>
          <w:lang w:bidi="he-IL"/>
        </w:rPr>
        <w:t xml:space="preserve"> chapter introduces the </w:t>
      </w:r>
      <w:r w:rsidR="00F07C24" w:rsidRPr="00B91504">
        <w:rPr>
          <w:rFonts w:asciiTheme="majorBidi" w:hAnsiTheme="majorBidi" w:cstheme="majorBidi"/>
          <w:lang w:bidi="he-IL"/>
        </w:rPr>
        <w:t xml:space="preserve">story behind the </w:t>
      </w:r>
      <w:r w:rsidR="001B11C3" w:rsidRPr="00B91504">
        <w:rPr>
          <w:rFonts w:asciiTheme="majorBidi" w:hAnsiTheme="majorBidi" w:cstheme="majorBidi"/>
          <w:lang w:bidi="he-IL"/>
        </w:rPr>
        <w:t>formation</w:t>
      </w:r>
      <w:r w:rsidR="00F07C24" w:rsidRPr="00B91504">
        <w:rPr>
          <w:rFonts w:asciiTheme="majorBidi" w:hAnsiTheme="majorBidi" w:cstheme="majorBidi"/>
          <w:lang w:bidi="he-IL"/>
        </w:rPr>
        <w:t xml:space="preserve"> of </w:t>
      </w:r>
      <w:r w:rsidRPr="00B91504">
        <w:rPr>
          <w:rFonts w:asciiTheme="majorBidi" w:hAnsiTheme="majorBidi" w:cstheme="majorBidi"/>
          <w:lang w:bidi="he-IL"/>
        </w:rPr>
        <w:t xml:space="preserve">two </w:t>
      </w:r>
      <w:r w:rsidR="00151445" w:rsidRPr="00B91504">
        <w:rPr>
          <w:rFonts w:asciiTheme="majorBidi" w:hAnsiTheme="majorBidi" w:cstheme="majorBidi"/>
          <w:lang w:bidi="he-IL"/>
        </w:rPr>
        <w:t>r</w:t>
      </w:r>
      <w:r w:rsidRPr="00B91504">
        <w:rPr>
          <w:rFonts w:asciiTheme="majorBidi" w:hAnsiTheme="majorBidi" w:cstheme="majorBidi"/>
          <w:lang w:bidi="he-IL"/>
        </w:rPr>
        <w:t xml:space="preserve">eality TV programs </w:t>
      </w:r>
      <w:r w:rsidR="00F07C24" w:rsidRPr="00B91504">
        <w:rPr>
          <w:rFonts w:asciiTheme="majorBidi" w:hAnsiTheme="majorBidi" w:cstheme="majorBidi"/>
          <w:lang w:bidi="he-IL"/>
        </w:rPr>
        <w:t>and their sponsorship deals</w:t>
      </w:r>
      <w:r w:rsidR="00286F4B" w:rsidRPr="00B91504">
        <w:rPr>
          <w:rFonts w:asciiTheme="majorBidi" w:hAnsiTheme="majorBidi" w:cstheme="majorBidi"/>
          <w:lang w:bidi="he-IL"/>
        </w:rPr>
        <w:t xml:space="preserve">, based on </w:t>
      </w:r>
      <w:r w:rsidR="00F453D6" w:rsidRPr="00B91504">
        <w:rPr>
          <w:rFonts w:asciiTheme="majorBidi" w:hAnsiTheme="majorBidi" w:cstheme="majorBidi"/>
          <w:lang w:bidi="he-IL"/>
        </w:rPr>
        <w:t xml:space="preserve">internal documents and </w:t>
      </w:r>
      <w:r w:rsidR="00286F4B" w:rsidRPr="00B91504">
        <w:rPr>
          <w:rFonts w:asciiTheme="majorBidi" w:hAnsiTheme="majorBidi" w:cstheme="majorBidi"/>
          <w:lang w:bidi="he-IL"/>
        </w:rPr>
        <w:t>interviews with</w:t>
      </w:r>
      <w:r w:rsidR="00DB0896" w:rsidRPr="00B91504">
        <w:rPr>
          <w:rFonts w:asciiTheme="majorBidi" w:hAnsiTheme="majorBidi" w:cstheme="majorBidi"/>
          <w:lang w:bidi="he-IL"/>
        </w:rPr>
        <w:t xml:space="preserve"> key </w:t>
      </w:r>
      <w:r w:rsidR="003B3ACA" w:rsidRPr="00B91504">
        <w:rPr>
          <w:rFonts w:asciiTheme="majorBidi" w:hAnsiTheme="majorBidi" w:cstheme="majorBidi"/>
          <w:lang w:bidi="he-IL"/>
        </w:rPr>
        <w:t>people</w:t>
      </w:r>
      <w:r w:rsidR="00DB0896" w:rsidRPr="00B91504">
        <w:rPr>
          <w:rFonts w:asciiTheme="majorBidi" w:hAnsiTheme="majorBidi" w:cstheme="majorBidi"/>
          <w:lang w:bidi="he-IL"/>
        </w:rPr>
        <w:t xml:space="preserve"> from the sponsors</w:t>
      </w:r>
      <w:r w:rsidR="00694049" w:rsidRPr="00B91504">
        <w:rPr>
          <w:rFonts w:asciiTheme="majorBidi" w:hAnsiTheme="majorBidi" w:cstheme="majorBidi"/>
          <w:lang w:bidi="he-IL"/>
        </w:rPr>
        <w:t>’</w:t>
      </w:r>
      <w:r w:rsidR="00DB0896" w:rsidRPr="00B91504">
        <w:rPr>
          <w:rFonts w:asciiTheme="majorBidi" w:hAnsiTheme="majorBidi" w:cstheme="majorBidi"/>
          <w:lang w:bidi="he-IL"/>
        </w:rPr>
        <w:t xml:space="preserve"> and the </w:t>
      </w:r>
      <w:r w:rsidR="003B3ACA" w:rsidRPr="00B91504">
        <w:rPr>
          <w:rFonts w:asciiTheme="majorBidi" w:hAnsiTheme="majorBidi" w:cstheme="majorBidi"/>
          <w:lang w:bidi="he-IL"/>
        </w:rPr>
        <w:t>program</w:t>
      </w:r>
      <w:r w:rsidR="00694049" w:rsidRPr="00B91504">
        <w:rPr>
          <w:rFonts w:asciiTheme="majorBidi" w:hAnsiTheme="majorBidi" w:cstheme="majorBidi"/>
          <w:lang w:bidi="he-IL"/>
        </w:rPr>
        <w:t>’</w:t>
      </w:r>
      <w:r w:rsidR="003B3ACA" w:rsidRPr="00B91504">
        <w:rPr>
          <w:rFonts w:asciiTheme="majorBidi" w:hAnsiTheme="majorBidi" w:cstheme="majorBidi"/>
          <w:lang w:bidi="he-IL"/>
        </w:rPr>
        <w:t>s side</w:t>
      </w:r>
      <w:r w:rsidR="00694049" w:rsidRPr="00B91504">
        <w:rPr>
          <w:rFonts w:asciiTheme="majorBidi" w:hAnsiTheme="majorBidi" w:cstheme="majorBidi"/>
          <w:lang w:bidi="he-IL"/>
        </w:rPr>
        <w:t>s</w:t>
      </w:r>
      <w:r w:rsidR="00FD2894" w:rsidRPr="00B91504">
        <w:rPr>
          <w:rFonts w:asciiTheme="majorBidi" w:hAnsiTheme="majorBidi" w:cstheme="majorBidi"/>
          <w:lang w:bidi="he-IL"/>
        </w:rPr>
        <w:t>.</w:t>
      </w:r>
      <w:r w:rsidR="00232708" w:rsidRPr="00B91504">
        <w:rPr>
          <w:rFonts w:asciiTheme="majorBidi" w:hAnsiTheme="majorBidi" w:cstheme="majorBidi"/>
          <w:lang w:bidi="he-IL"/>
        </w:rPr>
        <w:t xml:space="preserve"> These programs serve as a window </w:t>
      </w:r>
      <w:r w:rsidR="00151445" w:rsidRPr="00B91504">
        <w:rPr>
          <w:rFonts w:asciiTheme="majorBidi" w:hAnsiTheme="majorBidi" w:cstheme="majorBidi"/>
          <w:lang w:bidi="he-IL"/>
        </w:rPr>
        <w:t>in</w:t>
      </w:r>
      <w:r w:rsidR="00232708" w:rsidRPr="00B91504">
        <w:rPr>
          <w:rFonts w:asciiTheme="majorBidi" w:hAnsiTheme="majorBidi" w:cstheme="majorBidi"/>
          <w:lang w:bidi="he-IL"/>
        </w:rPr>
        <w:t xml:space="preserve">to the </w:t>
      </w:r>
      <w:r w:rsidR="00CA2ECF" w:rsidRPr="00B91504">
        <w:rPr>
          <w:rFonts w:asciiTheme="majorBidi" w:hAnsiTheme="majorBidi" w:cstheme="majorBidi"/>
          <w:lang w:bidi="he-IL"/>
        </w:rPr>
        <w:t>inner</w:t>
      </w:r>
      <w:r w:rsidR="00337AAF" w:rsidRPr="00B91504">
        <w:rPr>
          <w:rFonts w:asciiTheme="majorBidi" w:hAnsiTheme="majorBidi" w:cstheme="majorBidi"/>
          <w:lang w:bidi="he-IL"/>
        </w:rPr>
        <w:t xml:space="preserve"> </w:t>
      </w:r>
      <w:r w:rsidR="00CA2ECF" w:rsidRPr="00B91504">
        <w:rPr>
          <w:rFonts w:asciiTheme="majorBidi" w:hAnsiTheme="majorBidi" w:cstheme="majorBidi"/>
          <w:lang w:bidi="he-IL"/>
        </w:rPr>
        <w:t xml:space="preserve">workings of the </w:t>
      </w:r>
      <w:r w:rsidR="00232708" w:rsidRPr="00B91504">
        <w:rPr>
          <w:rFonts w:asciiTheme="majorBidi" w:hAnsiTheme="majorBidi" w:cstheme="majorBidi"/>
          <w:lang w:bidi="he-IL"/>
        </w:rPr>
        <w:t xml:space="preserve">market of </w:t>
      </w:r>
      <w:r w:rsidR="00574C27" w:rsidRPr="00B91504">
        <w:rPr>
          <w:rFonts w:asciiTheme="majorBidi" w:hAnsiTheme="majorBidi" w:cstheme="majorBidi"/>
          <w:lang w:bidi="he-IL"/>
        </w:rPr>
        <w:t>b</w:t>
      </w:r>
      <w:r w:rsidR="00232708" w:rsidRPr="00B91504">
        <w:rPr>
          <w:rFonts w:asciiTheme="majorBidi" w:hAnsiTheme="majorBidi" w:cstheme="majorBidi"/>
          <w:lang w:bidi="he-IL"/>
        </w:rPr>
        <w:t xml:space="preserve">randed </w:t>
      </w:r>
      <w:r w:rsidR="00574C27" w:rsidRPr="00B91504">
        <w:rPr>
          <w:rFonts w:asciiTheme="majorBidi" w:hAnsiTheme="majorBidi" w:cstheme="majorBidi"/>
          <w:lang w:bidi="he-IL"/>
        </w:rPr>
        <w:t>c</w:t>
      </w:r>
      <w:r w:rsidR="00232708" w:rsidRPr="00B91504">
        <w:rPr>
          <w:rFonts w:asciiTheme="majorBidi" w:hAnsiTheme="majorBidi" w:cstheme="majorBidi"/>
          <w:lang w:bidi="he-IL"/>
        </w:rPr>
        <w:t xml:space="preserve">ontent. The </w:t>
      </w:r>
      <w:r w:rsidR="00574C27" w:rsidRPr="00B91504">
        <w:rPr>
          <w:rFonts w:asciiTheme="majorBidi" w:hAnsiTheme="majorBidi" w:cstheme="majorBidi"/>
          <w:lang w:bidi="he-IL"/>
        </w:rPr>
        <w:t>c</w:t>
      </w:r>
      <w:r w:rsidR="00232708" w:rsidRPr="00B91504">
        <w:rPr>
          <w:rFonts w:asciiTheme="majorBidi" w:hAnsiTheme="majorBidi" w:cstheme="majorBidi"/>
          <w:lang w:bidi="he-IL"/>
        </w:rPr>
        <w:t xml:space="preserve">hapter </w:t>
      </w:r>
      <w:r w:rsidR="000D2AC4" w:rsidRPr="00B91504">
        <w:rPr>
          <w:rFonts w:asciiTheme="majorBidi" w:hAnsiTheme="majorBidi" w:cstheme="majorBidi"/>
          <w:lang w:bidi="he-IL"/>
        </w:rPr>
        <w:t>portrays</w:t>
      </w:r>
      <w:r w:rsidR="00232708" w:rsidRPr="00B91504">
        <w:rPr>
          <w:rFonts w:asciiTheme="majorBidi" w:hAnsiTheme="majorBidi" w:cstheme="majorBidi"/>
          <w:lang w:bidi="he-IL"/>
        </w:rPr>
        <w:t xml:space="preserve"> the conception of these deals as a stage of </w:t>
      </w:r>
      <w:r w:rsidR="00574C27" w:rsidRPr="00B91504">
        <w:rPr>
          <w:rFonts w:asciiTheme="majorBidi" w:hAnsiTheme="majorBidi" w:cstheme="majorBidi"/>
          <w:lang w:bidi="he-IL"/>
        </w:rPr>
        <w:t>“</w:t>
      </w:r>
      <w:r w:rsidR="00232708" w:rsidRPr="00B91504">
        <w:rPr>
          <w:rFonts w:asciiTheme="majorBidi" w:hAnsiTheme="majorBidi" w:cstheme="majorBidi"/>
          <w:lang w:bidi="he-IL"/>
        </w:rPr>
        <w:t>falling in love</w:t>
      </w:r>
      <w:r w:rsidR="00574C27" w:rsidRPr="00B91504">
        <w:rPr>
          <w:rFonts w:asciiTheme="majorBidi" w:hAnsiTheme="majorBidi" w:cstheme="majorBidi"/>
          <w:lang w:bidi="he-IL"/>
        </w:rPr>
        <w:t>”</w:t>
      </w:r>
      <w:r w:rsidR="001F1007">
        <w:rPr>
          <w:rFonts w:asciiTheme="majorBidi" w:hAnsiTheme="majorBidi" w:cstheme="majorBidi"/>
          <w:lang w:val="en-GB" w:bidi="he-IL"/>
        </w:rPr>
        <w:t>—</w:t>
      </w:r>
      <w:r w:rsidR="002A055B" w:rsidRPr="00B91504">
        <w:rPr>
          <w:rFonts w:asciiTheme="majorBidi" w:hAnsiTheme="majorBidi" w:cstheme="majorBidi"/>
          <w:lang w:bidi="he-IL"/>
        </w:rPr>
        <w:t>i.e.</w:t>
      </w:r>
      <w:r w:rsidR="00337AAF" w:rsidRPr="00B91504">
        <w:rPr>
          <w:rFonts w:asciiTheme="majorBidi" w:hAnsiTheme="majorBidi" w:cstheme="majorBidi"/>
          <w:lang w:bidi="he-IL"/>
        </w:rPr>
        <w:t>, “</w:t>
      </w:r>
      <w:r w:rsidR="002A055B" w:rsidRPr="00B91504">
        <w:rPr>
          <w:rFonts w:asciiTheme="majorBidi" w:hAnsiTheme="majorBidi" w:cstheme="majorBidi"/>
          <w:lang w:bidi="he-IL"/>
        </w:rPr>
        <w:t>elective</w:t>
      </w:r>
      <w:r w:rsidR="00232708" w:rsidRPr="00B91504">
        <w:rPr>
          <w:rFonts w:asciiTheme="majorBidi" w:hAnsiTheme="majorBidi" w:cstheme="majorBidi"/>
          <w:lang w:bidi="he-IL"/>
        </w:rPr>
        <w:t xml:space="preserve"> affinity</w:t>
      </w:r>
      <w:r w:rsidR="00574C27" w:rsidRPr="00B91504">
        <w:rPr>
          <w:rFonts w:asciiTheme="majorBidi" w:hAnsiTheme="majorBidi" w:cstheme="majorBidi"/>
          <w:lang w:bidi="he-IL"/>
        </w:rPr>
        <w:t>”</w:t>
      </w:r>
      <w:r w:rsidR="00232708" w:rsidRPr="00B91504">
        <w:rPr>
          <w:rFonts w:asciiTheme="majorBidi" w:hAnsiTheme="majorBidi" w:cstheme="majorBidi"/>
          <w:lang w:bidi="he-IL"/>
        </w:rPr>
        <w:t xml:space="preserve"> </w:t>
      </w:r>
      <w:r w:rsidR="006737E7" w:rsidRPr="00B91504">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{"citationID":"t1EK3ZV2","properties":{"formattedCitation":"(Howe, 1978; Weber, 1949)","plainCitation":"(Howe, 1978; Weber, 1949)","noteIndex":0},"citationItems":[{"id":702,"uris":["http://zotero.org/users/5316714/items/56HFIC3B"],"itemData":{"id":702,"type":"article-journal","container-title":"American Journal of Sociology","issue":"2","page":"366-385","title":"Max Weber's Elective Affinities: Sociology Within the Bounds of Pure Reason","title-short":"Max Weber's Elective Affinities: Sociology Within the Bounds of Pure Reason","volume":"84","author":[{"family":"Howe","given":"Richard Herbert"}],"issued":{"date-parts":[["1978"]]}}},{"id":276,"uris":["http://zotero.org/users/5316714/items/9GAJYLEP"],"itemData":{"id":276,"type":"book","call-number":"British Library DSC X11/2899","language":"Trans.","publisher":"New York : Free Press, 1949 (1969)","title":"The methodology of the Social Sciences","title-short":"The methodology of the Social Sciences","author":[{"family":"Weber","given":"Max"}],"issued":{"date-parts":[["1949"]]}}}],"schema":"https://github.com/citation-style-language/schema/raw/master/csl-citation.json"} </w:instrText>
      </w:r>
      <w:r w:rsidR="006737E7" w:rsidRPr="00B91504">
        <w:rPr>
          <w:rFonts w:asciiTheme="majorBidi" w:hAnsiTheme="majorBidi" w:cstheme="majorBidi"/>
          <w:lang w:bidi="he-IL"/>
        </w:rPr>
        <w:fldChar w:fldCharType="separate"/>
      </w:r>
      <w:r w:rsidR="000557CE" w:rsidRPr="00B91504">
        <w:rPr>
          <w:rFonts w:ascii="Times New Roman" w:hAnsi="Times New Roman" w:cs="Times New Roman"/>
        </w:rPr>
        <w:t>(Howe, 1978; Weber, 1949)</w:t>
      </w:r>
      <w:r w:rsidR="006737E7" w:rsidRPr="00B91504">
        <w:rPr>
          <w:rFonts w:asciiTheme="majorBidi" w:hAnsiTheme="majorBidi" w:cstheme="majorBidi"/>
          <w:lang w:bidi="he-IL"/>
        </w:rPr>
        <w:fldChar w:fldCharType="end"/>
      </w:r>
      <w:r w:rsidR="001F1007">
        <w:rPr>
          <w:rFonts w:asciiTheme="majorBidi" w:hAnsiTheme="majorBidi" w:cstheme="majorBidi"/>
          <w:lang w:val="en-GB" w:bidi="he-IL"/>
        </w:rPr>
        <w:t>—</w:t>
      </w:r>
      <w:r w:rsidR="00FA77F1" w:rsidRPr="00B91504">
        <w:rPr>
          <w:rFonts w:asciiTheme="majorBidi" w:hAnsiTheme="majorBidi" w:cstheme="majorBidi"/>
          <w:lang w:bidi="he-IL"/>
        </w:rPr>
        <w:t>in which both sides focus</w:t>
      </w:r>
      <w:r w:rsidR="00232708" w:rsidRPr="00B91504">
        <w:rPr>
          <w:rFonts w:asciiTheme="majorBidi" w:hAnsiTheme="majorBidi" w:cstheme="majorBidi"/>
          <w:lang w:bidi="he-IL"/>
        </w:rPr>
        <w:t xml:space="preserve"> on the</w:t>
      </w:r>
      <w:r w:rsidR="00DE6D88" w:rsidRPr="00B91504">
        <w:rPr>
          <w:rFonts w:asciiTheme="majorBidi" w:hAnsiTheme="majorBidi" w:cstheme="majorBidi"/>
          <w:lang w:bidi="he-IL"/>
        </w:rPr>
        <w:t xml:space="preserve"> </w:t>
      </w:r>
      <w:r w:rsidR="00232708" w:rsidRPr="00B91504">
        <w:rPr>
          <w:rFonts w:asciiTheme="majorBidi" w:hAnsiTheme="majorBidi" w:cstheme="majorBidi"/>
          <w:lang w:bidi="he-IL"/>
        </w:rPr>
        <w:t>imagined similarities</w:t>
      </w:r>
      <w:r w:rsidR="00D92ACF" w:rsidRPr="00B91504">
        <w:rPr>
          <w:rFonts w:asciiTheme="majorBidi" w:hAnsiTheme="majorBidi" w:cstheme="majorBidi"/>
          <w:lang w:bidi="he-IL"/>
        </w:rPr>
        <w:t>, shared values</w:t>
      </w:r>
      <w:r w:rsidR="00337AAF" w:rsidRPr="00B91504">
        <w:rPr>
          <w:rFonts w:asciiTheme="majorBidi" w:hAnsiTheme="majorBidi" w:cstheme="majorBidi"/>
          <w:lang w:bidi="he-IL"/>
        </w:rPr>
        <w:t>,</w:t>
      </w:r>
      <w:r w:rsidR="00232708" w:rsidRPr="00B91504">
        <w:rPr>
          <w:rFonts w:asciiTheme="majorBidi" w:hAnsiTheme="majorBidi" w:cstheme="majorBidi"/>
          <w:lang w:bidi="he-IL"/>
        </w:rPr>
        <w:t xml:space="preserve"> and </w:t>
      </w:r>
      <w:r w:rsidR="00694049" w:rsidRPr="00B91504">
        <w:rPr>
          <w:rFonts w:asciiTheme="majorBidi" w:hAnsiTheme="majorBidi" w:cstheme="majorBidi"/>
          <w:lang w:bidi="he-IL"/>
        </w:rPr>
        <w:t>the dynamics</w:t>
      </w:r>
      <w:r w:rsidR="00232708" w:rsidRPr="00B91504">
        <w:rPr>
          <w:rFonts w:asciiTheme="majorBidi" w:hAnsiTheme="majorBidi" w:cstheme="majorBidi"/>
          <w:lang w:bidi="he-IL"/>
        </w:rPr>
        <w:t xml:space="preserve"> between the program and its sponsor</w:t>
      </w:r>
      <w:r w:rsidR="00D229DD" w:rsidRPr="00B91504">
        <w:rPr>
          <w:rFonts w:asciiTheme="majorBidi" w:hAnsiTheme="majorBidi" w:cstheme="majorBidi"/>
          <w:lang w:bidi="he-IL"/>
        </w:rPr>
        <w:t>s</w:t>
      </w:r>
      <w:r w:rsidR="00232708" w:rsidRPr="00B91504">
        <w:rPr>
          <w:rFonts w:asciiTheme="majorBidi" w:hAnsiTheme="majorBidi" w:cstheme="majorBidi"/>
          <w:lang w:bidi="he-IL"/>
        </w:rPr>
        <w:t>.</w:t>
      </w:r>
      <w:r w:rsidR="00FD2894" w:rsidRPr="00B91504">
        <w:rPr>
          <w:rFonts w:asciiTheme="majorBidi" w:hAnsiTheme="majorBidi" w:cstheme="majorBidi"/>
          <w:lang w:bidi="he-IL"/>
        </w:rPr>
        <w:t xml:space="preserve"> </w:t>
      </w:r>
      <w:r w:rsidR="00D229DD" w:rsidRPr="00B91504">
        <w:rPr>
          <w:rFonts w:asciiTheme="majorBidi" w:hAnsiTheme="majorBidi" w:cstheme="majorBidi"/>
          <w:lang w:bidi="he-IL"/>
        </w:rPr>
        <w:t>It is only later</w:t>
      </w:r>
      <w:r w:rsidR="00D92ACF" w:rsidRPr="00B91504">
        <w:rPr>
          <w:rFonts w:asciiTheme="majorBidi" w:hAnsiTheme="majorBidi" w:cstheme="majorBidi"/>
          <w:lang w:bidi="he-IL"/>
        </w:rPr>
        <w:t xml:space="preserve">, in the </w:t>
      </w:r>
      <w:r w:rsidR="00694049" w:rsidRPr="00B91504">
        <w:rPr>
          <w:rFonts w:asciiTheme="majorBidi" w:hAnsiTheme="majorBidi" w:cstheme="majorBidi"/>
          <w:lang w:bidi="he-IL"/>
        </w:rPr>
        <w:t>production stage, that tensions and clashes emerge, revealing that the goals of the two sides are</w:t>
      </w:r>
      <w:r w:rsidR="00A422F2" w:rsidRPr="00B91504">
        <w:rPr>
          <w:rFonts w:asciiTheme="majorBidi" w:hAnsiTheme="majorBidi" w:cstheme="majorBidi"/>
          <w:lang w:bidi="he-IL"/>
        </w:rPr>
        <w:t xml:space="preserve"> not</w:t>
      </w:r>
      <w:r w:rsidR="00BC1F1A" w:rsidRPr="00B91504">
        <w:rPr>
          <w:rFonts w:asciiTheme="majorBidi" w:hAnsiTheme="majorBidi" w:cstheme="majorBidi"/>
          <w:lang w:bidi="he-IL"/>
        </w:rPr>
        <w:t xml:space="preserve"> </w:t>
      </w:r>
      <w:r w:rsidR="000D2AC4" w:rsidRPr="00B91504">
        <w:rPr>
          <w:rFonts w:asciiTheme="majorBidi" w:hAnsiTheme="majorBidi" w:cstheme="majorBidi"/>
          <w:lang w:bidi="he-IL"/>
        </w:rPr>
        <w:t>aligned</w:t>
      </w:r>
      <w:r w:rsidR="00BC1F1A" w:rsidRPr="00B91504">
        <w:rPr>
          <w:rFonts w:asciiTheme="majorBidi" w:hAnsiTheme="majorBidi" w:cstheme="majorBidi"/>
          <w:lang w:bidi="he-IL"/>
        </w:rPr>
        <w:t xml:space="preserve">. </w:t>
      </w:r>
    </w:p>
    <w:p w14:paraId="6BC9B535" w14:textId="403FADAB" w:rsidR="0028469F" w:rsidRPr="00B91504" w:rsidRDefault="0028469F" w:rsidP="00BC1F1A">
      <w:pPr>
        <w:spacing w:line="240" w:lineRule="auto"/>
        <w:jc w:val="both"/>
        <w:rPr>
          <w:rFonts w:asciiTheme="majorBidi" w:hAnsiTheme="majorBidi" w:cstheme="majorBidi"/>
          <w:lang w:bidi="he-IL"/>
        </w:rPr>
      </w:pPr>
    </w:p>
    <w:p w14:paraId="6E2C698A" w14:textId="77777777" w:rsidR="00125DD7" w:rsidRDefault="00125DD7" w:rsidP="00CB1D28">
      <w:pPr>
        <w:spacing w:line="240" w:lineRule="auto"/>
        <w:jc w:val="both"/>
        <w:rPr>
          <w:rFonts w:asciiTheme="majorBidi" w:hAnsiTheme="majorBidi" w:cstheme="majorBidi"/>
          <w:b/>
          <w:bCs/>
          <w:lang w:bidi="he-IL"/>
        </w:rPr>
      </w:pPr>
    </w:p>
    <w:p w14:paraId="4CB3A8D8" w14:textId="77777777" w:rsidR="00125DD7" w:rsidRDefault="00125DD7" w:rsidP="00CB1D28">
      <w:pPr>
        <w:spacing w:line="240" w:lineRule="auto"/>
        <w:jc w:val="both"/>
        <w:rPr>
          <w:rFonts w:asciiTheme="majorBidi" w:hAnsiTheme="majorBidi" w:cstheme="majorBidi"/>
          <w:b/>
          <w:bCs/>
          <w:lang w:bidi="he-IL"/>
        </w:rPr>
      </w:pPr>
    </w:p>
    <w:p w14:paraId="69B18930" w14:textId="77777777" w:rsidR="00125DD7" w:rsidRDefault="00125DD7" w:rsidP="00CB1D28">
      <w:pPr>
        <w:spacing w:line="240" w:lineRule="auto"/>
        <w:jc w:val="both"/>
        <w:rPr>
          <w:rFonts w:asciiTheme="majorBidi" w:hAnsiTheme="majorBidi" w:cstheme="majorBidi"/>
          <w:b/>
          <w:bCs/>
          <w:lang w:bidi="he-IL"/>
        </w:rPr>
      </w:pPr>
    </w:p>
    <w:p w14:paraId="1954F6A0" w14:textId="77777777" w:rsidR="00125DD7" w:rsidRDefault="00125DD7" w:rsidP="00CB1D28">
      <w:pPr>
        <w:spacing w:line="240" w:lineRule="auto"/>
        <w:jc w:val="both"/>
        <w:rPr>
          <w:rFonts w:asciiTheme="majorBidi" w:hAnsiTheme="majorBidi" w:cstheme="majorBidi"/>
          <w:b/>
          <w:bCs/>
          <w:lang w:bidi="he-IL"/>
        </w:rPr>
      </w:pPr>
    </w:p>
    <w:p w14:paraId="4E20328A" w14:textId="48C3F01B" w:rsidR="00125DD7" w:rsidRDefault="000331F4" w:rsidP="00CB1D28">
      <w:pPr>
        <w:spacing w:line="240" w:lineRule="auto"/>
        <w:jc w:val="both"/>
        <w:rPr>
          <w:rFonts w:asciiTheme="majorBidi" w:hAnsiTheme="majorBidi" w:cstheme="majorBidi"/>
          <w:lang w:bidi="he-IL"/>
        </w:rPr>
      </w:pPr>
      <w:r w:rsidRPr="00365809">
        <w:rPr>
          <w:rFonts w:asciiTheme="majorBidi" w:hAnsiTheme="majorBidi" w:cstheme="majorBidi"/>
          <w:b/>
          <w:bCs/>
          <w:highlight w:val="cyan"/>
          <w:lang w:bidi="he-IL"/>
        </w:rPr>
        <w:t>C</w:t>
      </w:r>
      <w:r w:rsidR="00434BE3" w:rsidRPr="00365809">
        <w:rPr>
          <w:rFonts w:asciiTheme="majorBidi" w:hAnsiTheme="majorBidi" w:cstheme="majorBidi"/>
          <w:b/>
          <w:bCs/>
          <w:highlight w:val="cyan"/>
          <w:lang w:bidi="he-IL"/>
        </w:rPr>
        <w:t>hapter 4</w:t>
      </w:r>
      <w:r w:rsidR="00D959A1" w:rsidRPr="00365809">
        <w:rPr>
          <w:rFonts w:asciiTheme="majorBidi" w:hAnsiTheme="majorBidi" w:cstheme="majorBidi"/>
          <w:b/>
          <w:bCs/>
          <w:highlight w:val="cyan"/>
          <w:lang w:bidi="he-IL"/>
        </w:rPr>
        <w:t>:</w:t>
      </w:r>
      <w:r w:rsidR="00634787" w:rsidRPr="00365809">
        <w:rPr>
          <w:rFonts w:asciiTheme="majorBidi" w:hAnsiTheme="majorBidi" w:cstheme="majorBidi"/>
          <w:b/>
          <w:bCs/>
          <w:highlight w:val="cyan"/>
          <w:lang w:bidi="he-IL"/>
        </w:rPr>
        <w:t xml:space="preserve"> </w:t>
      </w:r>
      <w:bookmarkStart w:id="326" w:name="_Hlk174001282"/>
      <w:r w:rsidR="0002627D" w:rsidRPr="00365809">
        <w:rPr>
          <w:rFonts w:asciiTheme="majorBidi" w:hAnsiTheme="majorBidi" w:cstheme="majorBidi"/>
          <w:b/>
          <w:bCs/>
          <w:highlight w:val="cyan"/>
          <w:lang w:bidi="he-IL"/>
        </w:rPr>
        <w:t xml:space="preserve">The </w:t>
      </w:r>
      <w:r w:rsidR="005C65A4" w:rsidRPr="00365809">
        <w:rPr>
          <w:rFonts w:asciiTheme="majorBidi" w:hAnsiTheme="majorBidi" w:cstheme="majorBidi"/>
          <w:b/>
          <w:bCs/>
          <w:highlight w:val="cyan"/>
          <w:lang w:bidi="he-IL"/>
        </w:rPr>
        <w:t xml:space="preserve">Program and the </w:t>
      </w:r>
      <w:r w:rsidR="0002627D" w:rsidRPr="00365809">
        <w:rPr>
          <w:rFonts w:asciiTheme="majorBidi" w:hAnsiTheme="majorBidi" w:cstheme="majorBidi"/>
          <w:b/>
          <w:bCs/>
          <w:highlight w:val="cyan"/>
          <w:lang w:bidi="he-IL"/>
        </w:rPr>
        <w:t>Brand: Deep Integration</w:t>
      </w:r>
      <w:bookmarkEnd w:id="326"/>
    </w:p>
    <w:p w14:paraId="1B6FBFB0" w14:textId="23F10D97" w:rsidR="0028469F" w:rsidRDefault="003D383C" w:rsidP="00125DD7">
      <w:pPr>
        <w:spacing w:line="240" w:lineRule="auto"/>
        <w:jc w:val="both"/>
        <w:rPr>
          <w:rFonts w:asciiTheme="majorBidi" w:hAnsiTheme="majorBidi" w:cstheme="majorBidi"/>
          <w:lang w:bidi="he-IL"/>
        </w:rPr>
      </w:pPr>
      <w:r w:rsidRPr="001F1007">
        <w:rPr>
          <w:rFonts w:asciiTheme="majorBidi" w:hAnsiTheme="majorBidi" w:cstheme="majorBidi"/>
          <w:noProof/>
          <w:lang w:bidi="he-IL"/>
        </w:rPr>
        <mc:AlternateContent>
          <mc:Choice Requires="wps">
            <w:drawing>
              <wp:anchor distT="45720" distB="45720" distL="114300" distR="114300" simplePos="0" relativeHeight="251654144" behindDoc="0" locked="0" layoutInCell="1" allowOverlap="1" wp14:anchorId="676C4DC8" wp14:editId="18C16534">
                <wp:simplePos x="0" y="0"/>
                <wp:positionH relativeFrom="margin">
                  <wp:posOffset>485775</wp:posOffset>
                </wp:positionH>
                <wp:positionV relativeFrom="paragraph">
                  <wp:posOffset>0</wp:posOffset>
                </wp:positionV>
                <wp:extent cx="4953000" cy="3019425"/>
                <wp:effectExtent l="0" t="0" r="19050" b="28575"/>
                <wp:wrapSquare wrapText="bothSides"/>
                <wp:docPr id="1616047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3019425"/>
                        </a:xfrm>
                        <a:prstGeom prst="rect">
                          <a:avLst/>
                        </a:prstGeom>
                        <a:solidFill>
                          <a:srgbClr val="FFFFFF"/>
                        </a:solidFill>
                        <a:ln w="9525">
                          <a:solidFill>
                            <a:srgbClr val="000000"/>
                          </a:solidFill>
                          <a:miter lim="800000"/>
                          <a:headEnd/>
                          <a:tailEnd/>
                        </a:ln>
                      </wps:spPr>
                      <wps:txbx>
                        <w:txbxContent>
                          <w:p w14:paraId="606F88DE" w14:textId="6ADDE87D" w:rsidR="0028469F" w:rsidRDefault="0028469F" w:rsidP="002D2B60">
                            <w:pPr>
                              <w:pStyle w:val="TOC2"/>
                            </w:pPr>
                            <w:r w:rsidRPr="0025006F">
                              <w:t xml:space="preserve">Chapter </w:t>
                            </w:r>
                            <w:r>
                              <w:t>4</w:t>
                            </w:r>
                            <w:r w:rsidRPr="0025006F">
                              <w:t xml:space="preserve"> Ou</w:t>
                            </w:r>
                            <w:r w:rsidRPr="003C00BD">
                              <w:t>tline</w:t>
                            </w:r>
                          </w:p>
                          <w:p w14:paraId="60020822" w14:textId="77777777" w:rsidR="003C00BD" w:rsidRDefault="003C00BD" w:rsidP="002D2B60">
                            <w:pPr>
                              <w:pStyle w:val="TOC2"/>
                            </w:pPr>
                          </w:p>
                          <w:p w14:paraId="63FEE6D6" w14:textId="252D9035" w:rsidR="0028469F" w:rsidRPr="000F17E5" w:rsidRDefault="0028469F" w:rsidP="002D2B60">
                            <w:pPr>
                              <w:pStyle w:val="TOC2"/>
                              <w:rPr>
                                <w:rFonts w:eastAsiaTheme="minorEastAsia"/>
                                <w:noProof/>
                                <w:lang w:val="en-US"/>
                              </w:rPr>
                            </w:pPr>
                            <w:hyperlink w:anchor="_Toc445202676" w:history="1">
                              <w:r w:rsidRPr="000F17E5">
                                <w:rPr>
                                  <w:rStyle w:val="Hyperlink"/>
                                  <w:noProof/>
                                  <w:color w:val="auto"/>
                                  <w:lang w:bidi="ar-SA"/>
                                </w:rPr>
                                <w:t>Introduction</w:t>
                              </w:r>
                            </w:hyperlink>
                          </w:p>
                          <w:p w14:paraId="44EA7F0D" w14:textId="77777777" w:rsidR="0028469F" w:rsidRPr="000F17E5" w:rsidRDefault="0028469F" w:rsidP="002D2B60">
                            <w:pPr>
                              <w:pStyle w:val="TOC2"/>
                              <w:rPr>
                                <w:rFonts w:eastAsiaTheme="minorEastAsia"/>
                                <w:noProof/>
                                <w:lang w:val="en-US"/>
                              </w:rPr>
                            </w:pPr>
                            <w:hyperlink w:anchor="_Toc445202677" w:history="1">
                              <w:r w:rsidRPr="000F17E5">
                                <w:rPr>
                                  <w:rStyle w:val="Hyperlink"/>
                                  <w:noProof/>
                                  <w:color w:val="auto"/>
                                  <w:lang w:bidi="ar-SA"/>
                                </w:rPr>
                                <w:t>Diffusion of Messages</w:t>
                              </w:r>
                            </w:hyperlink>
                          </w:p>
                          <w:p w14:paraId="7318F15B" w14:textId="77777777" w:rsidR="0028469F" w:rsidRPr="000F17E5" w:rsidRDefault="0028469F">
                            <w:pPr>
                              <w:pStyle w:val="TOC3"/>
                              <w:numPr>
                                <w:ilvl w:val="0"/>
                                <w:numId w:val="18"/>
                              </w:numPr>
                              <w:rPr>
                                <w:rFonts w:eastAsiaTheme="minorEastAsia"/>
                                <w:lang w:val="en-US"/>
                              </w:rPr>
                            </w:pPr>
                            <w:hyperlink w:anchor="_Toc445202678" w:history="1">
                              <w:r w:rsidRPr="000F17E5">
                                <w:rPr>
                                  <w:rStyle w:val="Hyperlink"/>
                                  <w:i/>
                                  <w:iCs/>
                                  <w:color w:val="auto"/>
                                  <w:u w:val="none"/>
                                </w:rPr>
                                <w:t>How to Look Good Naked</w:t>
                              </w:r>
                              <w:r w:rsidRPr="000F17E5">
                                <w:rPr>
                                  <w:rStyle w:val="Hyperlink"/>
                                  <w:color w:val="auto"/>
                                  <w:u w:val="none"/>
                                </w:rPr>
                                <w:t xml:space="preserve"> and Dove</w:t>
                              </w:r>
                            </w:hyperlink>
                          </w:p>
                          <w:p w14:paraId="1EF035E2" w14:textId="77777777" w:rsidR="0028469F" w:rsidRPr="000F17E5" w:rsidRDefault="0028469F">
                            <w:pPr>
                              <w:pStyle w:val="TOC3"/>
                              <w:numPr>
                                <w:ilvl w:val="0"/>
                                <w:numId w:val="18"/>
                              </w:numPr>
                              <w:rPr>
                                <w:rFonts w:eastAsiaTheme="minorEastAsia"/>
                              </w:rPr>
                            </w:pPr>
                            <w:hyperlink w:anchor="_Toc445202679" w:history="1">
                              <w:r w:rsidRPr="000F17E5">
                                <w:rPr>
                                  <w:rStyle w:val="Hyperlink"/>
                                  <w:i/>
                                  <w:iCs/>
                                  <w:color w:val="auto"/>
                                  <w:u w:val="none"/>
                                </w:rPr>
                                <w:t xml:space="preserve">Overdraft Family, </w:t>
                              </w:r>
                              <w:r w:rsidRPr="000F17E5">
                                <w:rPr>
                                  <w:rStyle w:val="Hyperlink"/>
                                  <w:color w:val="auto"/>
                                  <w:u w:val="none"/>
                                </w:rPr>
                                <w:t>Bank Hapoalim and Shufersal</w:t>
                              </w:r>
                            </w:hyperlink>
                          </w:p>
                          <w:p w14:paraId="004FE277" w14:textId="77777777" w:rsidR="0028469F" w:rsidRPr="000F17E5" w:rsidRDefault="0028469F" w:rsidP="002D2B60">
                            <w:pPr>
                              <w:pStyle w:val="TOC2"/>
                              <w:rPr>
                                <w:rFonts w:eastAsiaTheme="minorEastAsia"/>
                                <w:noProof/>
                                <w:lang w:val="en-US"/>
                              </w:rPr>
                            </w:pPr>
                            <w:hyperlink w:anchor="_Toc445202680" w:history="1">
                              <w:r w:rsidRPr="000F17E5">
                                <w:rPr>
                                  <w:rStyle w:val="Hyperlink"/>
                                  <w:noProof/>
                                  <w:color w:val="auto"/>
                                  <w:lang w:bidi="ar-SA"/>
                                </w:rPr>
                                <w:t>Visual Diffusion</w:t>
                              </w:r>
                            </w:hyperlink>
                          </w:p>
                          <w:p w14:paraId="13AFAE06" w14:textId="77777777" w:rsidR="0028469F" w:rsidRPr="000F17E5" w:rsidRDefault="0028469F">
                            <w:pPr>
                              <w:pStyle w:val="TOC3"/>
                              <w:numPr>
                                <w:ilvl w:val="0"/>
                                <w:numId w:val="19"/>
                              </w:numPr>
                              <w:rPr>
                                <w:rFonts w:eastAsiaTheme="minorEastAsia"/>
                              </w:rPr>
                            </w:pPr>
                            <w:hyperlink w:anchor="_Toc445202681" w:history="1">
                              <w:r w:rsidRPr="000F17E5">
                                <w:rPr>
                                  <w:rStyle w:val="Hyperlink"/>
                                  <w:i/>
                                  <w:iCs/>
                                  <w:color w:val="auto"/>
                                  <w:u w:val="none"/>
                                </w:rPr>
                                <w:t>How to Look Good Naked</w:t>
                              </w:r>
                              <w:r w:rsidRPr="000F17E5">
                                <w:rPr>
                                  <w:rStyle w:val="Hyperlink"/>
                                  <w:color w:val="auto"/>
                                  <w:u w:val="none"/>
                                </w:rPr>
                                <w:t xml:space="preserve"> and Dove</w:t>
                              </w:r>
                            </w:hyperlink>
                          </w:p>
                          <w:p w14:paraId="55B3D7E6" w14:textId="77777777" w:rsidR="0028469F" w:rsidRPr="000F17E5" w:rsidRDefault="0028469F">
                            <w:pPr>
                              <w:pStyle w:val="TOC3"/>
                              <w:numPr>
                                <w:ilvl w:val="0"/>
                                <w:numId w:val="19"/>
                              </w:numPr>
                              <w:rPr>
                                <w:rFonts w:eastAsiaTheme="minorEastAsia"/>
                                <w:lang w:val="en-US"/>
                              </w:rPr>
                            </w:pPr>
                            <w:hyperlink w:anchor="_Toc445202682" w:history="1">
                              <w:r w:rsidRPr="000F17E5">
                                <w:rPr>
                                  <w:rStyle w:val="Hyperlink"/>
                                  <w:i/>
                                  <w:iCs/>
                                  <w:color w:val="auto"/>
                                  <w:u w:val="none"/>
                                </w:rPr>
                                <w:t xml:space="preserve">Overdraft Family, </w:t>
                              </w:r>
                              <w:r w:rsidRPr="000F17E5">
                                <w:rPr>
                                  <w:rStyle w:val="Hyperlink"/>
                                  <w:color w:val="auto"/>
                                  <w:u w:val="none"/>
                                </w:rPr>
                                <w:t>Bank Hapo’alim and Shufersal</w:t>
                              </w:r>
                            </w:hyperlink>
                          </w:p>
                          <w:p w14:paraId="6F6E71D8" w14:textId="77777777" w:rsidR="0028469F" w:rsidRPr="000F17E5" w:rsidRDefault="0028469F" w:rsidP="002D2B60">
                            <w:pPr>
                              <w:pStyle w:val="TOC2"/>
                              <w:rPr>
                                <w:rFonts w:eastAsiaTheme="minorEastAsia"/>
                                <w:noProof/>
                                <w:lang w:val="en-US"/>
                              </w:rPr>
                            </w:pPr>
                            <w:hyperlink w:anchor="_Toc445202683" w:history="1">
                              <w:r w:rsidRPr="000F17E5">
                                <w:rPr>
                                  <w:rStyle w:val="Hyperlink"/>
                                  <w:noProof/>
                                  <w:color w:val="auto"/>
                                  <w:lang w:bidi="ar-SA"/>
                                </w:rPr>
                                <w:t>Product Placement</w:t>
                              </w:r>
                            </w:hyperlink>
                          </w:p>
                          <w:p w14:paraId="3D17B53B" w14:textId="77777777" w:rsidR="000F17E5" w:rsidRPr="000F17E5" w:rsidRDefault="0028469F">
                            <w:pPr>
                              <w:pStyle w:val="TOC3"/>
                              <w:numPr>
                                <w:ilvl w:val="0"/>
                                <w:numId w:val="20"/>
                              </w:numPr>
                            </w:pPr>
                            <w:hyperlink w:anchor="_Toc445202684" w:history="1">
                              <w:r w:rsidRPr="000F17E5">
                                <w:rPr>
                                  <w:rStyle w:val="Hyperlink"/>
                                  <w:i/>
                                  <w:iCs/>
                                  <w:color w:val="auto"/>
                                  <w:u w:val="none"/>
                                </w:rPr>
                                <w:t>How to Look Good Naked</w:t>
                              </w:r>
                              <w:r w:rsidRPr="000F17E5">
                                <w:rPr>
                                  <w:rStyle w:val="Hyperlink"/>
                                  <w:color w:val="auto"/>
                                  <w:u w:val="none"/>
                                </w:rPr>
                                <w:t xml:space="preserve"> and Dove</w:t>
                              </w:r>
                            </w:hyperlink>
                          </w:p>
                          <w:p w14:paraId="17B8D9CB" w14:textId="2731D07B" w:rsidR="00A27257" w:rsidRPr="000F17E5" w:rsidRDefault="0028469F">
                            <w:pPr>
                              <w:pStyle w:val="TOC3"/>
                              <w:numPr>
                                <w:ilvl w:val="0"/>
                                <w:numId w:val="20"/>
                              </w:numPr>
                            </w:pPr>
                            <w:hyperlink w:anchor="_Toc445202685" w:history="1">
                              <w:r w:rsidRPr="000F17E5">
                                <w:rPr>
                                  <w:rStyle w:val="Hyperlink"/>
                                  <w:i/>
                                  <w:iCs/>
                                  <w:color w:val="auto"/>
                                  <w:u w:val="none"/>
                                </w:rPr>
                                <w:t xml:space="preserve">Overdraft Family, </w:t>
                              </w:r>
                              <w:r w:rsidRPr="000F17E5">
                                <w:rPr>
                                  <w:rStyle w:val="Hyperlink"/>
                                  <w:color w:val="auto"/>
                                  <w:u w:val="none"/>
                                </w:rPr>
                                <w:t>Bank Hapoalim and Shufersal</w:t>
                              </w:r>
                            </w:hyperlink>
                          </w:p>
                          <w:p w14:paraId="52585C2E" w14:textId="1EBEC5D9" w:rsidR="0028469F" w:rsidRPr="008548D6" w:rsidRDefault="0028469F" w:rsidP="002D2B60">
                            <w:pPr>
                              <w:pStyle w:val="TOC2"/>
                              <w:rPr>
                                <w:rFonts w:eastAsiaTheme="minorEastAsia"/>
                              </w:rPr>
                            </w:pPr>
                            <w:r w:rsidRPr="008548D6">
                              <w:t>Summary</w:t>
                            </w:r>
                            <w:r w:rsidRPr="008548D6" w:rsidDel="00EB5FDD">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6C4DC8" id="_x0000_s1029" type="#_x0000_t202" style="position:absolute;left:0;text-align:left;margin-left:38.25pt;margin-top:0;width:390pt;height:237.7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">
                <v:textbox>
                  <w:txbxContent>
                    <w:p w14:paraId="606F88DE" w14:textId="6ADDE87D" w:rsidR="0028469F" w:rsidRDefault="0028469F" w:rsidP="002D2B60">
                      <w:pPr>
                        <w:pStyle w:val="TOC2"/>
                      </w:pPr>
                      <w:r w:rsidRPr="0025006F">
                        <w:t xml:space="preserve">Chapter </w:t>
                      </w:r>
                      <w:r>
                        <w:t>4</w:t>
                      </w:r>
                      <w:r w:rsidRPr="0025006F">
                        <w:t xml:space="preserve"> Ou</w:t>
                      </w:r>
                      <w:r w:rsidRPr="003C00BD">
                        <w:t>tline</w:t>
                      </w:r>
                    </w:p>
                    <w:p w14:paraId="60020822" w14:textId="77777777" w:rsidR="003C00BD" w:rsidRDefault="003C00BD" w:rsidP="002D2B60">
                      <w:pPr>
                        <w:pStyle w:val="TOC2"/>
                      </w:pPr>
                    </w:p>
                    <w:p w14:paraId="63FEE6D6" w14:textId="252D9035" w:rsidR="0028469F" w:rsidRPr="000F17E5" w:rsidRDefault="0028469F" w:rsidP="002D2B60">
                      <w:pPr>
                        <w:pStyle w:val="TOC2"/>
                        <w:rPr>
                          <w:rFonts w:eastAsiaTheme="minorEastAsia"/>
                          <w:noProof/>
                          <w:lang w:val="en-US"/>
                        </w:rPr>
                      </w:pPr>
                      <w:hyperlink w:anchor="_Toc445202676" w:history="1">
                        <w:r w:rsidRPr="000F17E5">
                          <w:rPr>
                            <w:rStyle w:val="Hyperlink"/>
                            <w:noProof/>
                            <w:color w:val="auto"/>
                            <w:lang w:bidi="ar-SA"/>
                          </w:rPr>
                          <w:t>Introduction</w:t>
                        </w:r>
                      </w:hyperlink>
                    </w:p>
                    <w:p w14:paraId="44EA7F0D" w14:textId="77777777" w:rsidR="0028469F" w:rsidRPr="000F17E5" w:rsidRDefault="0028469F" w:rsidP="002D2B60">
                      <w:pPr>
                        <w:pStyle w:val="TOC2"/>
                        <w:rPr>
                          <w:rFonts w:eastAsiaTheme="minorEastAsia"/>
                          <w:noProof/>
                          <w:lang w:val="en-US"/>
                        </w:rPr>
                      </w:pPr>
                      <w:hyperlink w:anchor="_Toc445202677" w:history="1">
                        <w:r w:rsidRPr="000F17E5">
                          <w:rPr>
                            <w:rStyle w:val="Hyperlink"/>
                            <w:noProof/>
                            <w:color w:val="auto"/>
                            <w:lang w:bidi="ar-SA"/>
                          </w:rPr>
                          <w:t>Diffusion of Messages</w:t>
                        </w:r>
                      </w:hyperlink>
                    </w:p>
                    <w:p w14:paraId="7318F15B" w14:textId="77777777" w:rsidR="0028469F" w:rsidRPr="000F17E5" w:rsidRDefault="0028469F">
                      <w:pPr>
                        <w:pStyle w:val="TOC3"/>
                        <w:numPr>
                          <w:ilvl w:val="0"/>
                          <w:numId w:val="18"/>
                        </w:numPr>
                        <w:rPr>
                          <w:rFonts w:eastAsiaTheme="minorEastAsia"/>
                          <w:lang w:val="en-US"/>
                        </w:rPr>
                      </w:pPr>
                      <w:hyperlink w:anchor="_Toc445202678" w:history="1">
                        <w:r w:rsidRPr="000F17E5">
                          <w:rPr>
                            <w:rStyle w:val="Hyperlink"/>
                            <w:i/>
                            <w:iCs/>
                            <w:color w:val="auto"/>
                            <w:u w:val="none"/>
                          </w:rPr>
                          <w:t>How to Look Good Naked</w:t>
                        </w:r>
                        <w:r w:rsidRPr="000F17E5">
                          <w:rPr>
                            <w:rStyle w:val="Hyperlink"/>
                            <w:color w:val="auto"/>
                            <w:u w:val="none"/>
                          </w:rPr>
                          <w:t xml:space="preserve"> and Dove</w:t>
                        </w:r>
                      </w:hyperlink>
                    </w:p>
                    <w:p w14:paraId="1EF035E2" w14:textId="77777777" w:rsidR="0028469F" w:rsidRPr="000F17E5" w:rsidRDefault="0028469F">
                      <w:pPr>
                        <w:pStyle w:val="TOC3"/>
                        <w:numPr>
                          <w:ilvl w:val="0"/>
                          <w:numId w:val="18"/>
                        </w:numPr>
                        <w:rPr>
                          <w:rFonts w:eastAsiaTheme="minorEastAsia"/>
                        </w:rPr>
                      </w:pPr>
                      <w:hyperlink w:anchor="_Toc445202679" w:history="1">
                        <w:r w:rsidRPr="000F17E5">
                          <w:rPr>
                            <w:rStyle w:val="Hyperlink"/>
                            <w:i/>
                            <w:iCs/>
                            <w:color w:val="auto"/>
                            <w:u w:val="none"/>
                          </w:rPr>
                          <w:t xml:space="preserve">Overdraft Family, </w:t>
                        </w:r>
                        <w:r w:rsidRPr="000F17E5">
                          <w:rPr>
                            <w:rStyle w:val="Hyperlink"/>
                            <w:color w:val="auto"/>
                            <w:u w:val="none"/>
                          </w:rPr>
                          <w:t>Bank Hapoalim and Shufersal</w:t>
                        </w:r>
                      </w:hyperlink>
                    </w:p>
                    <w:p w14:paraId="004FE277" w14:textId="77777777" w:rsidR="0028469F" w:rsidRPr="000F17E5" w:rsidRDefault="0028469F" w:rsidP="002D2B60">
                      <w:pPr>
                        <w:pStyle w:val="TOC2"/>
                        <w:rPr>
                          <w:rFonts w:eastAsiaTheme="minorEastAsia"/>
                          <w:noProof/>
                          <w:lang w:val="en-US"/>
                        </w:rPr>
                      </w:pPr>
                      <w:hyperlink w:anchor="_Toc445202680" w:history="1">
                        <w:r w:rsidRPr="000F17E5">
                          <w:rPr>
                            <w:rStyle w:val="Hyperlink"/>
                            <w:noProof/>
                            <w:color w:val="auto"/>
                            <w:lang w:bidi="ar-SA"/>
                          </w:rPr>
                          <w:t>Visual Diffusion</w:t>
                        </w:r>
                      </w:hyperlink>
                    </w:p>
                    <w:p w14:paraId="13AFAE06" w14:textId="77777777" w:rsidR="0028469F" w:rsidRPr="000F17E5" w:rsidRDefault="0028469F">
                      <w:pPr>
                        <w:pStyle w:val="TOC3"/>
                        <w:numPr>
                          <w:ilvl w:val="0"/>
                          <w:numId w:val="19"/>
                        </w:numPr>
                        <w:rPr>
                          <w:rFonts w:eastAsiaTheme="minorEastAsia"/>
                        </w:rPr>
                      </w:pPr>
                      <w:hyperlink w:anchor="_Toc445202681" w:history="1">
                        <w:r w:rsidRPr="000F17E5">
                          <w:rPr>
                            <w:rStyle w:val="Hyperlink"/>
                            <w:i/>
                            <w:iCs/>
                            <w:color w:val="auto"/>
                            <w:u w:val="none"/>
                          </w:rPr>
                          <w:t>How to Look Good Naked</w:t>
                        </w:r>
                        <w:r w:rsidRPr="000F17E5">
                          <w:rPr>
                            <w:rStyle w:val="Hyperlink"/>
                            <w:color w:val="auto"/>
                            <w:u w:val="none"/>
                          </w:rPr>
                          <w:t xml:space="preserve"> and Dove</w:t>
                        </w:r>
                      </w:hyperlink>
                    </w:p>
                    <w:p w14:paraId="55B3D7E6" w14:textId="77777777" w:rsidR="0028469F" w:rsidRPr="000F17E5" w:rsidRDefault="0028469F">
                      <w:pPr>
                        <w:pStyle w:val="TOC3"/>
                        <w:numPr>
                          <w:ilvl w:val="0"/>
                          <w:numId w:val="19"/>
                        </w:numPr>
                        <w:rPr>
                          <w:rFonts w:eastAsiaTheme="minorEastAsia"/>
                          <w:lang w:val="en-US"/>
                        </w:rPr>
                      </w:pPr>
                      <w:hyperlink w:anchor="_Toc445202682" w:history="1">
                        <w:r w:rsidRPr="000F17E5">
                          <w:rPr>
                            <w:rStyle w:val="Hyperlink"/>
                            <w:i/>
                            <w:iCs/>
                            <w:color w:val="auto"/>
                            <w:u w:val="none"/>
                          </w:rPr>
                          <w:t xml:space="preserve">Overdraft Family, </w:t>
                        </w:r>
                        <w:r w:rsidRPr="000F17E5">
                          <w:rPr>
                            <w:rStyle w:val="Hyperlink"/>
                            <w:color w:val="auto"/>
                            <w:u w:val="none"/>
                          </w:rPr>
                          <w:t>Bank Hapo’alim and Shufersal</w:t>
                        </w:r>
                      </w:hyperlink>
                    </w:p>
                    <w:p w14:paraId="6F6E71D8" w14:textId="77777777" w:rsidR="0028469F" w:rsidRPr="000F17E5" w:rsidRDefault="0028469F" w:rsidP="002D2B60">
                      <w:pPr>
                        <w:pStyle w:val="TOC2"/>
                        <w:rPr>
                          <w:rFonts w:eastAsiaTheme="minorEastAsia"/>
                          <w:noProof/>
                          <w:lang w:val="en-US"/>
                        </w:rPr>
                      </w:pPr>
                      <w:hyperlink w:anchor="_Toc445202683" w:history="1">
                        <w:r w:rsidRPr="000F17E5">
                          <w:rPr>
                            <w:rStyle w:val="Hyperlink"/>
                            <w:noProof/>
                            <w:color w:val="auto"/>
                            <w:lang w:bidi="ar-SA"/>
                          </w:rPr>
                          <w:t>Product Placement</w:t>
                        </w:r>
                      </w:hyperlink>
                    </w:p>
                    <w:p w14:paraId="3D17B53B" w14:textId="77777777" w:rsidR="000F17E5" w:rsidRPr="000F17E5" w:rsidRDefault="0028469F">
                      <w:pPr>
                        <w:pStyle w:val="TOC3"/>
                        <w:numPr>
                          <w:ilvl w:val="0"/>
                          <w:numId w:val="20"/>
                        </w:numPr>
                      </w:pPr>
                      <w:hyperlink w:anchor="_Toc445202684" w:history="1">
                        <w:r w:rsidRPr="000F17E5">
                          <w:rPr>
                            <w:rStyle w:val="Hyperlink"/>
                            <w:i/>
                            <w:iCs/>
                            <w:color w:val="auto"/>
                            <w:u w:val="none"/>
                          </w:rPr>
                          <w:t>How to Look Good Naked</w:t>
                        </w:r>
                        <w:r w:rsidRPr="000F17E5">
                          <w:rPr>
                            <w:rStyle w:val="Hyperlink"/>
                            <w:color w:val="auto"/>
                            <w:u w:val="none"/>
                          </w:rPr>
                          <w:t xml:space="preserve"> and Dove</w:t>
                        </w:r>
                      </w:hyperlink>
                    </w:p>
                    <w:p w14:paraId="17B8D9CB" w14:textId="2731D07B" w:rsidR="00A27257" w:rsidRPr="000F17E5" w:rsidRDefault="0028469F">
                      <w:pPr>
                        <w:pStyle w:val="TOC3"/>
                        <w:numPr>
                          <w:ilvl w:val="0"/>
                          <w:numId w:val="20"/>
                        </w:numPr>
                      </w:pPr>
                      <w:hyperlink w:anchor="_Toc445202685" w:history="1">
                        <w:r w:rsidRPr="000F17E5">
                          <w:rPr>
                            <w:rStyle w:val="Hyperlink"/>
                            <w:i/>
                            <w:iCs/>
                            <w:color w:val="auto"/>
                            <w:u w:val="none"/>
                          </w:rPr>
                          <w:t xml:space="preserve">Overdraft Family, </w:t>
                        </w:r>
                        <w:r w:rsidRPr="000F17E5">
                          <w:rPr>
                            <w:rStyle w:val="Hyperlink"/>
                            <w:color w:val="auto"/>
                            <w:u w:val="none"/>
                          </w:rPr>
                          <w:t>Bank Hapoalim and Shufersal</w:t>
                        </w:r>
                      </w:hyperlink>
                    </w:p>
                    <w:p w14:paraId="52585C2E" w14:textId="1EBEC5D9" w:rsidR="0028469F" w:rsidRPr="008548D6" w:rsidRDefault="0028469F" w:rsidP="002D2B60">
                      <w:pPr>
                        <w:pStyle w:val="TOC2"/>
                        <w:rPr>
                          <w:rFonts w:eastAsiaTheme="minorEastAsia"/>
                        </w:rPr>
                      </w:pPr>
                      <w:r w:rsidRPr="008548D6">
                        <w:t>Summary</w:t>
                      </w:r>
                      <w:r w:rsidRPr="008548D6" w:rsidDel="00EB5FDD">
                        <w:t xml:space="preserve"> </w:t>
                      </w:r>
                    </w:p>
                  </w:txbxContent>
                </v:textbox>
                <w10:wrap type="square" anchorx="margin"/>
              </v:shape>
            </w:pict>
          </mc:Fallback>
        </mc:AlternateContent>
      </w:r>
    </w:p>
    <w:p w14:paraId="52170436" w14:textId="1DD90A91" w:rsidR="0028469F" w:rsidRDefault="0028469F" w:rsidP="00CB1D28">
      <w:pPr>
        <w:spacing w:line="240" w:lineRule="auto"/>
        <w:jc w:val="both"/>
        <w:rPr>
          <w:rFonts w:asciiTheme="majorBidi" w:hAnsiTheme="majorBidi" w:cstheme="majorBidi"/>
          <w:lang w:bidi="he-IL"/>
        </w:rPr>
      </w:pPr>
    </w:p>
    <w:p w14:paraId="7DBF3191" w14:textId="77777777" w:rsidR="0028469F" w:rsidRDefault="0028469F" w:rsidP="00CB1D28">
      <w:pPr>
        <w:spacing w:line="240" w:lineRule="auto"/>
        <w:jc w:val="both"/>
        <w:rPr>
          <w:rFonts w:asciiTheme="majorBidi" w:hAnsiTheme="majorBidi" w:cstheme="majorBidi"/>
          <w:lang w:bidi="he-IL"/>
        </w:rPr>
      </w:pPr>
    </w:p>
    <w:p w14:paraId="26508733" w14:textId="77777777" w:rsidR="0028469F" w:rsidRDefault="0028469F" w:rsidP="00CB1D28">
      <w:pPr>
        <w:spacing w:line="240" w:lineRule="auto"/>
        <w:jc w:val="both"/>
        <w:rPr>
          <w:rFonts w:asciiTheme="majorBidi" w:hAnsiTheme="majorBidi" w:cstheme="majorBidi"/>
          <w:lang w:bidi="he-IL"/>
        </w:rPr>
      </w:pPr>
    </w:p>
    <w:p w14:paraId="6080D9CF" w14:textId="77777777" w:rsidR="0028469F" w:rsidRDefault="0028469F" w:rsidP="00CB1D28">
      <w:pPr>
        <w:spacing w:line="240" w:lineRule="auto"/>
        <w:jc w:val="both"/>
        <w:rPr>
          <w:rFonts w:asciiTheme="majorBidi" w:hAnsiTheme="majorBidi" w:cstheme="majorBidi"/>
          <w:lang w:bidi="he-IL"/>
        </w:rPr>
      </w:pPr>
    </w:p>
    <w:p w14:paraId="7D418C8C" w14:textId="77777777" w:rsidR="0028469F" w:rsidRDefault="0028469F" w:rsidP="00CB1D28">
      <w:pPr>
        <w:spacing w:line="240" w:lineRule="auto"/>
        <w:jc w:val="both"/>
        <w:rPr>
          <w:rFonts w:asciiTheme="majorBidi" w:hAnsiTheme="majorBidi" w:cstheme="majorBidi"/>
          <w:lang w:bidi="he-IL"/>
        </w:rPr>
      </w:pPr>
    </w:p>
    <w:p w14:paraId="3311CBD6" w14:textId="77777777" w:rsidR="0028469F" w:rsidRDefault="0028469F" w:rsidP="00CB1D28">
      <w:pPr>
        <w:spacing w:line="240" w:lineRule="auto"/>
        <w:jc w:val="both"/>
        <w:rPr>
          <w:rFonts w:asciiTheme="majorBidi" w:hAnsiTheme="majorBidi" w:cstheme="majorBidi"/>
          <w:lang w:bidi="he-IL"/>
        </w:rPr>
      </w:pPr>
    </w:p>
    <w:p w14:paraId="6866C1A8" w14:textId="77777777" w:rsidR="0028469F" w:rsidRDefault="0028469F" w:rsidP="00CB1D28">
      <w:pPr>
        <w:spacing w:line="240" w:lineRule="auto"/>
        <w:jc w:val="both"/>
        <w:rPr>
          <w:rFonts w:asciiTheme="majorBidi" w:hAnsiTheme="majorBidi" w:cstheme="majorBidi"/>
          <w:lang w:bidi="he-IL"/>
        </w:rPr>
      </w:pPr>
    </w:p>
    <w:p w14:paraId="75A49EC9" w14:textId="77777777" w:rsidR="0028469F" w:rsidRDefault="0028469F" w:rsidP="00CB1D28">
      <w:pPr>
        <w:spacing w:line="240" w:lineRule="auto"/>
        <w:jc w:val="both"/>
        <w:rPr>
          <w:rFonts w:asciiTheme="majorBidi" w:hAnsiTheme="majorBidi" w:cstheme="majorBidi"/>
          <w:lang w:bidi="he-IL"/>
        </w:rPr>
      </w:pPr>
    </w:p>
    <w:p w14:paraId="298D4A0A" w14:textId="77777777" w:rsidR="0028469F" w:rsidRDefault="0028469F" w:rsidP="00CB1D28">
      <w:pPr>
        <w:spacing w:line="240" w:lineRule="auto"/>
        <w:jc w:val="both"/>
        <w:rPr>
          <w:rFonts w:asciiTheme="majorBidi" w:hAnsiTheme="majorBidi" w:cstheme="majorBidi"/>
          <w:lang w:bidi="he-IL"/>
        </w:rPr>
      </w:pPr>
    </w:p>
    <w:p w14:paraId="32F4A6F8" w14:textId="77777777" w:rsidR="0028469F" w:rsidRDefault="0028469F" w:rsidP="00CB1D28">
      <w:pPr>
        <w:spacing w:line="240" w:lineRule="auto"/>
        <w:jc w:val="both"/>
        <w:rPr>
          <w:rFonts w:asciiTheme="majorBidi" w:hAnsiTheme="majorBidi" w:cstheme="majorBidi"/>
          <w:lang w:bidi="he-IL"/>
        </w:rPr>
      </w:pPr>
    </w:p>
    <w:p w14:paraId="6471E3FC" w14:textId="77777777" w:rsidR="0028469F" w:rsidRDefault="0028469F" w:rsidP="00CB1D28">
      <w:pPr>
        <w:spacing w:line="240" w:lineRule="auto"/>
        <w:jc w:val="both"/>
        <w:rPr>
          <w:rFonts w:asciiTheme="majorBidi" w:hAnsiTheme="majorBidi" w:cstheme="majorBidi"/>
          <w:lang w:bidi="he-IL"/>
        </w:rPr>
      </w:pPr>
    </w:p>
    <w:p w14:paraId="51474F2F" w14:textId="77777777" w:rsidR="0028469F" w:rsidRDefault="0028469F" w:rsidP="00CB1D28">
      <w:pPr>
        <w:spacing w:line="240" w:lineRule="auto"/>
        <w:jc w:val="both"/>
        <w:rPr>
          <w:rFonts w:asciiTheme="majorBidi" w:hAnsiTheme="majorBidi" w:cstheme="majorBidi"/>
          <w:lang w:bidi="he-IL"/>
        </w:rPr>
      </w:pPr>
    </w:p>
    <w:p w14:paraId="1D7A71CA" w14:textId="0511F8CF" w:rsidR="00CE5334" w:rsidRPr="00B91504" w:rsidRDefault="00A01378" w:rsidP="00361A25">
      <w:pPr>
        <w:spacing w:line="240" w:lineRule="auto"/>
        <w:jc w:val="both"/>
        <w:rPr>
          <w:rFonts w:asciiTheme="majorBidi" w:hAnsiTheme="majorBidi" w:cstheme="majorBidi"/>
          <w:lang w:bidi="he-IL"/>
        </w:rPr>
      </w:pPr>
      <w:r w:rsidRPr="00B91504">
        <w:rPr>
          <w:rFonts w:asciiTheme="majorBidi" w:hAnsiTheme="majorBidi" w:cstheme="majorBidi"/>
          <w:lang w:bidi="he-IL"/>
        </w:rPr>
        <w:t>Th</w:t>
      </w:r>
      <w:r w:rsidR="000E793D" w:rsidRPr="00B91504">
        <w:rPr>
          <w:rFonts w:asciiTheme="majorBidi" w:hAnsiTheme="majorBidi" w:cstheme="majorBidi"/>
          <w:lang w:bidi="he-IL"/>
        </w:rPr>
        <w:t>e</w:t>
      </w:r>
      <w:r w:rsidRPr="00B91504">
        <w:rPr>
          <w:rFonts w:asciiTheme="majorBidi" w:hAnsiTheme="majorBidi" w:cstheme="majorBidi"/>
          <w:lang w:bidi="he-IL"/>
        </w:rPr>
        <w:t xml:space="preserve"> chapter </w:t>
      </w:r>
      <w:r w:rsidR="00D959A1" w:rsidRPr="00B91504">
        <w:rPr>
          <w:rFonts w:asciiTheme="majorBidi" w:hAnsiTheme="majorBidi" w:cstheme="majorBidi"/>
          <w:lang w:bidi="he-IL"/>
        </w:rPr>
        <w:t>reveals</w:t>
      </w:r>
      <w:r w:rsidRPr="00B91504">
        <w:rPr>
          <w:rFonts w:asciiTheme="majorBidi" w:hAnsiTheme="majorBidi" w:cstheme="majorBidi"/>
          <w:lang w:bidi="he-IL"/>
        </w:rPr>
        <w:t xml:space="preserve"> the many ways in which brands integrate</w:t>
      </w:r>
      <w:r w:rsidR="008F6492" w:rsidRPr="00B91504">
        <w:rPr>
          <w:rFonts w:asciiTheme="majorBidi" w:hAnsiTheme="majorBidi" w:cstheme="majorBidi"/>
          <w:lang w:bidi="he-IL"/>
        </w:rPr>
        <w:t>, in practice,</w:t>
      </w:r>
      <w:r w:rsidRPr="00B91504">
        <w:rPr>
          <w:rFonts w:asciiTheme="majorBidi" w:hAnsiTheme="majorBidi" w:cstheme="majorBidi"/>
          <w:lang w:bidi="he-IL"/>
        </w:rPr>
        <w:t xml:space="preserve"> into television programs</w:t>
      </w:r>
      <w:r w:rsidR="007C153D" w:rsidRPr="00B91504">
        <w:rPr>
          <w:rFonts w:asciiTheme="majorBidi" w:hAnsiTheme="majorBidi" w:cstheme="majorBidi"/>
          <w:lang w:bidi="he-IL"/>
        </w:rPr>
        <w:t>, based on</w:t>
      </w:r>
      <w:r w:rsidR="00175D6E" w:rsidRPr="00B91504">
        <w:rPr>
          <w:rFonts w:asciiTheme="majorBidi" w:hAnsiTheme="majorBidi" w:cstheme="majorBidi"/>
          <w:lang w:bidi="he-IL"/>
        </w:rPr>
        <w:t xml:space="preserve"> </w:t>
      </w:r>
      <w:r w:rsidR="000D2AC4" w:rsidRPr="00B91504">
        <w:rPr>
          <w:rFonts w:asciiTheme="majorBidi" w:hAnsiTheme="majorBidi" w:cstheme="majorBidi"/>
          <w:lang w:bidi="he-IL"/>
        </w:rPr>
        <w:t xml:space="preserve">an </w:t>
      </w:r>
      <w:r w:rsidR="00175D6E" w:rsidRPr="00B91504">
        <w:rPr>
          <w:rFonts w:asciiTheme="majorBidi" w:hAnsiTheme="majorBidi" w:cstheme="majorBidi"/>
          <w:lang w:bidi="he-IL"/>
        </w:rPr>
        <w:t>abundance of empirical data and eye-opening examples from both programs</w:t>
      </w:r>
      <w:r w:rsidR="000D2AC4" w:rsidRPr="00B91504">
        <w:rPr>
          <w:rFonts w:asciiTheme="majorBidi" w:hAnsiTheme="majorBidi" w:cstheme="majorBidi"/>
          <w:lang w:bidi="he-IL"/>
        </w:rPr>
        <w:t>.</w:t>
      </w:r>
      <w:r w:rsidR="003D3665" w:rsidRPr="00B91504">
        <w:rPr>
          <w:rStyle w:val="FootnoteReference"/>
          <w:rFonts w:asciiTheme="majorBidi" w:hAnsiTheme="majorBidi" w:cstheme="majorBidi"/>
          <w:lang w:bidi="he-IL"/>
        </w:rPr>
        <w:footnoteReference w:id="4"/>
      </w:r>
      <w:r w:rsidR="008005AB" w:rsidRPr="00B91504">
        <w:rPr>
          <w:rFonts w:asciiTheme="majorBidi" w:hAnsiTheme="majorBidi" w:cstheme="majorBidi"/>
          <w:lang w:bidi="he-IL"/>
        </w:rPr>
        <w:t xml:space="preserve"> The core argument of this chapter is that branded content deals aim at integrating </w:t>
      </w:r>
      <w:r w:rsidR="006B2720" w:rsidRPr="00B91504">
        <w:rPr>
          <w:rFonts w:asciiTheme="majorBidi" w:hAnsiTheme="majorBidi" w:cstheme="majorBidi"/>
          <w:lang w:bidi="he-IL"/>
        </w:rPr>
        <w:t xml:space="preserve">the </w:t>
      </w:r>
      <w:r w:rsidR="00887EB3" w:rsidRPr="00B91504">
        <w:rPr>
          <w:rFonts w:asciiTheme="majorBidi" w:hAnsiTheme="majorBidi" w:cstheme="majorBidi"/>
          <w:lang w:bidi="he-IL"/>
        </w:rPr>
        <w:t xml:space="preserve">sponsoring </w:t>
      </w:r>
      <w:r w:rsidR="006B2720" w:rsidRPr="00B91504">
        <w:rPr>
          <w:rFonts w:asciiTheme="majorBidi" w:hAnsiTheme="majorBidi" w:cstheme="majorBidi"/>
          <w:lang w:bidi="he-IL"/>
        </w:rPr>
        <w:t>brand</w:t>
      </w:r>
      <w:r w:rsidR="0094066D" w:rsidRPr="00B91504">
        <w:rPr>
          <w:rFonts w:asciiTheme="majorBidi" w:hAnsiTheme="majorBidi" w:cstheme="majorBidi"/>
          <w:lang w:bidi="he-IL"/>
        </w:rPr>
        <w:t>’s</w:t>
      </w:r>
      <w:r w:rsidR="006B2720" w:rsidRPr="00B91504">
        <w:rPr>
          <w:rFonts w:asciiTheme="majorBidi" w:hAnsiTheme="majorBidi" w:cstheme="majorBidi"/>
          <w:lang w:bidi="he-IL"/>
        </w:rPr>
        <w:t xml:space="preserve"> identity </w:t>
      </w:r>
      <w:r w:rsidR="008005AB" w:rsidRPr="00B91504">
        <w:rPr>
          <w:rFonts w:asciiTheme="majorBidi" w:hAnsiTheme="majorBidi" w:cstheme="majorBidi"/>
          <w:lang w:bidi="he-IL"/>
        </w:rPr>
        <w:t>across different aspects of the program</w:t>
      </w:r>
      <w:r w:rsidR="0094066D" w:rsidRPr="00B91504">
        <w:rPr>
          <w:rFonts w:asciiTheme="majorBidi" w:hAnsiTheme="majorBidi" w:cstheme="majorBidi"/>
          <w:lang w:bidi="he-IL"/>
        </w:rPr>
        <w:t>, including</w:t>
      </w:r>
      <w:r w:rsidR="00E8725A" w:rsidRPr="00B91504">
        <w:rPr>
          <w:rFonts w:asciiTheme="majorBidi" w:hAnsiTheme="majorBidi" w:cstheme="majorBidi"/>
          <w:lang w:bidi="he-IL"/>
        </w:rPr>
        <w:t xml:space="preserve"> its</w:t>
      </w:r>
      <w:r w:rsidR="008005AB" w:rsidRPr="00B91504">
        <w:rPr>
          <w:rFonts w:asciiTheme="majorBidi" w:hAnsiTheme="majorBidi" w:cstheme="majorBidi"/>
          <w:lang w:bidi="he-IL"/>
        </w:rPr>
        <w:t xml:space="preserve"> </w:t>
      </w:r>
      <w:r w:rsidR="00410138" w:rsidRPr="00B91504">
        <w:rPr>
          <w:rFonts w:asciiTheme="majorBidi" w:hAnsiTheme="majorBidi" w:cstheme="majorBidi"/>
          <w:lang w:bidi="he-IL"/>
        </w:rPr>
        <w:t xml:space="preserve">core values and </w:t>
      </w:r>
      <w:r w:rsidR="008005AB" w:rsidRPr="00B91504">
        <w:rPr>
          <w:rFonts w:asciiTheme="majorBidi" w:hAnsiTheme="majorBidi" w:cstheme="majorBidi"/>
          <w:lang w:bidi="he-IL"/>
        </w:rPr>
        <w:t xml:space="preserve">visual </w:t>
      </w:r>
      <w:r w:rsidR="0021588F" w:rsidRPr="00B91504">
        <w:rPr>
          <w:rFonts w:asciiTheme="majorBidi" w:hAnsiTheme="majorBidi" w:cstheme="majorBidi"/>
          <w:lang w:bidi="he-IL"/>
        </w:rPr>
        <w:t>design</w:t>
      </w:r>
      <w:r w:rsidR="0094066D" w:rsidRPr="00B91504">
        <w:rPr>
          <w:rFonts w:asciiTheme="majorBidi" w:hAnsiTheme="majorBidi" w:cstheme="majorBidi"/>
          <w:lang w:bidi="he-IL"/>
        </w:rPr>
        <w:t>. In addition,</w:t>
      </w:r>
      <w:r w:rsidR="00DD6BAD" w:rsidRPr="00B91504">
        <w:rPr>
          <w:rFonts w:asciiTheme="majorBidi" w:hAnsiTheme="majorBidi" w:cstheme="majorBidi"/>
          <w:lang w:bidi="he-IL"/>
        </w:rPr>
        <w:t xml:space="preserve"> brands </w:t>
      </w:r>
      <w:r w:rsidR="0022650B" w:rsidRPr="00B91504">
        <w:rPr>
          <w:rFonts w:asciiTheme="majorBidi" w:hAnsiTheme="majorBidi" w:cstheme="majorBidi"/>
          <w:lang w:bidi="he-IL"/>
        </w:rPr>
        <w:t>prefer</w:t>
      </w:r>
      <w:r w:rsidR="002B18FC" w:rsidRPr="00B91504">
        <w:rPr>
          <w:rFonts w:asciiTheme="majorBidi" w:hAnsiTheme="majorBidi" w:cstheme="majorBidi"/>
          <w:lang w:bidi="he-IL"/>
        </w:rPr>
        <w:t xml:space="preserve"> these kind</w:t>
      </w:r>
      <w:r w:rsidR="0094066D" w:rsidRPr="00B91504">
        <w:rPr>
          <w:rFonts w:asciiTheme="majorBidi" w:hAnsiTheme="majorBidi" w:cstheme="majorBidi"/>
          <w:lang w:bidi="he-IL"/>
        </w:rPr>
        <w:t>s</w:t>
      </w:r>
      <w:r w:rsidR="002B18FC" w:rsidRPr="00B91504">
        <w:rPr>
          <w:rFonts w:asciiTheme="majorBidi" w:hAnsiTheme="majorBidi" w:cstheme="majorBidi"/>
          <w:lang w:bidi="he-IL"/>
        </w:rPr>
        <w:t xml:space="preserve"> of </w:t>
      </w:r>
      <w:r w:rsidR="00E547BE" w:rsidRPr="00B91504">
        <w:rPr>
          <w:rFonts w:asciiTheme="majorBidi" w:hAnsiTheme="majorBidi" w:cstheme="majorBidi"/>
          <w:lang w:bidi="he-IL"/>
        </w:rPr>
        <w:t xml:space="preserve">abstract, </w:t>
      </w:r>
      <w:r w:rsidR="00E8725A" w:rsidRPr="00B91504">
        <w:rPr>
          <w:rFonts w:asciiTheme="majorBidi" w:hAnsiTheme="majorBidi" w:cstheme="majorBidi"/>
          <w:lang w:bidi="he-IL"/>
        </w:rPr>
        <w:t>non-</w:t>
      </w:r>
      <w:r w:rsidR="00A67A3C" w:rsidRPr="00B91504">
        <w:rPr>
          <w:rFonts w:asciiTheme="majorBidi" w:hAnsiTheme="majorBidi" w:cstheme="majorBidi"/>
          <w:lang w:bidi="he-IL"/>
        </w:rPr>
        <w:t>tangible</w:t>
      </w:r>
      <w:r w:rsidR="006B2720" w:rsidRPr="00B91504">
        <w:rPr>
          <w:rFonts w:asciiTheme="majorBidi" w:hAnsiTheme="majorBidi" w:cstheme="majorBidi"/>
          <w:lang w:bidi="he-IL"/>
        </w:rPr>
        <w:t xml:space="preserve"> </w:t>
      </w:r>
      <w:r w:rsidR="008005AB" w:rsidRPr="00B91504">
        <w:rPr>
          <w:rFonts w:asciiTheme="majorBidi" w:hAnsiTheme="majorBidi" w:cstheme="majorBidi"/>
          <w:lang w:bidi="he-IL"/>
        </w:rPr>
        <w:t>representations of the brand over simple exposure of the products (i.e.</w:t>
      </w:r>
      <w:r w:rsidR="0094066D" w:rsidRPr="00B91504">
        <w:rPr>
          <w:rFonts w:asciiTheme="majorBidi" w:hAnsiTheme="majorBidi" w:cstheme="majorBidi"/>
          <w:lang w:bidi="he-IL"/>
        </w:rPr>
        <w:t>,</w:t>
      </w:r>
      <w:r w:rsidR="008005AB" w:rsidRPr="00B91504">
        <w:rPr>
          <w:rFonts w:asciiTheme="majorBidi" w:hAnsiTheme="majorBidi" w:cstheme="majorBidi"/>
          <w:lang w:bidi="he-IL"/>
        </w:rPr>
        <w:t xml:space="preserve"> product placement)</w:t>
      </w:r>
      <w:r w:rsidR="0021588F" w:rsidRPr="00B91504">
        <w:rPr>
          <w:rFonts w:asciiTheme="majorBidi" w:hAnsiTheme="majorBidi" w:cstheme="majorBidi"/>
          <w:lang w:bidi="he-IL"/>
        </w:rPr>
        <w:t xml:space="preserve"> </w:t>
      </w:r>
      <w:r w:rsidR="006B2720" w:rsidRPr="00B91504">
        <w:rPr>
          <w:rFonts w:asciiTheme="majorBidi" w:hAnsiTheme="majorBidi" w:cstheme="majorBidi"/>
          <w:lang w:bidi="he-IL"/>
        </w:rPr>
        <w:t xml:space="preserve">or </w:t>
      </w:r>
      <w:r w:rsidR="0021588F" w:rsidRPr="00B91504">
        <w:rPr>
          <w:rFonts w:asciiTheme="majorBidi" w:hAnsiTheme="majorBidi" w:cstheme="majorBidi"/>
          <w:lang w:bidi="he-IL"/>
        </w:rPr>
        <w:t>brand mentions</w:t>
      </w:r>
      <w:r w:rsidR="008005AB" w:rsidRPr="00B91504">
        <w:rPr>
          <w:rFonts w:asciiTheme="majorBidi" w:hAnsiTheme="majorBidi" w:cstheme="majorBidi"/>
          <w:lang w:bidi="he-IL"/>
        </w:rPr>
        <w:t>.</w:t>
      </w:r>
      <w:r w:rsidR="006B2720" w:rsidRPr="00B91504">
        <w:rPr>
          <w:rFonts w:asciiTheme="majorBidi" w:hAnsiTheme="majorBidi" w:cstheme="majorBidi"/>
          <w:lang w:bidi="he-IL"/>
        </w:rPr>
        <w:t xml:space="preserve"> I</w:t>
      </w:r>
      <w:r w:rsidR="00694049" w:rsidRPr="00B91504">
        <w:rPr>
          <w:rFonts w:asciiTheme="majorBidi" w:hAnsiTheme="majorBidi" w:cstheme="majorBidi"/>
          <w:lang w:bidi="he-IL"/>
        </w:rPr>
        <w:t>n this</w:t>
      </w:r>
      <w:r w:rsidR="006B2720" w:rsidRPr="00B91504">
        <w:rPr>
          <w:rFonts w:asciiTheme="majorBidi" w:hAnsiTheme="majorBidi" w:cstheme="majorBidi"/>
          <w:lang w:bidi="he-IL"/>
        </w:rPr>
        <w:t xml:space="preserve"> age of branded content, product placement is just one </w:t>
      </w:r>
      <w:r w:rsidR="00577366" w:rsidRPr="00B91504">
        <w:rPr>
          <w:rFonts w:asciiTheme="majorBidi" w:hAnsiTheme="majorBidi" w:cstheme="majorBidi"/>
          <w:lang w:bidi="he-IL"/>
        </w:rPr>
        <w:t>practice</w:t>
      </w:r>
      <w:r w:rsidR="0094066D" w:rsidRPr="00B91504">
        <w:rPr>
          <w:rFonts w:asciiTheme="majorBidi" w:hAnsiTheme="majorBidi" w:cstheme="majorBidi"/>
          <w:lang w:bidi="he-IL"/>
        </w:rPr>
        <w:t xml:space="preserve"> of</w:t>
      </w:r>
      <w:r w:rsidR="006B2720" w:rsidRPr="00B91504">
        <w:rPr>
          <w:rFonts w:asciiTheme="majorBidi" w:hAnsiTheme="majorBidi" w:cstheme="majorBidi"/>
          <w:lang w:bidi="he-IL"/>
        </w:rPr>
        <w:t xml:space="preserve"> sponsor </w:t>
      </w:r>
      <w:r w:rsidR="00E547BE" w:rsidRPr="00B91504">
        <w:rPr>
          <w:rFonts w:asciiTheme="majorBidi" w:hAnsiTheme="majorBidi" w:cstheme="majorBidi"/>
          <w:lang w:bidi="he-IL"/>
        </w:rPr>
        <w:t xml:space="preserve">integration and a relatively marginal one. </w:t>
      </w:r>
      <w:r w:rsidR="00782C30" w:rsidRPr="00B91504">
        <w:rPr>
          <w:rFonts w:asciiTheme="majorBidi" w:hAnsiTheme="majorBidi" w:cstheme="majorBidi"/>
          <w:lang w:bidi="he-IL"/>
        </w:rPr>
        <w:t xml:space="preserve">The </w:t>
      </w:r>
      <w:r w:rsidR="00204CBC" w:rsidRPr="00B91504">
        <w:rPr>
          <w:rFonts w:asciiTheme="majorBidi" w:hAnsiTheme="majorBidi" w:cstheme="majorBidi"/>
          <w:lang w:bidi="he-IL"/>
        </w:rPr>
        <w:t>chapter,</w:t>
      </w:r>
      <w:r w:rsidR="00223CF4" w:rsidRPr="00B91504">
        <w:rPr>
          <w:rFonts w:asciiTheme="majorBidi" w:hAnsiTheme="majorBidi" w:cstheme="majorBidi"/>
          <w:lang w:bidi="he-IL"/>
        </w:rPr>
        <w:t xml:space="preserve"> therefore, presents a model for dissecting brand</w:t>
      </w:r>
      <w:r w:rsidR="00204CBC" w:rsidRPr="00B91504">
        <w:rPr>
          <w:rFonts w:asciiTheme="majorBidi" w:hAnsiTheme="majorBidi" w:cstheme="majorBidi"/>
          <w:lang w:bidi="he-IL"/>
        </w:rPr>
        <w:t>s</w:t>
      </w:r>
      <w:r w:rsidR="0094066D" w:rsidRPr="00B91504">
        <w:rPr>
          <w:rFonts w:asciiTheme="majorBidi" w:hAnsiTheme="majorBidi" w:cstheme="majorBidi"/>
          <w:lang w:bidi="he-IL"/>
        </w:rPr>
        <w:t>’</w:t>
      </w:r>
      <w:r w:rsidR="00223CF4" w:rsidRPr="00B91504">
        <w:rPr>
          <w:rFonts w:asciiTheme="majorBidi" w:hAnsiTheme="majorBidi" w:cstheme="majorBidi"/>
          <w:lang w:bidi="he-IL"/>
        </w:rPr>
        <w:t xml:space="preserve"> presence in</w:t>
      </w:r>
      <w:r w:rsidR="00204CBC" w:rsidRPr="00B91504">
        <w:rPr>
          <w:rFonts w:asciiTheme="majorBidi" w:hAnsiTheme="majorBidi" w:cstheme="majorBidi"/>
          <w:lang w:bidi="he-IL"/>
        </w:rPr>
        <w:t xml:space="preserve"> content, </w:t>
      </w:r>
      <w:r w:rsidR="0094066D" w:rsidRPr="00B91504">
        <w:rPr>
          <w:rFonts w:asciiTheme="majorBidi" w:hAnsiTheme="majorBidi" w:cstheme="majorBidi"/>
          <w:lang w:bidi="he-IL"/>
        </w:rPr>
        <w:t>examining</w:t>
      </w:r>
      <w:r w:rsidR="00204CBC" w:rsidRPr="00B91504">
        <w:rPr>
          <w:rFonts w:asciiTheme="majorBidi" w:hAnsiTheme="majorBidi" w:cstheme="majorBidi"/>
          <w:lang w:bidi="he-IL"/>
        </w:rPr>
        <w:t xml:space="preserve"> how sponsors may have embedded the brand values</w:t>
      </w:r>
      <w:r w:rsidR="0094066D" w:rsidRPr="00B91504">
        <w:rPr>
          <w:rFonts w:asciiTheme="majorBidi" w:hAnsiTheme="majorBidi" w:cstheme="majorBidi"/>
          <w:lang w:bidi="he-IL"/>
        </w:rPr>
        <w:t>,</w:t>
      </w:r>
      <w:r w:rsidR="00204CBC" w:rsidRPr="00B91504">
        <w:rPr>
          <w:rFonts w:asciiTheme="majorBidi" w:hAnsiTheme="majorBidi" w:cstheme="majorBidi"/>
          <w:lang w:bidi="he-IL"/>
        </w:rPr>
        <w:t xml:space="preserve"> the brand</w:t>
      </w:r>
      <w:r w:rsidR="0094066D" w:rsidRPr="00B91504">
        <w:rPr>
          <w:rFonts w:asciiTheme="majorBidi" w:hAnsiTheme="majorBidi" w:cstheme="majorBidi"/>
          <w:lang w:bidi="he-IL"/>
        </w:rPr>
        <w:t>’s</w:t>
      </w:r>
      <w:r w:rsidR="00E33EA5" w:rsidRPr="00B91504">
        <w:rPr>
          <w:rFonts w:asciiTheme="majorBidi" w:hAnsiTheme="majorBidi" w:cstheme="majorBidi"/>
          <w:lang w:bidi="he-IL"/>
        </w:rPr>
        <w:t xml:space="preserve"> visual language (colors, </w:t>
      </w:r>
      <w:r w:rsidR="00D53DF7" w:rsidRPr="00B91504">
        <w:rPr>
          <w:rFonts w:asciiTheme="majorBidi" w:hAnsiTheme="majorBidi" w:cstheme="majorBidi"/>
          <w:lang w:bidi="he-IL"/>
        </w:rPr>
        <w:t>graphic elements, logo, visual elements from campaigns</w:t>
      </w:r>
      <w:r w:rsidR="0094066D" w:rsidRPr="00B91504">
        <w:rPr>
          <w:rFonts w:asciiTheme="majorBidi" w:hAnsiTheme="majorBidi" w:cstheme="majorBidi"/>
          <w:lang w:bidi="he-IL"/>
        </w:rPr>
        <w:t>,</w:t>
      </w:r>
      <w:r w:rsidR="00D53DF7" w:rsidRPr="00B91504">
        <w:rPr>
          <w:rFonts w:asciiTheme="majorBidi" w:hAnsiTheme="majorBidi" w:cstheme="majorBidi"/>
          <w:lang w:bidi="he-IL"/>
        </w:rPr>
        <w:t xml:space="preserve"> and </w:t>
      </w:r>
      <w:r w:rsidR="0094066D" w:rsidRPr="00B91504">
        <w:rPr>
          <w:rFonts w:asciiTheme="majorBidi" w:hAnsiTheme="majorBidi" w:cstheme="majorBidi"/>
          <w:lang w:bidi="he-IL"/>
        </w:rPr>
        <w:t>more</w:t>
      </w:r>
      <w:r w:rsidR="00D53DF7" w:rsidRPr="00B91504">
        <w:rPr>
          <w:rFonts w:asciiTheme="majorBidi" w:hAnsiTheme="majorBidi" w:cstheme="majorBidi"/>
          <w:lang w:bidi="he-IL"/>
        </w:rPr>
        <w:t>)</w:t>
      </w:r>
      <w:r w:rsidR="0094066D" w:rsidRPr="00B91504">
        <w:rPr>
          <w:rFonts w:asciiTheme="majorBidi" w:hAnsiTheme="majorBidi" w:cstheme="majorBidi"/>
          <w:lang w:bidi="he-IL"/>
        </w:rPr>
        <w:t>,</w:t>
      </w:r>
      <w:r w:rsidR="00D53DF7" w:rsidRPr="00B91504">
        <w:rPr>
          <w:rFonts w:asciiTheme="majorBidi" w:hAnsiTheme="majorBidi" w:cstheme="majorBidi"/>
          <w:lang w:bidi="he-IL"/>
        </w:rPr>
        <w:t xml:space="preserve"> </w:t>
      </w:r>
      <w:r w:rsidR="00283C57" w:rsidRPr="00B91504">
        <w:rPr>
          <w:rFonts w:asciiTheme="majorBidi" w:hAnsiTheme="majorBidi" w:cstheme="majorBidi"/>
          <w:lang w:bidi="he-IL"/>
        </w:rPr>
        <w:t xml:space="preserve">and direct exposure of products and </w:t>
      </w:r>
      <w:r w:rsidR="00361A25" w:rsidRPr="00B91504">
        <w:rPr>
          <w:rFonts w:asciiTheme="majorBidi" w:hAnsiTheme="majorBidi" w:cstheme="majorBidi"/>
          <w:lang w:bidi="he-IL"/>
        </w:rPr>
        <w:t>brand mentions, i.e.</w:t>
      </w:r>
      <w:r w:rsidR="0094066D" w:rsidRPr="00B91504">
        <w:rPr>
          <w:rFonts w:asciiTheme="majorBidi" w:hAnsiTheme="majorBidi" w:cstheme="majorBidi"/>
          <w:lang w:bidi="he-IL"/>
        </w:rPr>
        <w:t>,</w:t>
      </w:r>
      <w:r w:rsidR="00361A25" w:rsidRPr="00B91504">
        <w:rPr>
          <w:rFonts w:asciiTheme="majorBidi" w:hAnsiTheme="majorBidi" w:cstheme="majorBidi"/>
          <w:lang w:bidi="he-IL"/>
        </w:rPr>
        <w:t xml:space="preserve"> product </w:t>
      </w:r>
      <w:r w:rsidR="00C84088" w:rsidRPr="00B91504">
        <w:rPr>
          <w:rFonts w:asciiTheme="majorBidi" w:hAnsiTheme="majorBidi" w:cstheme="majorBidi"/>
          <w:lang w:bidi="he-IL"/>
        </w:rPr>
        <w:t>placement.</w:t>
      </w:r>
      <w:r w:rsidRPr="00B91504">
        <w:rPr>
          <w:rFonts w:asciiTheme="majorBidi" w:hAnsiTheme="majorBidi" w:cstheme="majorBidi"/>
          <w:lang w:bidi="he-IL"/>
        </w:rPr>
        <w:t xml:space="preserve"> </w:t>
      </w:r>
      <w:r w:rsidR="00466382" w:rsidRPr="00B91504">
        <w:rPr>
          <w:rFonts w:asciiTheme="majorBidi" w:hAnsiTheme="majorBidi" w:cstheme="majorBidi"/>
          <w:lang w:bidi="he-IL"/>
        </w:rPr>
        <w:t xml:space="preserve">The </w:t>
      </w:r>
      <w:r w:rsidR="000D5D71" w:rsidRPr="00B91504">
        <w:rPr>
          <w:rFonts w:asciiTheme="majorBidi" w:hAnsiTheme="majorBidi" w:cstheme="majorBidi"/>
          <w:lang w:bidi="he-IL"/>
        </w:rPr>
        <w:t xml:space="preserve">notion of </w:t>
      </w:r>
      <w:r w:rsidR="00D959A1" w:rsidRPr="00B91504">
        <w:rPr>
          <w:rFonts w:asciiTheme="majorBidi" w:hAnsiTheme="majorBidi" w:cstheme="majorBidi"/>
          <w:lang w:bidi="he-IL"/>
        </w:rPr>
        <w:t>“d</w:t>
      </w:r>
      <w:r w:rsidR="008F6492" w:rsidRPr="00B91504">
        <w:rPr>
          <w:rFonts w:asciiTheme="majorBidi" w:hAnsiTheme="majorBidi" w:cstheme="majorBidi"/>
          <w:lang w:bidi="he-IL"/>
        </w:rPr>
        <w:t>eep integration</w:t>
      </w:r>
      <w:r w:rsidR="00D959A1" w:rsidRPr="00B91504">
        <w:rPr>
          <w:rFonts w:asciiTheme="majorBidi" w:hAnsiTheme="majorBidi" w:cstheme="majorBidi"/>
          <w:lang w:bidi="he-IL"/>
        </w:rPr>
        <w:t>”</w:t>
      </w:r>
      <w:r w:rsidR="008F6492" w:rsidRPr="00B91504">
        <w:rPr>
          <w:rFonts w:asciiTheme="majorBidi" w:hAnsiTheme="majorBidi" w:cstheme="majorBidi"/>
          <w:lang w:bidi="he-IL"/>
        </w:rPr>
        <w:t xml:space="preserve"> is </w:t>
      </w:r>
      <w:r w:rsidR="00466382" w:rsidRPr="00B91504">
        <w:rPr>
          <w:rFonts w:asciiTheme="majorBidi" w:hAnsiTheme="majorBidi" w:cstheme="majorBidi"/>
          <w:lang w:bidi="he-IL"/>
        </w:rPr>
        <w:t>the first</w:t>
      </w:r>
      <w:r w:rsidR="008F6492" w:rsidRPr="00B91504">
        <w:rPr>
          <w:rFonts w:asciiTheme="majorBidi" w:hAnsiTheme="majorBidi" w:cstheme="majorBidi"/>
          <w:lang w:bidi="he-IL"/>
        </w:rPr>
        <w:t xml:space="preserve"> </w:t>
      </w:r>
      <w:r w:rsidR="00D959A1" w:rsidRPr="00B91504">
        <w:rPr>
          <w:rFonts w:asciiTheme="majorBidi" w:hAnsiTheme="majorBidi" w:cstheme="majorBidi"/>
          <w:lang w:bidi="he-IL"/>
        </w:rPr>
        <w:t>key factor</w:t>
      </w:r>
      <w:r w:rsidR="008F6492" w:rsidRPr="00B91504">
        <w:rPr>
          <w:rFonts w:asciiTheme="majorBidi" w:hAnsiTheme="majorBidi" w:cstheme="majorBidi"/>
          <w:lang w:bidi="he-IL"/>
        </w:rPr>
        <w:t xml:space="preserve"> that </w:t>
      </w:r>
      <w:r w:rsidR="00D959A1" w:rsidRPr="00B91504">
        <w:rPr>
          <w:rFonts w:asciiTheme="majorBidi" w:hAnsiTheme="majorBidi" w:cstheme="majorBidi"/>
          <w:lang w:bidi="he-IL"/>
        </w:rPr>
        <w:t>distinguishes</w:t>
      </w:r>
      <w:r w:rsidR="008F6492" w:rsidRPr="00B91504">
        <w:rPr>
          <w:rFonts w:asciiTheme="majorBidi" w:hAnsiTheme="majorBidi" w:cstheme="majorBidi"/>
          <w:i/>
          <w:iCs/>
          <w:lang w:bidi="he-IL"/>
        </w:rPr>
        <w:t xml:space="preserve"> </w:t>
      </w:r>
      <w:r w:rsidR="00D959A1" w:rsidRPr="00B91504">
        <w:rPr>
          <w:rFonts w:asciiTheme="majorBidi" w:hAnsiTheme="majorBidi" w:cstheme="majorBidi"/>
          <w:lang w:bidi="he-IL"/>
        </w:rPr>
        <w:t>b</w:t>
      </w:r>
      <w:r w:rsidR="008F6492" w:rsidRPr="00B91504">
        <w:rPr>
          <w:rFonts w:asciiTheme="majorBidi" w:hAnsiTheme="majorBidi" w:cstheme="majorBidi"/>
          <w:lang w:bidi="he-IL"/>
        </w:rPr>
        <w:t xml:space="preserve">randed </w:t>
      </w:r>
      <w:r w:rsidR="00D959A1" w:rsidRPr="00B91504">
        <w:rPr>
          <w:rFonts w:asciiTheme="majorBidi" w:hAnsiTheme="majorBidi" w:cstheme="majorBidi"/>
          <w:lang w:bidi="he-IL"/>
        </w:rPr>
        <w:t>c</w:t>
      </w:r>
      <w:r w:rsidR="008F6492" w:rsidRPr="00B91504">
        <w:rPr>
          <w:rFonts w:asciiTheme="majorBidi" w:hAnsiTheme="majorBidi" w:cstheme="majorBidi"/>
          <w:lang w:bidi="he-IL"/>
        </w:rPr>
        <w:t xml:space="preserve">ontent as a new phase in </w:t>
      </w:r>
      <w:r w:rsidR="00D959A1" w:rsidRPr="00B91504">
        <w:rPr>
          <w:rFonts w:asciiTheme="majorBidi" w:hAnsiTheme="majorBidi" w:cstheme="majorBidi"/>
          <w:lang w:bidi="he-IL"/>
        </w:rPr>
        <w:t xml:space="preserve">the </w:t>
      </w:r>
      <w:r w:rsidR="008F6492" w:rsidRPr="00B91504">
        <w:rPr>
          <w:rFonts w:asciiTheme="majorBidi" w:hAnsiTheme="majorBidi" w:cstheme="majorBidi"/>
          <w:lang w:bidi="he-IL"/>
        </w:rPr>
        <w:t xml:space="preserve">commercialization of </w:t>
      </w:r>
      <w:r w:rsidR="00DF2A12" w:rsidRPr="00B91504">
        <w:rPr>
          <w:rFonts w:asciiTheme="majorBidi" w:hAnsiTheme="majorBidi" w:cstheme="majorBidi"/>
          <w:lang w:bidi="he-IL"/>
        </w:rPr>
        <w:t xml:space="preserve">media </w:t>
      </w:r>
      <w:r w:rsidR="008F6492" w:rsidRPr="00B91504">
        <w:rPr>
          <w:rFonts w:asciiTheme="majorBidi" w:hAnsiTheme="majorBidi" w:cstheme="majorBidi"/>
          <w:lang w:bidi="he-IL"/>
        </w:rPr>
        <w:t>content</w:t>
      </w:r>
      <w:r w:rsidR="000D5D71" w:rsidRPr="00B91504">
        <w:rPr>
          <w:rFonts w:asciiTheme="majorBidi" w:hAnsiTheme="majorBidi" w:cstheme="majorBidi"/>
          <w:lang w:bidi="he-IL"/>
        </w:rPr>
        <w:t xml:space="preserve">. </w:t>
      </w:r>
      <w:r w:rsidR="000E793D" w:rsidRPr="00B91504">
        <w:rPr>
          <w:rFonts w:asciiTheme="majorBidi" w:hAnsiTheme="majorBidi" w:cstheme="majorBidi"/>
          <w:lang w:bidi="he-IL"/>
        </w:rPr>
        <w:t xml:space="preserve">Deep integration allows sponsors to take over the </w:t>
      </w:r>
      <w:r w:rsidR="00694049" w:rsidRPr="00B91504">
        <w:rPr>
          <w:rFonts w:asciiTheme="majorBidi" w:hAnsiTheme="majorBidi" w:cstheme="majorBidi"/>
          <w:lang w:bidi="he-IL"/>
        </w:rPr>
        <w:t>program’s space</w:t>
      </w:r>
      <w:r w:rsidR="000E793D" w:rsidRPr="00B91504">
        <w:rPr>
          <w:rFonts w:asciiTheme="majorBidi" w:hAnsiTheme="majorBidi" w:cstheme="majorBidi"/>
          <w:lang w:bidi="he-IL"/>
        </w:rPr>
        <w:t xml:space="preserve"> in a way that is </w:t>
      </w:r>
      <w:r w:rsidR="00D959A1" w:rsidRPr="00B91504">
        <w:rPr>
          <w:rFonts w:asciiTheme="majorBidi" w:hAnsiTheme="majorBidi" w:cstheme="majorBidi"/>
          <w:lang w:bidi="he-IL"/>
        </w:rPr>
        <w:t>“</w:t>
      </w:r>
      <w:r w:rsidR="000E793D" w:rsidRPr="00B91504">
        <w:rPr>
          <w:rFonts w:asciiTheme="majorBidi" w:hAnsiTheme="majorBidi" w:cstheme="majorBidi"/>
          <w:lang w:bidi="he-IL"/>
        </w:rPr>
        <w:t>everywhere</w:t>
      </w:r>
      <w:r w:rsidR="00D959A1" w:rsidRPr="00B91504">
        <w:rPr>
          <w:rFonts w:asciiTheme="majorBidi" w:hAnsiTheme="majorBidi" w:cstheme="majorBidi"/>
          <w:lang w:bidi="he-IL"/>
        </w:rPr>
        <w:t>”</w:t>
      </w:r>
      <w:r w:rsidR="000E793D" w:rsidRPr="00B91504">
        <w:rPr>
          <w:rFonts w:asciiTheme="majorBidi" w:hAnsiTheme="majorBidi" w:cstheme="majorBidi"/>
          <w:lang w:bidi="he-IL"/>
        </w:rPr>
        <w:t xml:space="preserve"> and at the same time </w:t>
      </w:r>
      <w:r w:rsidR="00D959A1" w:rsidRPr="00B91504">
        <w:rPr>
          <w:rFonts w:asciiTheme="majorBidi" w:hAnsiTheme="majorBidi" w:cstheme="majorBidi"/>
          <w:lang w:bidi="he-IL"/>
        </w:rPr>
        <w:t>“</w:t>
      </w:r>
      <w:r w:rsidR="000E793D" w:rsidRPr="00B91504">
        <w:rPr>
          <w:rFonts w:asciiTheme="majorBidi" w:hAnsiTheme="majorBidi" w:cstheme="majorBidi"/>
          <w:lang w:bidi="he-IL"/>
        </w:rPr>
        <w:t>nowhere</w:t>
      </w:r>
      <w:r w:rsidR="00D959A1" w:rsidRPr="00B91504">
        <w:rPr>
          <w:rFonts w:asciiTheme="majorBidi" w:hAnsiTheme="majorBidi" w:cstheme="majorBidi"/>
          <w:lang w:bidi="he-IL"/>
        </w:rPr>
        <w:t>”</w:t>
      </w:r>
      <w:r w:rsidR="000E793D" w:rsidRPr="00B91504">
        <w:rPr>
          <w:rFonts w:asciiTheme="majorBidi" w:hAnsiTheme="majorBidi" w:cstheme="majorBidi"/>
          <w:lang w:bidi="he-IL"/>
        </w:rPr>
        <w:t xml:space="preserve"> due to its abstract</w:t>
      </w:r>
      <w:r w:rsidR="00C84088" w:rsidRPr="00B91504">
        <w:rPr>
          <w:rFonts w:asciiTheme="majorBidi" w:hAnsiTheme="majorBidi" w:cstheme="majorBidi"/>
          <w:lang w:bidi="he-IL"/>
        </w:rPr>
        <w:t>, non-tangible</w:t>
      </w:r>
      <w:r w:rsidR="000E793D" w:rsidRPr="00B91504">
        <w:rPr>
          <w:rFonts w:asciiTheme="majorBidi" w:hAnsiTheme="majorBidi" w:cstheme="majorBidi"/>
          <w:lang w:bidi="he-IL"/>
        </w:rPr>
        <w:t xml:space="preserve"> nature. </w:t>
      </w:r>
      <w:r w:rsidR="00DF2A12" w:rsidRPr="00B91504">
        <w:rPr>
          <w:rFonts w:asciiTheme="majorBidi" w:hAnsiTheme="majorBidi" w:cstheme="majorBidi"/>
          <w:lang w:bidi="he-IL"/>
        </w:rPr>
        <w:t>This</w:t>
      </w:r>
      <w:r w:rsidR="001F1007">
        <w:rPr>
          <w:rFonts w:asciiTheme="majorBidi" w:hAnsiTheme="majorBidi" w:cstheme="majorBidi"/>
          <w:lang w:bidi="he-IL"/>
        </w:rPr>
        <w:t xml:space="preserve"> effect</w:t>
      </w:r>
      <w:r w:rsidR="00DF2A12" w:rsidRPr="00B91504">
        <w:rPr>
          <w:rFonts w:asciiTheme="majorBidi" w:hAnsiTheme="majorBidi" w:cstheme="majorBidi"/>
          <w:lang w:bidi="he-IL"/>
        </w:rPr>
        <w:t xml:space="preserve"> </w:t>
      </w:r>
      <w:r w:rsidR="000D5D71" w:rsidRPr="00B91504">
        <w:rPr>
          <w:rFonts w:asciiTheme="majorBidi" w:hAnsiTheme="majorBidi" w:cstheme="majorBidi"/>
          <w:lang w:bidi="he-IL"/>
        </w:rPr>
        <w:t>is a result of the dominance of branding processes</w:t>
      </w:r>
      <w:r w:rsidR="00694049" w:rsidRPr="00B91504">
        <w:rPr>
          <w:rFonts w:asciiTheme="majorBidi" w:hAnsiTheme="majorBidi" w:cstheme="majorBidi"/>
          <w:lang w:bidi="he-IL"/>
        </w:rPr>
        <w:t>,</w:t>
      </w:r>
      <w:r w:rsidR="000D5D71" w:rsidRPr="00B91504">
        <w:rPr>
          <w:rFonts w:asciiTheme="majorBidi" w:hAnsiTheme="majorBidi" w:cstheme="majorBidi"/>
          <w:lang w:bidi="he-IL"/>
        </w:rPr>
        <w:t xml:space="preserve"> which shifted the focus of marketing efforts from products to </w:t>
      </w:r>
      <w:r w:rsidR="00466382" w:rsidRPr="00B91504">
        <w:rPr>
          <w:rFonts w:asciiTheme="majorBidi" w:hAnsiTheme="majorBidi" w:cstheme="majorBidi"/>
          <w:lang w:bidi="he-IL"/>
        </w:rPr>
        <w:t xml:space="preserve">the </w:t>
      </w:r>
      <w:r w:rsidR="00DF2A12" w:rsidRPr="00B91504">
        <w:rPr>
          <w:rFonts w:asciiTheme="majorBidi" w:hAnsiTheme="majorBidi" w:cstheme="majorBidi"/>
          <w:lang w:bidi="he-IL"/>
        </w:rPr>
        <w:t>brand</w:t>
      </w:r>
      <w:r w:rsidR="00466382" w:rsidRPr="00B91504">
        <w:rPr>
          <w:rFonts w:asciiTheme="majorBidi" w:hAnsiTheme="majorBidi" w:cstheme="majorBidi"/>
          <w:lang w:bidi="he-IL"/>
        </w:rPr>
        <w:t xml:space="preserve"> as an image</w:t>
      </w:r>
      <w:r w:rsidR="001F1007">
        <w:rPr>
          <w:rFonts w:asciiTheme="majorBidi" w:hAnsiTheme="majorBidi" w:cstheme="majorBidi"/>
          <w:lang w:bidi="he-IL"/>
        </w:rPr>
        <w:t>—</w:t>
      </w:r>
      <w:r w:rsidR="001A437F" w:rsidRPr="00B91504">
        <w:rPr>
          <w:rFonts w:asciiTheme="majorBidi" w:hAnsiTheme="majorBidi" w:cstheme="majorBidi"/>
          <w:lang w:bidi="he-IL"/>
        </w:rPr>
        <w:t>the perceptions</w:t>
      </w:r>
      <w:r w:rsidR="000D5D71" w:rsidRPr="00B91504">
        <w:rPr>
          <w:rFonts w:asciiTheme="majorBidi" w:hAnsiTheme="majorBidi" w:cstheme="majorBidi"/>
          <w:lang w:bidi="he-IL"/>
        </w:rPr>
        <w:t xml:space="preserve"> consumers carry in their head</w:t>
      </w:r>
      <w:r w:rsidR="00694049" w:rsidRPr="00B91504">
        <w:rPr>
          <w:rFonts w:asciiTheme="majorBidi" w:hAnsiTheme="majorBidi" w:cstheme="majorBidi"/>
          <w:lang w:bidi="he-IL"/>
        </w:rPr>
        <w:t>s</w:t>
      </w:r>
      <w:r w:rsidR="000D5D71" w:rsidRPr="00B91504">
        <w:rPr>
          <w:rFonts w:asciiTheme="majorBidi" w:hAnsiTheme="majorBidi" w:cstheme="majorBidi"/>
          <w:lang w:bidi="he-IL"/>
        </w:rPr>
        <w:t>. Consequently</w:t>
      </w:r>
      <w:r w:rsidR="00DF2A12" w:rsidRPr="00B91504">
        <w:rPr>
          <w:rFonts w:asciiTheme="majorBidi" w:hAnsiTheme="majorBidi" w:cstheme="majorBidi"/>
          <w:lang w:bidi="he-IL"/>
        </w:rPr>
        <w:t>, for branding professionals</w:t>
      </w:r>
      <w:r w:rsidR="00D959A1" w:rsidRPr="00B91504">
        <w:rPr>
          <w:rFonts w:asciiTheme="majorBidi" w:hAnsiTheme="majorBidi" w:cstheme="majorBidi"/>
          <w:lang w:bidi="he-IL"/>
        </w:rPr>
        <w:t>, “</w:t>
      </w:r>
      <w:r w:rsidR="00DF2A12" w:rsidRPr="00B91504">
        <w:rPr>
          <w:rFonts w:asciiTheme="majorBidi" w:hAnsiTheme="majorBidi" w:cstheme="majorBidi"/>
          <w:lang w:bidi="he-IL"/>
        </w:rPr>
        <w:t>everything is med</w:t>
      </w:r>
      <w:r w:rsidR="004476C9" w:rsidRPr="00B91504">
        <w:rPr>
          <w:rFonts w:asciiTheme="majorBidi" w:hAnsiTheme="majorBidi" w:cstheme="majorBidi"/>
          <w:lang w:bidi="he-IL"/>
        </w:rPr>
        <w:t>ia</w:t>
      </w:r>
      <w:r w:rsidR="00D959A1" w:rsidRPr="00B91504">
        <w:rPr>
          <w:rFonts w:asciiTheme="majorBidi" w:hAnsiTheme="majorBidi" w:cstheme="majorBidi"/>
          <w:lang w:bidi="he-IL"/>
        </w:rPr>
        <w:t>”</w:t>
      </w:r>
      <w:r w:rsidR="004476C9" w:rsidRPr="00B91504">
        <w:rPr>
          <w:rFonts w:asciiTheme="majorBidi" w:hAnsiTheme="majorBidi" w:cstheme="majorBidi"/>
          <w:lang w:bidi="he-IL"/>
        </w:rPr>
        <w:t xml:space="preserve"> </w:t>
      </w:r>
      <w:r w:rsidR="00AC720F" w:rsidRPr="00B91504">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{"citationID":"I1Eq4zLR","properties":{"formattedCitation":"(Moor, 2007)","plainCitation":"(Moor, 2007)","noteIndex":0},"citationItems":[{"id":673,"uris":["http://zotero.org/users/5316714/items/JFUIAV6N"],"itemData":{"id":673,"type":"book","call-number":"British Library ; Cambridge ; National Library of Scotland ; Southampton ; V&amp;A Libraries ; Warwick","ISBN":"1845203836","language":"English","number-of-pages":"188 p.","publisher":"Berg","publisher-place":"Oxford ; New York","title":"The rise of brands","title-short":"The rise of brands","URL":"http://www.loc.gov/catdir/enhancements/fy0739/2007031786-b.html","author":[{"family":"Moor","given":"Liz"}],"issued":{"date-parts":[["2007"]]}}}],"schema":"https://github.com/citation-style-language/schema/raw/master/csl-citation.json"} </w:instrText>
      </w:r>
      <w:r w:rsidR="00AC720F" w:rsidRPr="00B91504">
        <w:rPr>
          <w:rFonts w:asciiTheme="majorBidi" w:hAnsiTheme="majorBidi" w:cstheme="majorBidi"/>
          <w:lang w:bidi="he-IL"/>
        </w:rPr>
        <w:fldChar w:fldCharType="separate"/>
      </w:r>
      <w:r w:rsidR="00AC720F" w:rsidRPr="00B91504">
        <w:rPr>
          <w:rFonts w:ascii="Times New Roman" w:hAnsi="Times New Roman" w:cs="Times New Roman"/>
        </w:rPr>
        <w:t>(Moor, 2007)</w:t>
      </w:r>
      <w:r w:rsidR="00AC720F" w:rsidRPr="00B91504">
        <w:rPr>
          <w:rFonts w:asciiTheme="majorBidi" w:hAnsiTheme="majorBidi" w:cstheme="majorBidi"/>
          <w:lang w:bidi="he-IL"/>
        </w:rPr>
        <w:fldChar w:fldCharType="end"/>
      </w:r>
      <w:r w:rsidR="00DF2A12" w:rsidRPr="00B91504">
        <w:rPr>
          <w:rFonts w:asciiTheme="majorBidi" w:hAnsiTheme="majorBidi" w:cstheme="majorBidi"/>
          <w:lang w:bidi="he-IL"/>
        </w:rPr>
        <w:t xml:space="preserve">. </w:t>
      </w:r>
      <w:r w:rsidR="008F6492" w:rsidRPr="00B91504">
        <w:rPr>
          <w:rFonts w:asciiTheme="majorBidi" w:hAnsiTheme="majorBidi" w:cstheme="majorBidi"/>
          <w:lang w:bidi="he-IL"/>
        </w:rPr>
        <w:t xml:space="preserve"> </w:t>
      </w:r>
    </w:p>
    <w:p w14:paraId="6CE96E24" w14:textId="77777777" w:rsidR="009252DF" w:rsidRDefault="009252DF" w:rsidP="00CB1D28">
      <w:pPr>
        <w:spacing w:line="240" w:lineRule="auto"/>
        <w:jc w:val="both"/>
        <w:rPr>
          <w:rFonts w:asciiTheme="majorBidi" w:hAnsiTheme="majorBidi" w:cstheme="majorBidi"/>
          <w:lang w:bidi="he-IL"/>
        </w:rPr>
      </w:pPr>
    </w:p>
    <w:p w14:paraId="5D0EEEC4" w14:textId="77777777" w:rsidR="009252DF" w:rsidRDefault="009252DF" w:rsidP="00CB1D28">
      <w:pPr>
        <w:spacing w:line="240" w:lineRule="auto"/>
        <w:jc w:val="both"/>
        <w:rPr>
          <w:rFonts w:asciiTheme="majorBidi" w:hAnsiTheme="majorBidi" w:cstheme="majorBidi"/>
          <w:lang w:bidi="he-IL"/>
        </w:rPr>
      </w:pPr>
    </w:p>
    <w:p w14:paraId="119BFC91" w14:textId="2EED34CA" w:rsidR="00434BE3" w:rsidRDefault="00434BE3" w:rsidP="00CB1D28">
      <w:pPr>
        <w:spacing w:line="240" w:lineRule="auto"/>
        <w:jc w:val="both"/>
        <w:rPr>
          <w:rFonts w:asciiTheme="majorBidi" w:hAnsiTheme="majorBidi" w:cstheme="majorBidi"/>
          <w:b/>
          <w:bCs/>
          <w:lang w:bidi="he-IL"/>
        </w:rPr>
      </w:pPr>
      <w:r w:rsidRPr="00B91504">
        <w:rPr>
          <w:rFonts w:asciiTheme="majorBidi" w:hAnsiTheme="majorBidi" w:cstheme="majorBidi"/>
          <w:b/>
          <w:bCs/>
          <w:lang w:bidi="he-IL"/>
        </w:rPr>
        <w:t xml:space="preserve">Chapter </w:t>
      </w:r>
      <w:r w:rsidR="007C6E93" w:rsidRPr="00B91504">
        <w:rPr>
          <w:rFonts w:asciiTheme="majorBidi" w:hAnsiTheme="majorBidi" w:cstheme="majorBidi"/>
          <w:b/>
          <w:bCs/>
          <w:lang w:bidi="he-IL"/>
        </w:rPr>
        <w:t>5</w:t>
      </w:r>
      <w:r w:rsidR="00D959A1" w:rsidRPr="00B91504">
        <w:rPr>
          <w:rFonts w:asciiTheme="majorBidi" w:hAnsiTheme="majorBidi" w:cstheme="majorBidi"/>
          <w:b/>
          <w:bCs/>
          <w:lang w:bidi="he-IL"/>
        </w:rPr>
        <w:t>:</w:t>
      </w:r>
      <w:r w:rsidR="007C6E93" w:rsidRPr="00B91504">
        <w:rPr>
          <w:rFonts w:asciiTheme="majorBidi" w:hAnsiTheme="majorBidi" w:cstheme="majorBidi"/>
          <w:lang w:bidi="he-IL"/>
        </w:rPr>
        <w:t xml:space="preserve"> </w:t>
      </w:r>
      <w:bookmarkStart w:id="327" w:name="_Hlk174001332"/>
      <w:r w:rsidR="007C6E93" w:rsidRPr="00B91504">
        <w:rPr>
          <w:rFonts w:asciiTheme="majorBidi" w:hAnsiTheme="majorBidi" w:cstheme="majorBidi"/>
          <w:b/>
          <w:bCs/>
          <w:lang w:bidi="he-IL"/>
        </w:rPr>
        <w:t>From TV to Online: Continuous Integ</w:t>
      </w:r>
      <w:r w:rsidR="007C6E93" w:rsidRPr="00A67A3C">
        <w:rPr>
          <w:rFonts w:asciiTheme="majorBidi" w:hAnsiTheme="majorBidi" w:cstheme="majorBidi"/>
          <w:b/>
          <w:bCs/>
          <w:lang w:bidi="he-IL"/>
        </w:rPr>
        <w:t>ration</w:t>
      </w:r>
    </w:p>
    <w:p w14:paraId="0F4BA000" w14:textId="25E421D0" w:rsidR="00071DF1" w:rsidRDefault="00A437E5" w:rsidP="00CB1D28">
      <w:pPr>
        <w:spacing w:line="240" w:lineRule="auto"/>
        <w:jc w:val="both"/>
        <w:rPr>
          <w:rFonts w:asciiTheme="majorBidi" w:hAnsiTheme="majorBidi" w:cstheme="majorBidi"/>
          <w:b/>
          <w:bCs/>
          <w:lang w:bidi="he-IL"/>
        </w:rPr>
      </w:pPr>
      <w:r w:rsidRPr="001F1007">
        <w:rPr>
          <w:rFonts w:asciiTheme="majorBidi" w:hAnsiTheme="majorBidi" w:cstheme="majorBidi"/>
          <w:noProof/>
          <w:lang w:bidi="he-IL"/>
        </w:rPr>
        <mc:AlternateContent>
          <mc:Choice Requires="wps">
            <w:drawing>
              <wp:anchor distT="45720" distB="45720" distL="114300" distR="114300" simplePos="0" relativeHeight="251660288" behindDoc="0" locked="0" layoutInCell="1" allowOverlap="1" wp14:anchorId="6B6B4E5F" wp14:editId="52977DF2">
                <wp:simplePos x="0" y="0"/>
                <wp:positionH relativeFrom="margin">
                  <wp:align>center</wp:align>
                </wp:positionH>
                <wp:positionV relativeFrom="paragraph">
                  <wp:posOffset>123190</wp:posOffset>
                </wp:positionV>
                <wp:extent cx="4953000" cy="3467100"/>
                <wp:effectExtent l="0" t="0" r="19050" b="19050"/>
                <wp:wrapSquare wrapText="bothSides"/>
                <wp:docPr id="1942193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3467100"/>
                        </a:xfrm>
                        <a:prstGeom prst="rect">
                          <a:avLst/>
                        </a:prstGeom>
                        <a:solidFill>
                          <a:srgbClr val="FFFFFF"/>
                        </a:solidFill>
                        <a:ln w="9525">
                          <a:solidFill>
                            <a:srgbClr val="000000"/>
                          </a:solidFill>
                          <a:miter lim="800000"/>
                          <a:headEnd/>
                          <a:tailEnd/>
                        </a:ln>
                      </wps:spPr>
                      <wps:txbx>
                        <w:txbxContent>
                          <w:p w14:paraId="2E9FE611" w14:textId="61A1762F" w:rsidR="00071DF1" w:rsidRPr="00684F04" w:rsidRDefault="00071DF1" w:rsidP="002D2B60">
                            <w:pPr>
                              <w:pStyle w:val="TOC2"/>
                            </w:pPr>
                            <w:r w:rsidRPr="00684F04">
                              <w:t>Chapter 5 Outline</w:t>
                            </w:r>
                          </w:p>
                          <w:p w14:paraId="4749F86F" w14:textId="77777777" w:rsidR="00071DF1" w:rsidRPr="00684F04" w:rsidRDefault="00071DF1" w:rsidP="002D2B60">
                            <w:pPr>
                              <w:pStyle w:val="TOC2"/>
                            </w:pPr>
                          </w:p>
                          <w:p w14:paraId="7BCCA77E" w14:textId="77777777" w:rsidR="00071DF1" w:rsidRPr="00684F04" w:rsidRDefault="00071DF1" w:rsidP="002D2B60">
                            <w:pPr>
                              <w:pStyle w:val="TOC2"/>
                              <w:rPr>
                                <w:rFonts w:eastAsiaTheme="minorEastAsia"/>
                                <w:noProof/>
                                <w:lang w:val="en-US"/>
                              </w:rPr>
                            </w:pPr>
                            <w:hyperlink w:anchor="_Toc445202676" w:history="1">
                              <w:r w:rsidRPr="00684F04">
                                <w:rPr>
                                  <w:rStyle w:val="Hyperlink"/>
                                  <w:noProof/>
                                  <w:color w:val="auto"/>
                                  <w:lang w:bidi="ar-SA"/>
                                </w:rPr>
                                <w:t>Introduction</w:t>
                              </w:r>
                            </w:hyperlink>
                          </w:p>
                          <w:p w14:paraId="5BD85CE6" w14:textId="77777777" w:rsidR="00A437E5" w:rsidRPr="00A67A3C" w:rsidRDefault="00A437E5" w:rsidP="002D2B60">
                            <w:pPr>
                              <w:pStyle w:val="TOC2"/>
                              <w:rPr>
                                <w:rFonts w:eastAsiaTheme="minorEastAsia"/>
                                <w:noProof/>
                                <w:lang w:val="en-US"/>
                              </w:rPr>
                            </w:pPr>
                            <w:hyperlink w:anchor="_Toc445202689" w:history="1">
                              <w:r w:rsidRPr="00A67A3C">
                                <w:rPr>
                                  <w:rStyle w:val="Hyperlink"/>
                                  <w:noProof/>
                                  <w:color w:val="auto"/>
                                  <w:lang w:bidi="ar-SA"/>
                                </w:rPr>
                                <w:t>Television: Between Advertising and Content</w:t>
                              </w:r>
                            </w:hyperlink>
                          </w:p>
                          <w:p w14:paraId="1670B95A" w14:textId="77777777" w:rsidR="00A437E5" w:rsidRPr="00A67A3C" w:rsidRDefault="00A437E5">
                            <w:pPr>
                              <w:pStyle w:val="TOC3"/>
                              <w:numPr>
                                <w:ilvl w:val="0"/>
                                <w:numId w:val="21"/>
                              </w:numPr>
                              <w:rPr>
                                <w:rFonts w:eastAsiaTheme="minorEastAsia"/>
                                <w:lang w:val="en-US"/>
                              </w:rPr>
                            </w:pPr>
                            <w:hyperlink w:anchor="_Toc445202690" w:history="1">
                              <w:r w:rsidRPr="00A67A3C">
                                <w:rPr>
                                  <w:rStyle w:val="Hyperlink"/>
                                  <w:color w:val="auto"/>
                                  <w:u w:val="none"/>
                                </w:rPr>
                                <w:t>Regulation of Sponsorship Credits and Commercial Vignettes in the United Kingdom and Israel</w:t>
                              </w:r>
                            </w:hyperlink>
                          </w:p>
                          <w:p w14:paraId="7D836458" w14:textId="77777777" w:rsidR="00A437E5" w:rsidRPr="00A67A3C" w:rsidRDefault="00A437E5">
                            <w:pPr>
                              <w:pStyle w:val="TOC3"/>
                              <w:numPr>
                                <w:ilvl w:val="0"/>
                                <w:numId w:val="21"/>
                              </w:numPr>
                              <w:rPr>
                                <w:rFonts w:eastAsiaTheme="minorEastAsia"/>
                              </w:rPr>
                            </w:pPr>
                            <w:hyperlink w:anchor="_Toc445202692" w:history="1">
                              <w:r w:rsidRPr="00A67A3C">
                                <w:rPr>
                                  <w:rStyle w:val="Hyperlink"/>
                                  <w:color w:val="auto"/>
                                  <w:u w:val="none"/>
                                </w:rPr>
                                <w:t>Commercial Vignettes</w:t>
                              </w:r>
                            </w:hyperlink>
                          </w:p>
                          <w:p w14:paraId="34AD7C14" w14:textId="77777777" w:rsidR="00A437E5" w:rsidRPr="00A67A3C" w:rsidRDefault="00A437E5">
                            <w:pPr>
                              <w:pStyle w:val="TOC3"/>
                              <w:numPr>
                                <w:ilvl w:val="0"/>
                                <w:numId w:val="21"/>
                              </w:numPr>
                              <w:rPr>
                                <w:rFonts w:eastAsiaTheme="minorEastAsia"/>
                                <w:lang w:val="en-US"/>
                              </w:rPr>
                            </w:pPr>
                            <w:hyperlink w:anchor="_Toc445202693" w:history="1">
                              <w:r w:rsidRPr="00A67A3C">
                                <w:rPr>
                                  <w:rStyle w:val="Hyperlink"/>
                                  <w:color w:val="auto"/>
                                  <w:u w:val="none"/>
                                </w:rPr>
                                <w:t xml:space="preserve">Commercial </w:t>
                              </w:r>
                              <w:r w:rsidRPr="001A5807">
                                <w:rPr>
                                  <w:rStyle w:val="Hyperlink"/>
                                  <w:color w:val="auto"/>
                                  <w:u w:val="none"/>
                                </w:rPr>
                                <w:t>“Packaging</w:t>
                              </w:r>
                              <w:r w:rsidRPr="00A67A3C">
                                <w:rPr>
                                  <w:rStyle w:val="Hyperlink"/>
                                  <w:color w:val="auto"/>
                                  <w:u w:val="none"/>
                                </w:rPr>
                                <w:t>” to Programming</w:t>
                              </w:r>
                            </w:hyperlink>
                          </w:p>
                          <w:p w14:paraId="7E7DEBB2" w14:textId="77777777" w:rsidR="00A437E5" w:rsidRPr="00A67A3C" w:rsidRDefault="00A437E5" w:rsidP="002D2B60">
                            <w:pPr>
                              <w:pStyle w:val="TOC2"/>
                              <w:rPr>
                                <w:rFonts w:eastAsiaTheme="minorEastAsia"/>
                                <w:noProof/>
                              </w:rPr>
                            </w:pPr>
                            <w:hyperlink w:anchor="_Toc445202694" w:history="1">
                              <w:r w:rsidRPr="00A67A3C">
                                <w:rPr>
                                  <w:rStyle w:val="Hyperlink"/>
                                  <w:noProof/>
                                  <w:color w:val="auto"/>
                                  <w:lang w:bidi="ar-SA"/>
                                </w:rPr>
                                <w:t>Across Platforms: Shifting Audiences from Television to Other Platforms</w:t>
                              </w:r>
                            </w:hyperlink>
                          </w:p>
                          <w:p w14:paraId="3FC8031A" w14:textId="77777777" w:rsidR="00A437E5" w:rsidRPr="007671CF" w:rsidRDefault="00A437E5">
                            <w:pPr>
                              <w:pStyle w:val="TOC3"/>
                              <w:numPr>
                                <w:ilvl w:val="0"/>
                                <w:numId w:val="22"/>
                              </w:numPr>
                              <w:rPr>
                                <w:rFonts w:eastAsiaTheme="minorEastAsia"/>
                                <w:lang w:val="en-US"/>
                              </w:rPr>
                            </w:pPr>
                            <w:hyperlink w:anchor="_Toc445202695" w:history="1">
                              <w:r w:rsidRPr="00125DD7">
                                <w:rPr>
                                  <w:rStyle w:val="Hyperlink"/>
                                  <w:i/>
                                  <w:iCs/>
                                  <w:color w:val="auto"/>
                                  <w:u w:val="none"/>
                                </w:rPr>
                                <w:t>How to Look Good Naked</w:t>
                              </w:r>
                              <w:r w:rsidRPr="00125DD7">
                                <w:rPr>
                                  <w:rStyle w:val="Hyperlink"/>
                                  <w:color w:val="auto"/>
                                  <w:u w:val="none"/>
                                </w:rPr>
                                <w:t xml:space="preserve"> and Dove</w:t>
                              </w:r>
                            </w:hyperlink>
                          </w:p>
                          <w:p w14:paraId="772BC499" w14:textId="77777777" w:rsidR="00A437E5" w:rsidRPr="007671CF" w:rsidRDefault="00A437E5">
                            <w:pPr>
                              <w:pStyle w:val="TOC3"/>
                              <w:numPr>
                                <w:ilvl w:val="0"/>
                                <w:numId w:val="22"/>
                              </w:numPr>
                              <w:rPr>
                                <w:rFonts w:eastAsiaTheme="minorEastAsia"/>
                                <w:lang w:val="en-US"/>
                              </w:rPr>
                            </w:pPr>
                            <w:hyperlink w:anchor="_Toc445202696" w:history="1">
                              <w:r w:rsidRPr="00125DD7">
                                <w:rPr>
                                  <w:rStyle w:val="Hyperlink"/>
                                  <w:i/>
                                  <w:iCs/>
                                  <w:color w:val="auto"/>
                                  <w:u w:val="none"/>
                                </w:rPr>
                                <w:t>Overdraft Family</w:t>
                              </w:r>
                              <w:r w:rsidRPr="00125DD7">
                                <w:rPr>
                                  <w:rStyle w:val="Hyperlink"/>
                                  <w:color w:val="auto"/>
                                  <w:u w:val="none"/>
                                </w:rPr>
                                <w:t>, Bank Hapoalim</w:t>
                              </w:r>
                            </w:hyperlink>
                            <w:r w:rsidRPr="007671CF">
                              <w:t xml:space="preserve"> and </w:t>
                            </w:r>
                            <w:r w:rsidRPr="00125DD7">
                              <w:rPr>
                                <w:rStyle w:val="Hyperlink"/>
                                <w:color w:val="auto"/>
                                <w:u w:val="none"/>
                              </w:rPr>
                              <w:t>Shufersal</w:t>
                            </w:r>
                          </w:p>
                          <w:p w14:paraId="65221EB6" w14:textId="77777777" w:rsidR="00A437E5" w:rsidRPr="009D0AC8" w:rsidRDefault="00A437E5">
                            <w:pPr>
                              <w:pStyle w:val="TOC3"/>
                              <w:numPr>
                                <w:ilvl w:val="0"/>
                                <w:numId w:val="22"/>
                              </w:numPr>
                              <w:rPr>
                                <w:rFonts w:eastAsiaTheme="minorEastAsia"/>
                                <w:lang w:val="en-US"/>
                              </w:rPr>
                            </w:pPr>
                            <w:hyperlink w:anchor="_Toc445202697" w:history="1">
                              <w:r w:rsidRPr="00125DD7">
                                <w:rPr>
                                  <w:rStyle w:val="Hyperlink"/>
                                  <w:color w:val="auto"/>
                                  <w:u w:val="none"/>
                                </w:rPr>
                                <w:t>Multiple Platforms: A Joint Venture</w:t>
                              </w:r>
                            </w:hyperlink>
                          </w:p>
                          <w:p w14:paraId="69011324" w14:textId="77777777" w:rsidR="00A437E5" w:rsidRPr="009D0AC8" w:rsidRDefault="00A437E5">
                            <w:pPr>
                              <w:pStyle w:val="TOC3"/>
                              <w:numPr>
                                <w:ilvl w:val="0"/>
                                <w:numId w:val="22"/>
                              </w:numPr>
                              <w:rPr>
                                <w:rFonts w:eastAsiaTheme="minorEastAsia"/>
                                <w:lang w:val="en-US"/>
                              </w:rPr>
                            </w:pPr>
                            <w:hyperlink w:anchor="_Toc445202698" w:history="1">
                              <w:r w:rsidRPr="00125DD7">
                                <w:rPr>
                                  <w:rStyle w:val="Hyperlink"/>
                                  <w:color w:val="auto"/>
                                  <w:u w:val="none"/>
                                </w:rPr>
                                <w:t>Internet: Between Advertising and Content</w:t>
                              </w:r>
                            </w:hyperlink>
                          </w:p>
                          <w:p w14:paraId="143BE7FF" w14:textId="74C5378F" w:rsidR="00A437E5" w:rsidRPr="00125DD7" w:rsidRDefault="009D0AC8">
                            <w:pPr>
                              <w:pStyle w:val="TOC3"/>
                              <w:rPr>
                                <w:rFonts w:eastAsiaTheme="minorEastAsia"/>
                                <w:lang w:val="en-US"/>
                              </w:rPr>
                              <w:pPrChange w:id="328" w:author="Balint, Anat Ana - (balint)" w:date="2026-07-16T12:36:00Z" w16du:dateUtc="2026-07-16T09:36:00Z">
                                <w:pPr>
                                  <w:pStyle w:val="TOC3"/>
                                  <w:ind w:left="800"/>
                                </w:pPr>
                              </w:pPrChange>
                            </w:pPr>
                            <w:r w:rsidRPr="00125DD7">
                              <w:t xml:space="preserve">         </w:t>
                            </w:r>
                          </w:p>
                          <w:p w14:paraId="593FE512" w14:textId="77777777" w:rsidR="00A437E5" w:rsidRPr="00A67A3C" w:rsidRDefault="00A437E5" w:rsidP="002D2B60">
                            <w:pPr>
                              <w:pStyle w:val="TOC2"/>
                              <w:rPr>
                                <w:rFonts w:eastAsiaTheme="minorEastAsia"/>
                                <w:noProof/>
                                <w:lang w:val="en-US"/>
                              </w:rPr>
                            </w:pPr>
                            <w:hyperlink w:anchor="_Toc445202701" w:history="1">
                              <w:r w:rsidRPr="00A67A3C">
                                <w:rPr>
                                  <w:rStyle w:val="Hyperlink"/>
                                  <w:noProof/>
                                  <w:color w:val="auto"/>
                                  <w:lang w:bidi="ar-SA"/>
                                </w:rPr>
                                <w:t>Summary</w:t>
                              </w:r>
                            </w:hyperlink>
                          </w:p>
                          <w:p w14:paraId="259DBE8D" w14:textId="38DFA907" w:rsidR="00071DF1" w:rsidRPr="00684F04" w:rsidRDefault="00071DF1" w:rsidP="002D2B60">
                            <w:pPr>
                              <w:pStyle w:val="TOC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B4E5F" id="_x0000_s1030" type="#_x0000_t202" style="position:absolute;left:0;text-align:left;margin-left:0;margin-top:9.7pt;width:390pt;height:273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">
                <v:textbox>
                  <w:txbxContent>
                    <w:p w14:paraId="2E9FE611" w14:textId="61A1762F" w:rsidR="00071DF1" w:rsidRPr="00684F04" w:rsidRDefault="00071DF1" w:rsidP="002D2B60">
                      <w:pPr>
                        <w:pStyle w:val="TOC2"/>
                      </w:pPr>
                      <w:r w:rsidRPr="00684F04">
                        <w:t>Chapter 5 Outline</w:t>
                      </w:r>
                    </w:p>
                    <w:p w14:paraId="4749F86F" w14:textId="77777777" w:rsidR="00071DF1" w:rsidRPr="00684F04" w:rsidRDefault="00071DF1" w:rsidP="002D2B60">
                      <w:pPr>
                        <w:pStyle w:val="TOC2"/>
                      </w:pPr>
                    </w:p>
                    <w:p w14:paraId="7BCCA77E" w14:textId="77777777" w:rsidR="00071DF1" w:rsidRPr="00684F04" w:rsidRDefault="00071DF1" w:rsidP="002D2B60">
                      <w:pPr>
                        <w:pStyle w:val="TOC2"/>
                        <w:rPr>
                          <w:rFonts w:eastAsiaTheme="minorEastAsia"/>
                          <w:noProof/>
                          <w:lang w:val="en-US"/>
                        </w:rPr>
                      </w:pPr>
                      <w:hyperlink w:anchor="_Toc445202676" w:history="1">
                        <w:r w:rsidRPr="00684F04">
                          <w:rPr>
                            <w:rStyle w:val="Hyperlink"/>
                            <w:noProof/>
                            <w:color w:val="auto"/>
                            <w:lang w:bidi="ar-SA"/>
                          </w:rPr>
                          <w:t>Introduction</w:t>
                        </w:r>
                      </w:hyperlink>
                    </w:p>
                    <w:p w14:paraId="5BD85CE6" w14:textId="77777777" w:rsidR="00A437E5" w:rsidRPr="00A67A3C" w:rsidRDefault="00A437E5" w:rsidP="002D2B60">
                      <w:pPr>
                        <w:pStyle w:val="TOC2"/>
                        <w:rPr>
                          <w:rFonts w:eastAsiaTheme="minorEastAsia"/>
                          <w:noProof/>
                          <w:lang w:val="en-US"/>
                        </w:rPr>
                      </w:pPr>
                      <w:hyperlink w:anchor="_Toc445202689" w:history="1">
                        <w:r w:rsidRPr="00A67A3C">
                          <w:rPr>
                            <w:rStyle w:val="Hyperlink"/>
                            <w:noProof/>
                            <w:color w:val="auto"/>
                            <w:lang w:bidi="ar-SA"/>
                          </w:rPr>
                          <w:t>Television: Between Advertising and Content</w:t>
                        </w:r>
                      </w:hyperlink>
                    </w:p>
                    <w:p w14:paraId="1670B95A" w14:textId="77777777" w:rsidR="00A437E5" w:rsidRPr="00A67A3C" w:rsidRDefault="00A437E5">
                      <w:pPr>
                        <w:pStyle w:val="TOC3"/>
                        <w:numPr>
                          <w:ilvl w:val="0"/>
                          <w:numId w:val="21"/>
                        </w:numPr>
                        <w:rPr>
                          <w:rFonts w:eastAsiaTheme="minorEastAsia"/>
                          <w:lang w:val="en-US"/>
                        </w:rPr>
                      </w:pPr>
                      <w:hyperlink w:anchor="_Toc445202690" w:history="1">
                        <w:r w:rsidRPr="00A67A3C">
                          <w:rPr>
                            <w:rStyle w:val="Hyperlink"/>
                            <w:color w:val="auto"/>
                            <w:u w:val="none"/>
                          </w:rPr>
                          <w:t>Regulation of Sponsorship Credits and Commercial Vignettes in the United Kingdom and Israel</w:t>
                        </w:r>
                      </w:hyperlink>
                    </w:p>
                    <w:p w14:paraId="7D836458" w14:textId="77777777" w:rsidR="00A437E5" w:rsidRPr="00A67A3C" w:rsidRDefault="00A437E5">
                      <w:pPr>
                        <w:pStyle w:val="TOC3"/>
                        <w:numPr>
                          <w:ilvl w:val="0"/>
                          <w:numId w:val="21"/>
                        </w:numPr>
                        <w:rPr>
                          <w:rFonts w:eastAsiaTheme="minorEastAsia"/>
                        </w:rPr>
                      </w:pPr>
                      <w:hyperlink w:anchor="_Toc445202692" w:history="1">
                        <w:r w:rsidRPr="00A67A3C">
                          <w:rPr>
                            <w:rStyle w:val="Hyperlink"/>
                            <w:color w:val="auto"/>
                            <w:u w:val="none"/>
                          </w:rPr>
                          <w:t>Commercial Vignettes</w:t>
                        </w:r>
                      </w:hyperlink>
                    </w:p>
                    <w:p w14:paraId="34AD7C14" w14:textId="77777777" w:rsidR="00A437E5" w:rsidRPr="00A67A3C" w:rsidRDefault="00A437E5">
                      <w:pPr>
                        <w:pStyle w:val="TOC3"/>
                        <w:numPr>
                          <w:ilvl w:val="0"/>
                          <w:numId w:val="21"/>
                        </w:numPr>
                        <w:rPr>
                          <w:rFonts w:eastAsiaTheme="minorEastAsia"/>
                          <w:lang w:val="en-US"/>
                        </w:rPr>
                      </w:pPr>
                      <w:hyperlink w:anchor="_Toc445202693" w:history="1">
                        <w:r w:rsidRPr="00A67A3C">
                          <w:rPr>
                            <w:rStyle w:val="Hyperlink"/>
                            <w:color w:val="auto"/>
                            <w:u w:val="none"/>
                          </w:rPr>
                          <w:t xml:space="preserve">Commercial </w:t>
                        </w:r>
                        <w:r w:rsidRPr="001A5807">
                          <w:rPr>
                            <w:rStyle w:val="Hyperlink"/>
                            <w:color w:val="auto"/>
                            <w:u w:val="none"/>
                          </w:rPr>
                          <w:t>“Packaging</w:t>
                        </w:r>
                        <w:r w:rsidRPr="00A67A3C">
                          <w:rPr>
                            <w:rStyle w:val="Hyperlink"/>
                            <w:color w:val="auto"/>
                            <w:u w:val="none"/>
                          </w:rPr>
                          <w:t>” to Programming</w:t>
                        </w:r>
                      </w:hyperlink>
                    </w:p>
                    <w:p w14:paraId="7E7DEBB2" w14:textId="77777777" w:rsidR="00A437E5" w:rsidRPr="00A67A3C" w:rsidRDefault="00A437E5" w:rsidP="002D2B60">
                      <w:pPr>
                        <w:pStyle w:val="TOC2"/>
                        <w:rPr>
                          <w:rFonts w:eastAsiaTheme="minorEastAsia"/>
                          <w:noProof/>
                        </w:rPr>
                      </w:pPr>
                      <w:hyperlink w:anchor="_Toc445202694" w:history="1">
                        <w:r w:rsidRPr="00A67A3C">
                          <w:rPr>
                            <w:rStyle w:val="Hyperlink"/>
                            <w:noProof/>
                            <w:color w:val="auto"/>
                            <w:lang w:bidi="ar-SA"/>
                          </w:rPr>
                          <w:t>Across Platforms: Shifting Audiences from Television to Other Platforms</w:t>
                        </w:r>
                      </w:hyperlink>
                    </w:p>
                    <w:p w14:paraId="3FC8031A" w14:textId="77777777" w:rsidR="00A437E5" w:rsidRPr="007671CF" w:rsidRDefault="00A437E5">
                      <w:pPr>
                        <w:pStyle w:val="TOC3"/>
                        <w:numPr>
                          <w:ilvl w:val="0"/>
                          <w:numId w:val="22"/>
                        </w:numPr>
                        <w:rPr>
                          <w:rFonts w:eastAsiaTheme="minorEastAsia"/>
                          <w:lang w:val="en-US"/>
                        </w:rPr>
                      </w:pPr>
                      <w:hyperlink w:anchor="_Toc445202695" w:history="1">
                        <w:r w:rsidRPr="00125DD7">
                          <w:rPr>
                            <w:rStyle w:val="Hyperlink"/>
                            <w:i/>
                            <w:iCs/>
                            <w:color w:val="auto"/>
                            <w:u w:val="none"/>
                          </w:rPr>
                          <w:t>How to Look Good Naked</w:t>
                        </w:r>
                        <w:r w:rsidRPr="00125DD7">
                          <w:rPr>
                            <w:rStyle w:val="Hyperlink"/>
                            <w:color w:val="auto"/>
                            <w:u w:val="none"/>
                          </w:rPr>
                          <w:t xml:space="preserve"> and Dove</w:t>
                        </w:r>
                      </w:hyperlink>
                    </w:p>
                    <w:p w14:paraId="772BC499" w14:textId="77777777" w:rsidR="00A437E5" w:rsidRPr="007671CF" w:rsidRDefault="00A437E5">
                      <w:pPr>
                        <w:pStyle w:val="TOC3"/>
                        <w:numPr>
                          <w:ilvl w:val="0"/>
                          <w:numId w:val="22"/>
                        </w:numPr>
                        <w:rPr>
                          <w:rFonts w:eastAsiaTheme="minorEastAsia"/>
                          <w:lang w:val="en-US"/>
                        </w:rPr>
                      </w:pPr>
                      <w:hyperlink w:anchor="_Toc445202696" w:history="1">
                        <w:r w:rsidRPr="00125DD7">
                          <w:rPr>
                            <w:rStyle w:val="Hyperlink"/>
                            <w:i/>
                            <w:iCs/>
                            <w:color w:val="auto"/>
                            <w:u w:val="none"/>
                          </w:rPr>
                          <w:t>Overdraft Family</w:t>
                        </w:r>
                        <w:r w:rsidRPr="00125DD7">
                          <w:rPr>
                            <w:rStyle w:val="Hyperlink"/>
                            <w:color w:val="auto"/>
                            <w:u w:val="none"/>
                          </w:rPr>
                          <w:t>, Bank Hapoalim</w:t>
                        </w:r>
                      </w:hyperlink>
                      <w:r w:rsidRPr="007671CF">
                        <w:t xml:space="preserve"> and </w:t>
                      </w:r>
                      <w:r w:rsidRPr="00125DD7">
                        <w:rPr>
                          <w:rStyle w:val="Hyperlink"/>
                          <w:color w:val="auto"/>
                          <w:u w:val="none"/>
                        </w:rPr>
                        <w:t>Shufersal</w:t>
                      </w:r>
                    </w:p>
                    <w:p w14:paraId="65221EB6" w14:textId="77777777" w:rsidR="00A437E5" w:rsidRPr="009D0AC8" w:rsidRDefault="00A437E5">
                      <w:pPr>
                        <w:pStyle w:val="TOC3"/>
                        <w:numPr>
                          <w:ilvl w:val="0"/>
                          <w:numId w:val="22"/>
                        </w:numPr>
                        <w:rPr>
                          <w:rFonts w:eastAsiaTheme="minorEastAsia"/>
                          <w:lang w:val="en-US"/>
                        </w:rPr>
                      </w:pPr>
                      <w:hyperlink w:anchor="_Toc445202697" w:history="1">
                        <w:r w:rsidRPr="00125DD7">
                          <w:rPr>
                            <w:rStyle w:val="Hyperlink"/>
                            <w:color w:val="auto"/>
                            <w:u w:val="none"/>
                          </w:rPr>
                          <w:t>Multiple Platforms: A Joint Venture</w:t>
                        </w:r>
                      </w:hyperlink>
                    </w:p>
                    <w:p w14:paraId="69011324" w14:textId="77777777" w:rsidR="00A437E5" w:rsidRPr="009D0AC8" w:rsidRDefault="00A437E5">
                      <w:pPr>
                        <w:pStyle w:val="TOC3"/>
                        <w:numPr>
                          <w:ilvl w:val="0"/>
                          <w:numId w:val="22"/>
                        </w:numPr>
                        <w:rPr>
                          <w:rFonts w:eastAsiaTheme="minorEastAsia"/>
                          <w:lang w:val="en-US"/>
                        </w:rPr>
                      </w:pPr>
                      <w:hyperlink w:anchor="_Toc445202698" w:history="1">
                        <w:r w:rsidRPr="00125DD7">
                          <w:rPr>
                            <w:rStyle w:val="Hyperlink"/>
                            <w:color w:val="auto"/>
                            <w:u w:val="none"/>
                          </w:rPr>
                          <w:t>Internet: Between Advertising and Content</w:t>
                        </w:r>
                      </w:hyperlink>
                    </w:p>
                    <w:p w14:paraId="143BE7FF" w14:textId="74C5378F" w:rsidR="00A437E5" w:rsidRPr="00125DD7" w:rsidRDefault="009D0AC8">
                      <w:pPr>
                        <w:pStyle w:val="TOC3"/>
                        <w:rPr>
                          <w:rFonts w:eastAsiaTheme="minorEastAsia"/>
                          <w:lang w:val="en-US"/>
                        </w:rPr>
                        <w:pPrChange w:id="329" w:author="Balint, Anat Ana - (balint)" w:date="2026-07-16T12:36:00Z" w16du:dateUtc="2026-07-16T09:36:00Z">
                          <w:pPr>
                            <w:pStyle w:val="TOC3"/>
                            <w:ind w:left="800"/>
                          </w:pPr>
                        </w:pPrChange>
                      </w:pPr>
                      <w:r w:rsidRPr="00125DD7">
                        <w:t xml:space="preserve">         </w:t>
                      </w:r>
                    </w:p>
                    <w:p w14:paraId="593FE512" w14:textId="77777777" w:rsidR="00A437E5" w:rsidRPr="00A67A3C" w:rsidRDefault="00A437E5" w:rsidP="002D2B60">
                      <w:pPr>
                        <w:pStyle w:val="TOC2"/>
                        <w:rPr>
                          <w:rFonts w:eastAsiaTheme="minorEastAsia"/>
                          <w:noProof/>
                          <w:lang w:val="en-US"/>
                        </w:rPr>
                      </w:pPr>
                      <w:hyperlink w:anchor="_Toc445202701" w:history="1">
                        <w:r w:rsidRPr="00A67A3C">
                          <w:rPr>
                            <w:rStyle w:val="Hyperlink"/>
                            <w:noProof/>
                            <w:color w:val="auto"/>
                            <w:lang w:bidi="ar-SA"/>
                          </w:rPr>
                          <w:t>Summary</w:t>
                        </w:r>
                      </w:hyperlink>
                    </w:p>
                    <w:p w14:paraId="259DBE8D" w14:textId="38DFA907" w:rsidR="00071DF1" w:rsidRPr="00684F04" w:rsidRDefault="00071DF1" w:rsidP="002D2B60">
                      <w:pPr>
                        <w:pStyle w:val="TOC2"/>
                      </w:pPr>
                    </w:p>
                  </w:txbxContent>
                </v:textbox>
                <w10:wrap type="square" anchorx="margin"/>
              </v:shape>
            </w:pict>
          </mc:Fallback>
        </mc:AlternateContent>
      </w:r>
    </w:p>
    <w:p w14:paraId="5A6F7ECE" w14:textId="77777777" w:rsidR="00071DF1" w:rsidRDefault="00071DF1" w:rsidP="00CB1D28">
      <w:pPr>
        <w:spacing w:line="240" w:lineRule="auto"/>
        <w:jc w:val="both"/>
        <w:rPr>
          <w:rFonts w:asciiTheme="majorBidi" w:hAnsiTheme="majorBidi" w:cstheme="majorBidi"/>
          <w:b/>
          <w:bCs/>
          <w:lang w:bidi="he-IL"/>
        </w:rPr>
      </w:pPr>
    </w:p>
    <w:p w14:paraId="51768325" w14:textId="77777777" w:rsidR="00071DF1" w:rsidRDefault="00071DF1" w:rsidP="00CB1D28">
      <w:pPr>
        <w:spacing w:line="240" w:lineRule="auto"/>
        <w:jc w:val="both"/>
        <w:rPr>
          <w:rFonts w:asciiTheme="majorBidi" w:hAnsiTheme="majorBidi" w:cstheme="majorBidi"/>
          <w:b/>
          <w:bCs/>
          <w:lang w:bidi="he-IL"/>
        </w:rPr>
      </w:pPr>
    </w:p>
    <w:p w14:paraId="16339D7E" w14:textId="77777777" w:rsidR="00071DF1" w:rsidRDefault="00071DF1" w:rsidP="00CB1D28">
      <w:pPr>
        <w:spacing w:line="240" w:lineRule="auto"/>
        <w:jc w:val="both"/>
        <w:rPr>
          <w:rFonts w:asciiTheme="majorBidi" w:hAnsiTheme="majorBidi" w:cstheme="majorBidi"/>
          <w:b/>
          <w:bCs/>
          <w:lang w:bidi="he-IL"/>
        </w:rPr>
      </w:pPr>
    </w:p>
    <w:p w14:paraId="3604D139" w14:textId="77777777" w:rsidR="00071DF1" w:rsidRDefault="00071DF1" w:rsidP="00CB1D28">
      <w:pPr>
        <w:spacing w:line="240" w:lineRule="auto"/>
        <w:jc w:val="both"/>
        <w:rPr>
          <w:rFonts w:asciiTheme="majorBidi" w:hAnsiTheme="majorBidi" w:cstheme="majorBidi"/>
          <w:b/>
          <w:bCs/>
          <w:lang w:bidi="he-IL"/>
        </w:rPr>
      </w:pPr>
    </w:p>
    <w:p w14:paraId="0A3B826B" w14:textId="77777777" w:rsidR="00071DF1" w:rsidRDefault="00071DF1" w:rsidP="00CB1D28">
      <w:pPr>
        <w:spacing w:line="240" w:lineRule="auto"/>
        <w:jc w:val="both"/>
        <w:rPr>
          <w:rFonts w:asciiTheme="majorBidi" w:hAnsiTheme="majorBidi" w:cstheme="majorBidi"/>
          <w:b/>
          <w:bCs/>
          <w:lang w:bidi="he-IL"/>
        </w:rPr>
      </w:pPr>
    </w:p>
    <w:p w14:paraId="252DAC0A" w14:textId="77777777" w:rsidR="00071DF1" w:rsidRDefault="00071DF1" w:rsidP="00CB1D28">
      <w:pPr>
        <w:spacing w:line="240" w:lineRule="auto"/>
        <w:jc w:val="both"/>
        <w:rPr>
          <w:rFonts w:asciiTheme="majorBidi" w:hAnsiTheme="majorBidi" w:cstheme="majorBidi"/>
          <w:b/>
          <w:bCs/>
          <w:lang w:bidi="he-IL"/>
        </w:rPr>
      </w:pPr>
    </w:p>
    <w:p w14:paraId="0D546D8A" w14:textId="77777777" w:rsidR="00071DF1" w:rsidRPr="00A67A3C" w:rsidRDefault="00071DF1" w:rsidP="00CB1D28">
      <w:pPr>
        <w:spacing w:line="240" w:lineRule="auto"/>
        <w:jc w:val="both"/>
        <w:rPr>
          <w:rFonts w:asciiTheme="majorBidi" w:hAnsiTheme="majorBidi" w:cstheme="majorBidi"/>
          <w:b/>
          <w:bCs/>
          <w:lang w:bidi="he-IL"/>
        </w:rPr>
      </w:pPr>
    </w:p>
    <w:bookmarkEnd w:id="327"/>
    <w:p w14:paraId="6E99B935" w14:textId="77777777" w:rsidR="006C0544" w:rsidRDefault="006C0544" w:rsidP="00CB1D28">
      <w:pPr>
        <w:spacing w:line="240" w:lineRule="auto"/>
        <w:jc w:val="both"/>
        <w:rPr>
          <w:rFonts w:asciiTheme="majorBidi" w:hAnsiTheme="majorBidi" w:cstheme="majorBidi"/>
          <w:lang w:bidi="he-IL"/>
        </w:rPr>
      </w:pPr>
    </w:p>
    <w:p w14:paraId="5C12125F" w14:textId="77777777" w:rsidR="006C0544" w:rsidRDefault="006C0544" w:rsidP="00CB1D28">
      <w:pPr>
        <w:spacing w:line="240" w:lineRule="auto"/>
        <w:jc w:val="both"/>
        <w:rPr>
          <w:rFonts w:asciiTheme="majorBidi" w:hAnsiTheme="majorBidi" w:cstheme="majorBidi"/>
          <w:lang w:bidi="he-IL"/>
        </w:rPr>
      </w:pPr>
    </w:p>
    <w:p w14:paraId="12CCF771" w14:textId="77777777" w:rsidR="006C0544" w:rsidRDefault="006C0544" w:rsidP="00CB1D28">
      <w:pPr>
        <w:spacing w:line="240" w:lineRule="auto"/>
        <w:jc w:val="both"/>
        <w:rPr>
          <w:rFonts w:asciiTheme="majorBidi" w:hAnsiTheme="majorBidi" w:cstheme="majorBidi"/>
          <w:lang w:bidi="he-IL"/>
        </w:rPr>
      </w:pPr>
    </w:p>
    <w:p w14:paraId="3CDE3657" w14:textId="77777777" w:rsidR="006C0544" w:rsidRDefault="006C0544" w:rsidP="00CB1D28">
      <w:pPr>
        <w:spacing w:line="240" w:lineRule="auto"/>
        <w:jc w:val="both"/>
        <w:rPr>
          <w:rFonts w:asciiTheme="majorBidi" w:hAnsiTheme="majorBidi" w:cstheme="majorBidi"/>
          <w:lang w:bidi="he-IL"/>
        </w:rPr>
      </w:pPr>
    </w:p>
    <w:p w14:paraId="01FBA26B" w14:textId="77777777" w:rsidR="006C0544" w:rsidRDefault="006C0544" w:rsidP="00CB1D28">
      <w:pPr>
        <w:spacing w:line="240" w:lineRule="auto"/>
        <w:jc w:val="both"/>
        <w:rPr>
          <w:rFonts w:asciiTheme="majorBidi" w:hAnsiTheme="majorBidi" w:cstheme="majorBidi"/>
          <w:lang w:bidi="he-IL"/>
        </w:rPr>
      </w:pPr>
    </w:p>
    <w:p w14:paraId="28A57D42" w14:textId="77777777" w:rsidR="00A437E5" w:rsidRDefault="00A437E5" w:rsidP="00CB1D28">
      <w:pPr>
        <w:spacing w:line="240" w:lineRule="auto"/>
        <w:jc w:val="both"/>
        <w:rPr>
          <w:rFonts w:asciiTheme="majorBidi" w:hAnsiTheme="majorBidi" w:cstheme="majorBidi"/>
          <w:lang w:bidi="he-IL"/>
        </w:rPr>
      </w:pPr>
    </w:p>
    <w:p w14:paraId="09396F3A" w14:textId="77777777" w:rsidR="00A437E5" w:rsidRDefault="00A437E5" w:rsidP="00CB1D28">
      <w:pPr>
        <w:spacing w:line="240" w:lineRule="auto"/>
        <w:jc w:val="both"/>
        <w:rPr>
          <w:rFonts w:asciiTheme="majorBidi" w:hAnsiTheme="majorBidi" w:cstheme="majorBidi"/>
          <w:lang w:bidi="he-IL"/>
        </w:rPr>
      </w:pPr>
    </w:p>
    <w:p w14:paraId="1626D03A" w14:textId="31C808FC" w:rsidR="00A72BD3" w:rsidRPr="00A67A3C" w:rsidRDefault="00BA1DA2" w:rsidP="00CB1D28">
      <w:pPr>
        <w:spacing w:line="240" w:lineRule="auto"/>
        <w:jc w:val="both"/>
        <w:rPr>
          <w:rFonts w:asciiTheme="majorBidi" w:hAnsiTheme="majorBidi" w:cstheme="majorBidi"/>
          <w:rtl/>
          <w:lang w:bidi="he-IL"/>
        </w:rPr>
      </w:pPr>
      <w:r w:rsidRPr="0096402E">
        <w:rPr>
          <w:rFonts w:asciiTheme="majorBidi" w:hAnsiTheme="majorBidi" w:cstheme="majorBidi"/>
          <w:lang w:bidi="he-IL"/>
        </w:rPr>
        <w:t>Th</w:t>
      </w:r>
      <w:r w:rsidR="00D959A1" w:rsidRPr="0096402E">
        <w:rPr>
          <w:rFonts w:asciiTheme="majorBidi" w:hAnsiTheme="majorBidi" w:cstheme="majorBidi"/>
          <w:lang w:bidi="he-IL"/>
        </w:rPr>
        <w:t>is</w:t>
      </w:r>
      <w:r w:rsidRPr="0096402E">
        <w:rPr>
          <w:rFonts w:asciiTheme="majorBidi" w:hAnsiTheme="majorBidi" w:cstheme="majorBidi"/>
          <w:lang w:bidi="he-IL"/>
        </w:rPr>
        <w:t xml:space="preserve"> chapter dissects </w:t>
      </w:r>
      <w:r w:rsidRPr="00A67A3C">
        <w:rPr>
          <w:rFonts w:asciiTheme="majorBidi" w:hAnsiTheme="majorBidi" w:cstheme="majorBidi"/>
          <w:lang w:bidi="he-IL"/>
        </w:rPr>
        <w:t>the ways in which</w:t>
      </w:r>
      <w:r w:rsidR="00D959A1" w:rsidRPr="00A67A3C">
        <w:rPr>
          <w:rFonts w:asciiTheme="majorBidi" w:hAnsiTheme="majorBidi" w:cstheme="majorBidi"/>
          <w:lang w:bidi="he-IL"/>
        </w:rPr>
        <w:t xml:space="preserve"> b</w:t>
      </w:r>
      <w:r w:rsidRPr="00A67A3C">
        <w:rPr>
          <w:rFonts w:asciiTheme="majorBidi" w:hAnsiTheme="majorBidi" w:cstheme="majorBidi"/>
          <w:lang w:bidi="he-IL"/>
        </w:rPr>
        <w:t xml:space="preserve">randed </w:t>
      </w:r>
      <w:r w:rsidR="00D959A1" w:rsidRPr="00A67A3C">
        <w:rPr>
          <w:rFonts w:asciiTheme="majorBidi" w:hAnsiTheme="majorBidi" w:cstheme="majorBidi"/>
          <w:lang w:bidi="he-IL"/>
        </w:rPr>
        <w:t>c</w:t>
      </w:r>
      <w:r w:rsidRPr="00A67A3C">
        <w:rPr>
          <w:rFonts w:asciiTheme="majorBidi" w:hAnsiTheme="majorBidi" w:cstheme="majorBidi"/>
          <w:lang w:bidi="he-IL"/>
        </w:rPr>
        <w:t>ontent deals ex</w:t>
      </w:r>
      <w:r w:rsidR="00D959A1" w:rsidRPr="00A67A3C">
        <w:rPr>
          <w:rFonts w:asciiTheme="majorBidi" w:hAnsiTheme="majorBidi" w:cstheme="majorBidi"/>
          <w:lang w:bidi="he-IL"/>
        </w:rPr>
        <w:t>tend</w:t>
      </w:r>
      <w:r w:rsidRPr="00A67A3C">
        <w:rPr>
          <w:rFonts w:asciiTheme="majorBidi" w:hAnsiTheme="majorBidi" w:cstheme="majorBidi"/>
          <w:lang w:bidi="he-IL"/>
        </w:rPr>
        <w:t xml:space="preserve"> beyond television to other platforms such as radio, the press</w:t>
      </w:r>
      <w:r w:rsidR="00D959A1" w:rsidRPr="00A67A3C">
        <w:rPr>
          <w:rFonts w:asciiTheme="majorBidi" w:hAnsiTheme="majorBidi" w:cstheme="majorBidi"/>
          <w:lang w:bidi="he-IL"/>
        </w:rPr>
        <w:t>,</w:t>
      </w:r>
      <w:r w:rsidRPr="00A67A3C">
        <w:rPr>
          <w:rFonts w:asciiTheme="majorBidi" w:hAnsiTheme="majorBidi" w:cstheme="majorBidi"/>
          <w:lang w:bidi="he-IL"/>
        </w:rPr>
        <w:t xml:space="preserve"> and</w:t>
      </w:r>
      <w:r w:rsidR="00694049" w:rsidRPr="00A67A3C">
        <w:rPr>
          <w:rFonts w:asciiTheme="majorBidi" w:hAnsiTheme="majorBidi" w:cstheme="majorBidi"/>
          <w:lang w:bidi="he-IL"/>
        </w:rPr>
        <w:t>,</w:t>
      </w:r>
      <w:r w:rsidRPr="00A67A3C">
        <w:rPr>
          <w:rFonts w:asciiTheme="majorBidi" w:hAnsiTheme="majorBidi" w:cstheme="majorBidi"/>
          <w:lang w:bidi="he-IL"/>
        </w:rPr>
        <w:t xml:space="preserve"> most importantly</w:t>
      </w:r>
      <w:r w:rsidR="00D959A1" w:rsidRPr="00A67A3C">
        <w:rPr>
          <w:rFonts w:asciiTheme="majorBidi" w:hAnsiTheme="majorBidi" w:cstheme="majorBidi"/>
          <w:lang w:bidi="he-IL"/>
        </w:rPr>
        <w:t>,</w:t>
      </w:r>
      <w:r w:rsidRPr="00A67A3C">
        <w:rPr>
          <w:rFonts w:asciiTheme="majorBidi" w:hAnsiTheme="majorBidi" w:cstheme="majorBidi"/>
          <w:lang w:bidi="he-IL"/>
        </w:rPr>
        <w:t xml:space="preserve"> the </w:t>
      </w:r>
      <w:ins w:id="330" w:author="Balint, Anat Ana - (balint)" w:date="2026-07-28T06:29:00Z" w16du:dateUtc="2026-07-28T03:29:00Z">
        <w:r w:rsidR="00981682">
          <w:rPr>
            <w:rFonts w:asciiTheme="majorBidi" w:hAnsiTheme="majorBidi" w:cstheme="majorBidi"/>
            <w:lang w:bidi="he-IL"/>
          </w:rPr>
          <w:t xml:space="preserve">online environment </w:t>
        </w:r>
        <w:r w:rsidR="00FE38E0">
          <w:rPr>
            <w:rFonts w:asciiTheme="majorBidi" w:hAnsiTheme="majorBidi" w:cstheme="majorBidi"/>
            <w:lang w:bidi="he-IL"/>
          </w:rPr>
          <w:t>(</w:t>
        </w:r>
      </w:ins>
      <w:r w:rsidR="00D959A1" w:rsidRPr="00A67A3C">
        <w:rPr>
          <w:rFonts w:asciiTheme="majorBidi" w:hAnsiTheme="majorBidi" w:cstheme="majorBidi"/>
          <w:lang w:bidi="he-IL"/>
        </w:rPr>
        <w:t>i</w:t>
      </w:r>
      <w:r w:rsidRPr="00A67A3C">
        <w:rPr>
          <w:rFonts w:asciiTheme="majorBidi" w:hAnsiTheme="majorBidi" w:cstheme="majorBidi"/>
          <w:lang w:bidi="he-IL"/>
        </w:rPr>
        <w:t>nternet</w:t>
      </w:r>
      <w:r w:rsidR="007465F1" w:rsidRPr="00A67A3C">
        <w:rPr>
          <w:rFonts w:asciiTheme="majorBidi" w:hAnsiTheme="majorBidi" w:cstheme="majorBidi"/>
          <w:lang w:bidi="he-IL"/>
        </w:rPr>
        <w:t xml:space="preserve"> an</w:t>
      </w:r>
      <w:ins w:id="331" w:author="Balint, Anat Ana - (balint)" w:date="2026-07-28T06:29:00Z" w16du:dateUtc="2026-07-28T03:29:00Z">
        <w:r w:rsidR="00FE38E0">
          <w:rPr>
            <w:rFonts w:asciiTheme="majorBidi" w:hAnsiTheme="majorBidi" w:cstheme="majorBidi"/>
            <w:lang w:bidi="he-IL"/>
          </w:rPr>
          <w:t>d then</w:t>
        </w:r>
      </w:ins>
      <w:r w:rsidR="007465F1" w:rsidRPr="00A67A3C">
        <w:rPr>
          <w:rFonts w:asciiTheme="majorBidi" w:hAnsiTheme="majorBidi" w:cstheme="majorBidi"/>
          <w:lang w:bidi="he-IL"/>
        </w:rPr>
        <w:t xml:space="preserve"> mobile devices</w:t>
      </w:r>
      <w:ins w:id="332" w:author="Balint, Anat Ana - (balint)" w:date="2026-07-28T06:29:00Z" w16du:dateUtc="2026-07-28T03:29:00Z">
        <w:r w:rsidR="00FE38E0">
          <w:rPr>
            <w:rFonts w:asciiTheme="majorBidi" w:hAnsiTheme="majorBidi" w:cstheme="majorBidi"/>
            <w:lang w:bidi="he-IL"/>
          </w:rPr>
          <w:t>)</w:t>
        </w:r>
      </w:ins>
      <w:r w:rsidRPr="00A67A3C">
        <w:rPr>
          <w:rFonts w:asciiTheme="majorBidi" w:hAnsiTheme="majorBidi" w:cstheme="majorBidi"/>
          <w:lang w:bidi="he-IL"/>
        </w:rPr>
        <w:t>.</w:t>
      </w:r>
      <w:r w:rsidR="00633B61" w:rsidRPr="00A67A3C">
        <w:rPr>
          <w:rFonts w:asciiTheme="majorBidi" w:hAnsiTheme="majorBidi" w:cstheme="majorBidi"/>
          <w:lang w:bidi="he-IL"/>
        </w:rPr>
        <w:t xml:space="preserve"> In some </w:t>
      </w:r>
      <w:r w:rsidR="00D959A1" w:rsidRPr="00A67A3C">
        <w:rPr>
          <w:rFonts w:asciiTheme="majorBidi" w:hAnsiTheme="majorBidi" w:cstheme="majorBidi"/>
          <w:lang w:bidi="he-IL"/>
        </w:rPr>
        <w:t>cases</w:t>
      </w:r>
      <w:r w:rsidR="00633B61" w:rsidRPr="00A67A3C">
        <w:rPr>
          <w:rFonts w:asciiTheme="majorBidi" w:hAnsiTheme="majorBidi" w:cstheme="majorBidi"/>
          <w:lang w:bidi="he-IL"/>
        </w:rPr>
        <w:t xml:space="preserve">, this collaboration is then </w:t>
      </w:r>
      <w:r w:rsidR="00513A24" w:rsidRPr="00A67A3C">
        <w:rPr>
          <w:rFonts w:asciiTheme="majorBidi" w:hAnsiTheme="majorBidi" w:cstheme="majorBidi"/>
          <w:lang w:bidi="he-IL"/>
        </w:rPr>
        <w:t>maneuvered back</w:t>
      </w:r>
      <w:r w:rsidR="00633B61" w:rsidRPr="00A67A3C">
        <w:rPr>
          <w:rFonts w:asciiTheme="majorBidi" w:hAnsiTheme="majorBidi" w:cstheme="majorBidi"/>
          <w:lang w:bidi="he-IL"/>
        </w:rPr>
        <w:t xml:space="preserve"> to the </w:t>
      </w:r>
      <w:r w:rsidR="00D959A1" w:rsidRPr="00A67A3C">
        <w:rPr>
          <w:rFonts w:asciiTheme="majorBidi" w:hAnsiTheme="majorBidi" w:cstheme="majorBidi"/>
          <w:lang w:bidi="he-IL"/>
        </w:rPr>
        <w:t>“</w:t>
      </w:r>
      <w:r w:rsidR="00633B61" w:rsidRPr="00A67A3C">
        <w:rPr>
          <w:rFonts w:asciiTheme="majorBidi" w:hAnsiTheme="majorBidi" w:cstheme="majorBidi"/>
          <w:lang w:bidi="he-IL"/>
        </w:rPr>
        <w:t>real world</w:t>
      </w:r>
      <w:r w:rsidR="00D959A1" w:rsidRPr="00A67A3C">
        <w:rPr>
          <w:rFonts w:asciiTheme="majorBidi" w:hAnsiTheme="majorBidi" w:cstheme="majorBidi"/>
          <w:lang w:bidi="he-IL"/>
        </w:rPr>
        <w:t>”</w:t>
      </w:r>
      <w:r w:rsidR="00633B61" w:rsidRPr="00A67A3C">
        <w:rPr>
          <w:rFonts w:asciiTheme="majorBidi" w:hAnsiTheme="majorBidi" w:cstheme="majorBidi"/>
          <w:lang w:bidi="he-IL"/>
        </w:rPr>
        <w:t xml:space="preserve"> through live events</w:t>
      </w:r>
      <w:r w:rsidR="00694049" w:rsidRPr="00A67A3C">
        <w:rPr>
          <w:rFonts w:asciiTheme="majorBidi" w:hAnsiTheme="majorBidi" w:cstheme="majorBidi"/>
          <w:lang w:bidi="he-IL"/>
        </w:rPr>
        <w:t>,</w:t>
      </w:r>
      <w:r w:rsidR="00633B61" w:rsidRPr="00A67A3C">
        <w:rPr>
          <w:rFonts w:asciiTheme="majorBidi" w:hAnsiTheme="majorBidi" w:cstheme="majorBidi"/>
          <w:lang w:bidi="he-IL"/>
        </w:rPr>
        <w:t xml:space="preserve"> which allow audiences to interact </w:t>
      </w:r>
      <w:r w:rsidR="00D959A1" w:rsidRPr="00A67A3C">
        <w:rPr>
          <w:rFonts w:asciiTheme="majorBidi" w:hAnsiTheme="majorBidi" w:cstheme="majorBidi"/>
          <w:lang w:bidi="he-IL"/>
        </w:rPr>
        <w:t>“</w:t>
      </w:r>
      <w:r w:rsidR="00633B61" w:rsidRPr="00A67A3C">
        <w:rPr>
          <w:rFonts w:asciiTheme="majorBidi" w:hAnsiTheme="majorBidi" w:cstheme="majorBidi"/>
          <w:lang w:bidi="he-IL"/>
        </w:rPr>
        <w:t>for real</w:t>
      </w:r>
      <w:r w:rsidR="00D959A1" w:rsidRPr="00A67A3C">
        <w:rPr>
          <w:rFonts w:asciiTheme="majorBidi" w:hAnsiTheme="majorBidi" w:cstheme="majorBidi"/>
          <w:lang w:bidi="he-IL"/>
        </w:rPr>
        <w:t>”</w:t>
      </w:r>
      <w:r w:rsidR="00633B61" w:rsidRPr="00A67A3C">
        <w:rPr>
          <w:rFonts w:asciiTheme="majorBidi" w:hAnsiTheme="majorBidi" w:cstheme="majorBidi"/>
          <w:lang w:bidi="he-IL"/>
        </w:rPr>
        <w:t xml:space="preserve"> with the experience of the program and its sponsor. </w:t>
      </w:r>
      <w:r w:rsidR="00D959A1" w:rsidRPr="00A67A3C">
        <w:rPr>
          <w:rFonts w:asciiTheme="majorBidi" w:hAnsiTheme="majorBidi" w:cstheme="majorBidi"/>
          <w:lang w:bidi="he-IL"/>
        </w:rPr>
        <w:t>I define this as “</w:t>
      </w:r>
      <w:r w:rsidR="00633B61" w:rsidRPr="00A67A3C">
        <w:rPr>
          <w:rFonts w:asciiTheme="majorBidi" w:hAnsiTheme="majorBidi" w:cstheme="majorBidi"/>
          <w:lang w:bidi="he-IL"/>
        </w:rPr>
        <w:t>continuous integration</w:t>
      </w:r>
      <w:r w:rsidR="00D959A1" w:rsidRPr="00A67A3C">
        <w:rPr>
          <w:rFonts w:asciiTheme="majorBidi" w:hAnsiTheme="majorBidi" w:cstheme="majorBidi"/>
          <w:lang w:bidi="he-IL"/>
        </w:rPr>
        <w:t>,” meaning</w:t>
      </w:r>
      <w:r w:rsidR="001C17C6" w:rsidRPr="00A67A3C">
        <w:rPr>
          <w:rFonts w:asciiTheme="majorBidi" w:hAnsiTheme="majorBidi" w:cstheme="majorBidi"/>
          <w:lang w:bidi="he-IL"/>
        </w:rPr>
        <w:t xml:space="preserve"> the cross-platform tendency of these deals</w:t>
      </w:r>
      <w:r w:rsidR="00D959A1" w:rsidRPr="00A67A3C">
        <w:rPr>
          <w:rFonts w:asciiTheme="majorBidi" w:hAnsiTheme="majorBidi" w:cstheme="majorBidi"/>
          <w:lang w:bidi="he-IL"/>
        </w:rPr>
        <w:t>. Continuous integration is the second feature that distinguishes</w:t>
      </w:r>
      <w:r w:rsidR="00633B61" w:rsidRPr="00A67A3C">
        <w:rPr>
          <w:rFonts w:asciiTheme="majorBidi" w:hAnsiTheme="majorBidi" w:cstheme="majorBidi"/>
          <w:lang w:bidi="he-IL"/>
        </w:rPr>
        <w:t xml:space="preserve"> </w:t>
      </w:r>
      <w:r w:rsidR="00D959A1" w:rsidRPr="00A67A3C">
        <w:rPr>
          <w:rFonts w:asciiTheme="majorBidi" w:hAnsiTheme="majorBidi" w:cstheme="majorBidi"/>
          <w:lang w:bidi="he-IL"/>
        </w:rPr>
        <w:t>b</w:t>
      </w:r>
      <w:r w:rsidR="00633B61" w:rsidRPr="00A67A3C">
        <w:rPr>
          <w:rFonts w:asciiTheme="majorBidi" w:hAnsiTheme="majorBidi" w:cstheme="majorBidi"/>
          <w:lang w:bidi="he-IL"/>
        </w:rPr>
        <w:t xml:space="preserve">randed </w:t>
      </w:r>
      <w:r w:rsidR="00D959A1" w:rsidRPr="00A67A3C">
        <w:rPr>
          <w:rFonts w:asciiTheme="majorBidi" w:hAnsiTheme="majorBidi" w:cstheme="majorBidi"/>
          <w:lang w:bidi="he-IL"/>
        </w:rPr>
        <w:t>c</w:t>
      </w:r>
      <w:r w:rsidR="00633B61" w:rsidRPr="00A67A3C">
        <w:rPr>
          <w:rFonts w:asciiTheme="majorBidi" w:hAnsiTheme="majorBidi" w:cstheme="majorBidi"/>
          <w:lang w:bidi="he-IL"/>
        </w:rPr>
        <w:t xml:space="preserve">ontent as a new phase of media </w:t>
      </w:r>
      <w:r w:rsidR="00FD355D" w:rsidRPr="00A67A3C">
        <w:rPr>
          <w:rFonts w:asciiTheme="majorBidi" w:hAnsiTheme="majorBidi" w:cstheme="majorBidi"/>
          <w:lang w:bidi="he-IL"/>
        </w:rPr>
        <w:t>commercialization</w:t>
      </w:r>
      <w:r w:rsidR="00633B61" w:rsidRPr="00A67A3C">
        <w:rPr>
          <w:rFonts w:asciiTheme="majorBidi" w:hAnsiTheme="majorBidi" w:cstheme="majorBidi"/>
          <w:lang w:bidi="he-IL"/>
        </w:rPr>
        <w:t>.</w:t>
      </w:r>
      <w:r w:rsidR="007B631E" w:rsidRPr="00A67A3C">
        <w:rPr>
          <w:rFonts w:asciiTheme="majorBidi" w:hAnsiTheme="majorBidi" w:cstheme="majorBidi"/>
          <w:lang w:bidi="he-IL"/>
        </w:rPr>
        <w:t xml:space="preserve"> </w:t>
      </w:r>
      <w:r w:rsidR="007465F1" w:rsidRPr="001A5807">
        <w:rPr>
          <w:rFonts w:asciiTheme="majorBidi" w:hAnsiTheme="majorBidi" w:cstheme="majorBidi"/>
          <w:lang w:bidi="he-IL"/>
        </w:rPr>
        <w:t>The empirical data demonstrate</w:t>
      </w:r>
      <w:r w:rsidR="007B631E" w:rsidRPr="001A5807">
        <w:rPr>
          <w:rFonts w:asciiTheme="majorBidi" w:hAnsiTheme="majorBidi" w:cstheme="majorBidi"/>
          <w:lang w:bidi="he-IL"/>
        </w:rPr>
        <w:t>s</w:t>
      </w:r>
      <w:r w:rsidR="007465F1" w:rsidRPr="001A5807">
        <w:rPr>
          <w:rFonts w:asciiTheme="majorBidi" w:hAnsiTheme="majorBidi" w:cstheme="majorBidi"/>
          <w:lang w:bidi="he-IL"/>
        </w:rPr>
        <w:t xml:space="preserve"> how the </w:t>
      </w:r>
      <w:r w:rsidR="00D959A1" w:rsidRPr="001A5807">
        <w:rPr>
          <w:rFonts w:asciiTheme="majorBidi" w:hAnsiTheme="majorBidi" w:cstheme="majorBidi"/>
          <w:lang w:bidi="he-IL"/>
        </w:rPr>
        <w:t>“</w:t>
      </w:r>
      <w:r w:rsidR="006F41D0" w:rsidRPr="001A5807">
        <w:rPr>
          <w:rFonts w:asciiTheme="majorBidi" w:hAnsiTheme="majorBidi" w:cstheme="majorBidi"/>
          <w:lang w:bidi="he-IL"/>
        </w:rPr>
        <w:t>migration</w:t>
      </w:r>
      <w:r w:rsidR="00D959A1" w:rsidRPr="001A5807">
        <w:rPr>
          <w:rFonts w:asciiTheme="majorBidi" w:hAnsiTheme="majorBidi" w:cstheme="majorBidi"/>
          <w:lang w:bidi="he-IL"/>
        </w:rPr>
        <w:t>”</w:t>
      </w:r>
      <w:r w:rsidR="006F41D0" w:rsidRPr="001A5807">
        <w:rPr>
          <w:rFonts w:asciiTheme="majorBidi" w:hAnsiTheme="majorBidi" w:cstheme="majorBidi"/>
          <w:lang w:bidi="he-IL"/>
        </w:rPr>
        <w:t xml:space="preserve"> </w:t>
      </w:r>
      <w:r w:rsidR="00633B61" w:rsidRPr="001A5807">
        <w:rPr>
          <w:rFonts w:asciiTheme="majorBidi" w:hAnsiTheme="majorBidi" w:cstheme="majorBidi"/>
          <w:lang w:bidi="he-IL"/>
        </w:rPr>
        <w:t>of the</w:t>
      </w:r>
      <w:r w:rsidR="007465F1" w:rsidRPr="001A5807">
        <w:rPr>
          <w:rFonts w:asciiTheme="majorBidi" w:hAnsiTheme="majorBidi" w:cstheme="majorBidi"/>
          <w:lang w:bidi="he-IL"/>
        </w:rPr>
        <w:t xml:space="preserve"> program</w:t>
      </w:r>
      <w:r w:rsidR="001C17C6" w:rsidRPr="001A5807">
        <w:rPr>
          <w:rFonts w:asciiTheme="majorBidi" w:hAnsiTheme="majorBidi" w:cstheme="majorBidi"/>
          <w:lang w:bidi="he-IL"/>
        </w:rPr>
        <w:t xml:space="preserve"> with</w:t>
      </w:r>
      <w:r w:rsidR="007465F1" w:rsidRPr="001A5807">
        <w:rPr>
          <w:rFonts w:asciiTheme="majorBidi" w:hAnsiTheme="majorBidi" w:cstheme="majorBidi"/>
          <w:lang w:bidi="he-IL"/>
        </w:rPr>
        <w:t xml:space="preserve"> its sponsors </w:t>
      </w:r>
      <w:r w:rsidR="006F41D0" w:rsidRPr="001A5807">
        <w:rPr>
          <w:rFonts w:asciiTheme="majorBidi" w:hAnsiTheme="majorBidi" w:cstheme="majorBidi"/>
          <w:lang w:bidi="he-IL"/>
        </w:rPr>
        <w:t>across</w:t>
      </w:r>
      <w:r w:rsidR="00A72BD3" w:rsidRPr="001A5807">
        <w:rPr>
          <w:rFonts w:asciiTheme="majorBidi" w:hAnsiTheme="majorBidi" w:cstheme="majorBidi"/>
          <w:lang w:bidi="he-IL"/>
        </w:rPr>
        <w:t xml:space="preserve"> platforms creates </w:t>
      </w:r>
      <w:r w:rsidR="006F41D0" w:rsidRPr="001A5807">
        <w:rPr>
          <w:rFonts w:asciiTheme="majorBidi" w:hAnsiTheme="majorBidi" w:cstheme="majorBidi"/>
          <w:lang w:bidi="he-IL"/>
        </w:rPr>
        <w:t>an intensively commercialized environment</w:t>
      </w:r>
      <w:r w:rsidR="00FD355D" w:rsidRPr="001A5807">
        <w:rPr>
          <w:rFonts w:asciiTheme="majorBidi" w:hAnsiTheme="majorBidi" w:cstheme="majorBidi"/>
          <w:lang w:bidi="he-IL"/>
        </w:rPr>
        <w:t xml:space="preserve"> </w:t>
      </w:r>
      <w:r w:rsidR="006F41D0" w:rsidRPr="001A5807">
        <w:rPr>
          <w:rFonts w:asciiTheme="majorBidi" w:hAnsiTheme="majorBidi" w:cstheme="majorBidi"/>
          <w:lang w:bidi="he-IL"/>
        </w:rPr>
        <w:t xml:space="preserve">in which what seems to be a </w:t>
      </w:r>
      <w:r w:rsidR="005C0E66" w:rsidRPr="001A5807">
        <w:rPr>
          <w:rFonts w:asciiTheme="majorBidi" w:hAnsiTheme="majorBidi" w:cstheme="majorBidi"/>
          <w:lang w:bidi="he-IL"/>
        </w:rPr>
        <w:t xml:space="preserve">communicative act </w:t>
      </w:r>
      <w:r w:rsidR="006F41D0" w:rsidRPr="001A5807">
        <w:rPr>
          <w:rFonts w:asciiTheme="majorBidi" w:hAnsiTheme="majorBidi" w:cstheme="majorBidi"/>
          <w:lang w:bidi="he-IL"/>
        </w:rPr>
        <w:t xml:space="preserve">becomes </w:t>
      </w:r>
      <w:r w:rsidR="00D959A1" w:rsidRPr="001A5807">
        <w:rPr>
          <w:rFonts w:asciiTheme="majorBidi" w:hAnsiTheme="majorBidi" w:cstheme="majorBidi"/>
          <w:lang w:bidi="he-IL"/>
        </w:rPr>
        <w:t>increasingly</w:t>
      </w:r>
      <w:r w:rsidR="006F41D0" w:rsidRPr="001A5807">
        <w:rPr>
          <w:rFonts w:asciiTheme="majorBidi" w:hAnsiTheme="majorBidi" w:cstheme="majorBidi"/>
          <w:lang w:bidi="he-IL"/>
        </w:rPr>
        <w:t xml:space="preserve"> strategic, personalized</w:t>
      </w:r>
      <w:r w:rsidR="00D959A1" w:rsidRPr="001A5807">
        <w:rPr>
          <w:rFonts w:asciiTheme="majorBidi" w:hAnsiTheme="majorBidi" w:cstheme="majorBidi"/>
          <w:lang w:bidi="he-IL"/>
        </w:rPr>
        <w:t>,</w:t>
      </w:r>
      <w:r w:rsidR="006F41D0" w:rsidRPr="001A5807">
        <w:rPr>
          <w:rFonts w:asciiTheme="majorBidi" w:hAnsiTheme="majorBidi" w:cstheme="majorBidi"/>
          <w:lang w:bidi="he-IL"/>
        </w:rPr>
        <w:t xml:space="preserve"> and closely controlled by the brand. </w:t>
      </w:r>
    </w:p>
    <w:p w14:paraId="63EDED4B" w14:textId="77777777" w:rsidR="00125DD7" w:rsidRDefault="00125DD7" w:rsidP="00CB1D28">
      <w:pPr>
        <w:spacing w:line="240" w:lineRule="auto"/>
        <w:jc w:val="both"/>
        <w:rPr>
          <w:rFonts w:asciiTheme="majorBidi" w:hAnsiTheme="majorBidi" w:cstheme="majorBidi"/>
          <w:b/>
          <w:bCs/>
          <w:lang w:bidi="he-IL"/>
        </w:rPr>
      </w:pPr>
    </w:p>
    <w:p w14:paraId="4DBB8B85" w14:textId="3DF13BAE" w:rsidR="00CB7062" w:rsidRDefault="00CB7062" w:rsidP="00CB1D28">
      <w:pPr>
        <w:spacing w:line="240" w:lineRule="auto"/>
        <w:jc w:val="both"/>
        <w:rPr>
          <w:rFonts w:asciiTheme="majorBidi" w:hAnsiTheme="majorBidi" w:cstheme="majorBidi"/>
          <w:b/>
          <w:bCs/>
          <w:lang w:bidi="he-IL"/>
        </w:rPr>
      </w:pPr>
    </w:p>
    <w:p w14:paraId="24E765E4" w14:textId="77777777" w:rsidR="00CB7062" w:rsidRDefault="00CB7062" w:rsidP="00CB1D28">
      <w:pPr>
        <w:spacing w:line="240" w:lineRule="auto"/>
        <w:jc w:val="both"/>
        <w:rPr>
          <w:rFonts w:asciiTheme="majorBidi" w:hAnsiTheme="majorBidi" w:cstheme="majorBidi"/>
          <w:b/>
          <w:bCs/>
          <w:lang w:bidi="he-IL"/>
        </w:rPr>
      </w:pPr>
    </w:p>
    <w:p w14:paraId="6C8171CE" w14:textId="77777777" w:rsidR="00CB7062" w:rsidRDefault="00CB7062" w:rsidP="00CB1D28">
      <w:pPr>
        <w:spacing w:line="240" w:lineRule="auto"/>
        <w:jc w:val="both"/>
        <w:rPr>
          <w:rFonts w:asciiTheme="majorBidi" w:hAnsiTheme="majorBidi" w:cstheme="majorBidi"/>
          <w:b/>
          <w:bCs/>
          <w:lang w:bidi="he-IL"/>
        </w:rPr>
      </w:pPr>
    </w:p>
    <w:p w14:paraId="19F76FA1" w14:textId="77777777" w:rsidR="00CB7062" w:rsidRDefault="00CB7062" w:rsidP="00CB1D28">
      <w:pPr>
        <w:spacing w:line="240" w:lineRule="auto"/>
        <w:jc w:val="both"/>
        <w:rPr>
          <w:rFonts w:asciiTheme="majorBidi" w:hAnsiTheme="majorBidi" w:cstheme="majorBidi"/>
          <w:b/>
          <w:bCs/>
          <w:lang w:bidi="he-IL"/>
        </w:rPr>
      </w:pPr>
    </w:p>
    <w:p w14:paraId="723D9F29" w14:textId="77777777" w:rsidR="00CB7062" w:rsidRDefault="00CB7062" w:rsidP="00CB1D28">
      <w:pPr>
        <w:spacing w:line="240" w:lineRule="auto"/>
        <w:jc w:val="both"/>
        <w:rPr>
          <w:rFonts w:asciiTheme="majorBidi" w:hAnsiTheme="majorBidi" w:cstheme="majorBidi"/>
          <w:b/>
          <w:bCs/>
          <w:lang w:bidi="he-IL"/>
        </w:rPr>
      </w:pPr>
    </w:p>
    <w:p w14:paraId="52B1CB5C" w14:textId="77777777" w:rsidR="00CB7062" w:rsidRDefault="00CB7062" w:rsidP="00CB1D28">
      <w:pPr>
        <w:spacing w:line="240" w:lineRule="auto"/>
        <w:jc w:val="both"/>
        <w:rPr>
          <w:rFonts w:asciiTheme="majorBidi" w:hAnsiTheme="majorBidi" w:cstheme="majorBidi"/>
          <w:b/>
          <w:bCs/>
          <w:lang w:bidi="he-IL"/>
        </w:rPr>
      </w:pPr>
    </w:p>
    <w:p w14:paraId="2A59D1CE" w14:textId="77777777" w:rsidR="009252DF" w:rsidRDefault="009252DF" w:rsidP="00CB1D28">
      <w:pPr>
        <w:spacing w:line="240" w:lineRule="auto"/>
        <w:jc w:val="both"/>
        <w:rPr>
          <w:rFonts w:asciiTheme="majorBidi" w:hAnsiTheme="majorBidi" w:cstheme="majorBidi"/>
          <w:b/>
          <w:bCs/>
          <w:lang w:bidi="he-IL"/>
        </w:rPr>
      </w:pPr>
    </w:p>
    <w:p w14:paraId="32474C6A" w14:textId="388A7ABC" w:rsidR="00804264" w:rsidRDefault="00434BE3" w:rsidP="00CB1D28">
      <w:pPr>
        <w:spacing w:line="240" w:lineRule="auto"/>
        <w:jc w:val="both"/>
        <w:rPr>
          <w:rFonts w:asciiTheme="majorBidi" w:hAnsiTheme="majorBidi" w:cstheme="majorBidi"/>
          <w:b/>
          <w:bCs/>
          <w:lang w:bidi="he-IL"/>
        </w:rPr>
      </w:pPr>
      <w:r w:rsidRPr="00A67A3C">
        <w:rPr>
          <w:rFonts w:asciiTheme="majorBidi" w:hAnsiTheme="majorBidi" w:cstheme="majorBidi"/>
          <w:b/>
          <w:bCs/>
          <w:lang w:bidi="he-IL"/>
        </w:rPr>
        <w:t>Chapter 6:</w:t>
      </w:r>
      <w:r w:rsidR="005C65A4" w:rsidRPr="00A67A3C">
        <w:rPr>
          <w:rFonts w:asciiTheme="majorBidi" w:hAnsiTheme="majorBidi" w:cstheme="majorBidi"/>
          <w:b/>
          <w:bCs/>
          <w:lang w:bidi="he-IL"/>
        </w:rPr>
        <w:t xml:space="preserve"> Disillusioned: Conflicts, </w:t>
      </w:r>
      <w:r w:rsidR="00A82806" w:rsidRPr="00A67A3C">
        <w:rPr>
          <w:rFonts w:asciiTheme="majorBidi" w:hAnsiTheme="majorBidi" w:cstheme="majorBidi"/>
          <w:b/>
          <w:bCs/>
          <w:lang w:bidi="he-IL"/>
        </w:rPr>
        <w:t>R</w:t>
      </w:r>
      <w:r w:rsidR="005C65A4" w:rsidRPr="00A67A3C">
        <w:rPr>
          <w:rFonts w:asciiTheme="majorBidi" w:hAnsiTheme="majorBidi" w:cstheme="majorBidi"/>
          <w:b/>
          <w:bCs/>
          <w:lang w:bidi="he-IL"/>
        </w:rPr>
        <w:t>egulation</w:t>
      </w:r>
      <w:r w:rsidR="00513A24" w:rsidRPr="00A67A3C">
        <w:rPr>
          <w:rFonts w:asciiTheme="majorBidi" w:hAnsiTheme="majorBidi" w:cstheme="majorBidi"/>
          <w:b/>
          <w:bCs/>
          <w:lang w:bidi="he-IL"/>
        </w:rPr>
        <w:t>,</w:t>
      </w:r>
      <w:r w:rsidR="005C65A4" w:rsidRPr="00A67A3C">
        <w:rPr>
          <w:rFonts w:asciiTheme="majorBidi" w:hAnsiTheme="majorBidi" w:cstheme="majorBidi"/>
          <w:b/>
          <w:bCs/>
          <w:lang w:bidi="he-IL"/>
        </w:rPr>
        <w:t xml:space="preserve"> </w:t>
      </w:r>
      <w:r w:rsidR="00A82806" w:rsidRPr="00A67A3C">
        <w:rPr>
          <w:rFonts w:asciiTheme="majorBidi" w:hAnsiTheme="majorBidi" w:cstheme="majorBidi"/>
          <w:b/>
          <w:bCs/>
          <w:lang w:bidi="he-IL"/>
        </w:rPr>
        <w:t>H</w:t>
      </w:r>
      <w:r w:rsidR="005C65A4" w:rsidRPr="00A67A3C">
        <w:rPr>
          <w:rFonts w:asciiTheme="majorBidi" w:hAnsiTheme="majorBidi" w:cstheme="majorBidi"/>
          <w:b/>
          <w:bCs/>
          <w:lang w:bidi="he-IL"/>
        </w:rPr>
        <w:t xml:space="preserve">arms </w:t>
      </w:r>
      <w:r w:rsidR="00513A24" w:rsidRPr="00A67A3C">
        <w:rPr>
          <w:rFonts w:asciiTheme="majorBidi" w:hAnsiTheme="majorBidi" w:cstheme="majorBidi"/>
          <w:b/>
          <w:bCs/>
          <w:lang w:bidi="he-IL"/>
        </w:rPr>
        <w:t>t</w:t>
      </w:r>
      <w:r w:rsidR="005C65A4" w:rsidRPr="00A67A3C">
        <w:rPr>
          <w:rFonts w:asciiTheme="majorBidi" w:hAnsiTheme="majorBidi" w:cstheme="majorBidi"/>
          <w:b/>
          <w:bCs/>
          <w:lang w:bidi="he-IL"/>
        </w:rPr>
        <w:t xml:space="preserve">o </w:t>
      </w:r>
      <w:r w:rsidR="00A82806" w:rsidRPr="00A67A3C">
        <w:rPr>
          <w:rFonts w:asciiTheme="majorBidi" w:hAnsiTheme="majorBidi" w:cstheme="majorBidi"/>
          <w:b/>
          <w:bCs/>
          <w:lang w:bidi="he-IL"/>
        </w:rPr>
        <w:t>D</w:t>
      </w:r>
      <w:r w:rsidR="005C65A4" w:rsidRPr="00A67A3C">
        <w:rPr>
          <w:rFonts w:asciiTheme="majorBidi" w:hAnsiTheme="majorBidi" w:cstheme="majorBidi"/>
          <w:b/>
          <w:bCs/>
          <w:lang w:bidi="he-IL"/>
        </w:rPr>
        <w:t xml:space="preserve">emocracy </w:t>
      </w:r>
    </w:p>
    <w:p w14:paraId="5AF865C6" w14:textId="71F0B676" w:rsidR="002D2B60" w:rsidRPr="00A67A3C" w:rsidRDefault="002D2B60" w:rsidP="00CB1D28">
      <w:pPr>
        <w:spacing w:line="240" w:lineRule="auto"/>
        <w:jc w:val="both"/>
        <w:rPr>
          <w:rFonts w:asciiTheme="majorBidi" w:hAnsiTheme="majorBidi" w:cstheme="majorBidi"/>
          <w:b/>
          <w:bCs/>
          <w:lang w:bidi="he-IL"/>
        </w:rPr>
      </w:pPr>
      <w:r w:rsidRPr="001F1007">
        <w:rPr>
          <w:rFonts w:asciiTheme="majorBidi" w:hAnsiTheme="majorBidi" w:cstheme="majorBidi"/>
          <w:noProof/>
          <w:lang w:bidi="he-IL"/>
        </w:rPr>
        <mc:AlternateContent>
          <mc:Choice Requires="wps">
            <w:drawing>
              <wp:anchor distT="45720" distB="45720" distL="114300" distR="114300" simplePos="0" relativeHeight="251662336" behindDoc="0" locked="0" layoutInCell="1" allowOverlap="1" wp14:anchorId="5079A88D" wp14:editId="73B86739">
                <wp:simplePos x="0" y="0"/>
                <wp:positionH relativeFrom="margin">
                  <wp:align>center</wp:align>
                </wp:positionH>
                <wp:positionV relativeFrom="paragraph">
                  <wp:posOffset>60960</wp:posOffset>
                </wp:positionV>
                <wp:extent cx="4953000" cy="2828925"/>
                <wp:effectExtent l="0" t="0" r="19050" b="28575"/>
                <wp:wrapSquare wrapText="bothSides"/>
                <wp:docPr id="1021879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2828925"/>
                        </a:xfrm>
                        <a:prstGeom prst="rect">
                          <a:avLst/>
                        </a:prstGeom>
                        <a:solidFill>
                          <a:srgbClr val="FFFFFF"/>
                        </a:solidFill>
                        <a:ln w="9525">
                          <a:solidFill>
                            <a:srgbClr val="000000"/>
                          </a:solidFill>
                          <a:miter lim="800000"/>
                          <a:headEnd/>
                          <a:tailEnd/>
                        </a:ln>
                      </wps:spPr>
                      <wps:txbx>
                        <w:txbxContent>
                          <w:p w14:paraId="00176858" w14:textId="09D6EA6C" w:rsidR="002D2B60" w:rsidRPr="002D2B60" w:rsidRDefault="002D2B60" w:rsidP="002D2B60">
                            <w:pPr>
                              <w:pStyle w:val="TOC2"/>
                            </w:pPr>
                            <w:r w:rsidRPr="002D2B60">
                              <w:t>Chapter 6 Outline</w:t>
                            </w:r>
                          </w:p>
                          <w:p w14:paraId="1D0AA514" w14:textId="77777777" w:rsidR="002D2B60" w:rsidRPr="00684F04" w:rsidRDefault="002D2B60" w:rsidP="002D2B60">
                            <w:pPr>
                              <w:pStyle w:val="TOC2"/>
                            </w:pPr>
                          </w:p>
                          <w:p w14:paraId="7055A9ED" w14:textId="77777777" w:rsidR="002D2B60" w:rsidRPr="0096402E" w:rsidRDefault="002D2B60" w:rsidP="002D2B60">
                            <w:pPr>
                              <w:pStyle w:val="TOC2"/>
                              <w:rPr>
                                <w:rFonts w:eastAsiaTheme="minorEastAsia"/>
                                <w:noProof/>
                                <w:lang w:val="en-US"/>
                              </w:rPr>
                            </w:pPr>
                            <w:hyperlink w:anchor="_Toc445202703" w:history="1">
                              <w:r w:rsidRPr="0096402E">
                                <w:rPr>
                                  <w:rStyle w:val="Hyperlink"/>
                                  <w:noProof/>
                                  <w:color w:val="auto"/>
                                  <w:lang w:bidi="ar-SA"/>
                                </w:rPr>
                                <w:t>Introduction</w:t>
                              </w:r>
                            </w:hyperlink>
                          </w:p>
                          <w:p w14:paraId="2164E781" w14:textId="3A890C5B" w:rsidR="002D2B60" w:rsidRPr="00C57038" w:rsidRDefault="002D2B60" w:rsidP="002D2B60">
                            <w:pPr>
                              <w:pStyle w:val="TOC2"/>
                              <w:rPr>
                                <w:rFonts w:eastAsiaTheme="minorEastAsia"/>
                                <w:noProof/>
                                <w:rPrChange w:id="333" w:author="Balint, Anat Ana - (balint)" w:date="2026-07-12T12:59:00Z" w16du:dateUtc="2026-07-12T09:59:00Z">
                                  <w:rPr>
                                    <w:rFonts w:eastAsiaTheme="minorEastAsia"/>
                                    <w:noProof/>
                                    <w:lang w:val="en-US"/>
                                  </w:rPr>
                                </w:rPrChange>
                              </w:rPr>
                            </w:pPr>
                            <w:hyperlink w:anchor="_Toc445202704" w:history="1">
                              <w:r w:rsidRPr="0096402E">
                                <w:rPr>
                                  <w:rStyle w:val="Hyperlink"/>
                                  <w:noProof/>
                                  <w:color w:val="auto"/>
                                  <w:lang w:bidi="ar-SA"/>
                                </w:rPr>
                                <w:t>A Conflict Zone</w:t>
                              </w:r>
                            </w:hyperlink>
                            <w:ins w:id="334" w:author="Balint, Anat Ana - (balint)" w:date="2026-07-25T09:35:00Z" w16du:dateUtc="2026-07-25T06:35:00Z">
                              <w:r w:rsidR="00FD7096">
                                <w:t xml:space="preserve">: </w:t>
                              </w:r>
                            </w:ins>
                            <w:ins w:id="335" w:author="Balint, Anat Ana - (balint)" w:date="2026-07-25T09:36:00Z" w16du:dateUtc="2026-07-25T06:36:00Z">
                              <w:r w:rsidR="00FA521E">
                                <w:t xml:space="preserve">When </w:t>
                              </w:r>
                            </w:ins>
                            <w:ins w:id="336" w:author="Balint, Anat Ana - (balint)" w:date="2026-07-25T09:35:00Z" w16du:dateUtc="2026-07-25T06:35:00Z">
                              <w:r w:rsidR="002A7808">
                                <w:t>Mutual Attractio</w:t>
                              </w:r>
                            </w:ins>
                            <w:ins w:id="337" w:author="Balint, Anat Ana - (balint)" w:date="2026-07-25T09:36:00Z" w16du:dateUtc="2026-07-25T06:36:00Z">
                              <w:r w:rsidR="002A7808">
                                <w:t xml:space="preserve">n Meets </w:t>
                              </w:r>
                              <w:r w:rsidR="00FA521E">
                                <w:t xml:space="preserve">Reality </w:t>
                              </w:r>
                            </w:ins>
                          </w:p>
                          <w:p w14:paraId="37120F5D" w14:textId="77777777" w:rsidR="002D2B60" w:rsidRPr="0096402E" w:rsidRDefault="002D2B60" w:rsidP="002D2B60">
                            <w:pPr>
                              <w:pStyle w:val="TOC2"/>
                              <w:rPr>
                                <w:rFonts w:eastAsiaTheme="minorEastAsia"/>
                                <w:noProof/>
                              </w:rPr>
                            </w:pPr>
                            <w:hyperlink w:anchor="_Toc445202705" w:history="1">
                              <w:r w:rsidRPr="0096402E">
                                <w:rPr>
                                  <w:rStyle w:val="Hyperlink"/>
                                  <w:noProof/>
                                  <w:color w:val="auto"/>
                                  <w:lang w:bidi="ar-SA"/>
                                </w:rPr>
                                <w:t>Regulation of Product Placement, Sponsorship, and Native Advertising</w:t>
                              </w:r>
                            </w:hyperlink>
                          </w:p>
                          <w:p w14:paraId="4AE431E9" w14:textId="77777777" w:rsidR="002D2B60" w:rsidRPr="002D2B60" w:rsidRDefault="002D2B60">
                            <w:pPr>
                              <w:pStyle w:val="TOC3"/>
                              <w:numPr>
                                <w:ilvl w:val="0"/>
                                <w:numId w:val="23"/>
                              </w:numPr>
                              <w:rPr>
                                <w:rFonts w:eastAsiaTheme="minorEastAsia"/>
                                <w:lang w:val="en-US"/>
                              </w:rPr>
                            </w:pPr>
                            <w:hyperlink w:anchor="_Toc445202706" w:history="1">
                              <w:r w:rsidRPr="00125DD7">
                                <w:rPr>
                                  <w:rStyle w:val="Hyperlink"/>
                                  <w:color w:val="auto"/>
                                  <w:u w:val="none"/>
                                  <w:lang w:bidi="ar-SA"/>
                                </w:rPr>
                                <w:t>U. S. Regulation</w:t>
                              </w:r>
                            </w:hyperlink>
                          </w:p>
                          <w:p w14:paraId="2F5B8A4B" w14:textId="19FCF4FB" w:rsidR="002D2B60" w:rsidRPr="002D2B60" w:rsidRDefault="002D2B60">
                            <w:pPr>
                              <w:pStyle w:val="TOC3"/>
                              <w:numPr>
                                <w:ilvl w:val="0"/>
                                <w:numId w:val="23"/>
                              </w:numPr>
                              <w:rPr>
                                <w:rFonts w:eastAsiaTheme="minorEastAsia"/>
                                <w:lang w:val="en-US"/>
                              </w:rPr>
                            </w:pPr>
                            <w:hyperlink w:anchor="_Toc445202707" w:history="1">
                              <w:r w:rsidRPr="00125DD7">
                                <w:rPr>
                                  <w:rStyle w:val="Hyperlink"/>
                                  <w:color w:val="auto"/>
                                  <w:u w:val="none"/>
                                </w:rPr>
                                <w:t>European and British Regulation</w:t>
                              </w:r>
                            </w:hyperlink>
                          </w:p>
                          <w:p w14:paraId="65D52022" w14:textId="77777777" w:rsidR="002D2B60" w:rsidRPr="002D2B60" w:rsidRDefault="002D2B60">
                            <w:pPr>
                              <w:pStyle w:val="TOC3"/>
                              <w:numPr>
                                <w:ilvl w:val="0"/>
                                <w:numId w:val="23"/>
                              </w:numPr>
                              <w:rPr>
                                <w:rFonts w:eastAsiaTheme="minorEastAsia"/>
                                <w:lang w:val="en-US"/>
                              </w:rPr>
                            </w:pPr>
                            <w:hyperlink w:anchor="_Toc445202708" w:history="1">
                              <w:r w:rsidRPr="00125DD7">
                                <w:rPr>
                                  <w:rStyle w:val="Hyperlink"/>
                                  <w:color w:val="auto"/>
                                  <w:u w:val="none"/>
                                  <w:lang w:bidi="ar-SA"/>
                                </w:rPr>
                                <w:t>Israeli Regulation</w:t>
                              </w:r>
                            </w:hyperlink>
                          </w:p>
                          <w:p w14:paraId="3C3E9DBB" w14:textId="77777777" w:rsidR="002D2B60" w:rsidRPr="0096402E" w:rsidRDefault="002D2B60" w:rsidP="002D2B60">
                            <w:pPr>
                              <w:pStyle w:val="TOC2"/>
                              <w:rPr>
                                <w:rFonts w:eastAsiaTheme="minorEastAsia"/>
                                <w:noProof/>
                              </w:rPr>
                            </w:pPr>
                            <w:hyperlink w:anchor="_Toc445202709" w:history="1">
                              <w:r w:rsidRPr="0096402E">
                                <w:rPr>
                                  <w:rStyle w:val="Hyperlink"/>
                                  <w:noProof/>
                                  <w:color w:val="auto"/>
                                  <w:lang w:bidi="ar-SA"/>
                                </w:rPr>
                                <w:t>The Case Studies and Regulation of Product Placement and Sponsorship</w:t>
                              </w:r>
                            </w:hyperlink>
                          </w:p>
                          <w:p w14:paraId="4935DF8E" w14:textId="77777777" w:rsidR="002D2B60" w:rsidRPr="0096402E" w:rsidRDefault="002D2B60" w:rsidP="002D2B60">
                            <w:pPr>
                              <w:pStyle w:val="TOC2"/>
                              <w:rPr>
                                <w:rFonts w:eastAsiaTheme="minorEastAsia"/>
                                <w:noProof/>
                                <w:lang w:val="en-US"/>
                              </w:rPr>
                            </w:pPr>
                            <w:hyperlink w:anchor="_Toc445202710" w:history="1">
                              <w:r w:rsidRPr="0096402E">
                                <w:rPr>
                                  <w:rStyle w:val="Hyperlink"/>
                                  <w:noProof/>
                                  <w:color w:val="auto"/>
                                  <w:lang w:bidi="ar-SA"/>
                                </w:rPr>
                                <w:t>Challenges to Regulation</w:t>
                              </w:r>
                            </w:hyperlink>
                          </w:p>
                          <w:p w14:paraId="32CE3582" w14:textId="77777777" w:rsidR="002D2B60" w:rsidRPr="0096402E" w:rsidRDefault="002D2B60" w:rsidP="002D2B60">
                            <w:pPr>
                              <w:pStyle w:val="TOC2"/>
                              <w:rPr>
                                <w:rFonts w:eastAsiaTheme="minorEastAsia"/>
                                <w:noProof/>
                              </w:rPr>
                            </w:pPr>
                            <w:hyperlink w:anchor="_Toc445202711" w:history="1">
                              <w:r w:rsidRPr="0096402E">
                                <w:rPr>
                                  <w:rStyle w:val="Hyperlink"/>
                                  <w:noProof/>
                                  <w:color w:val="auto"/>
                                  <w:lang w:bidi="ar-SA"/>
                                </w:rPr>
                                <w:t>Harms to the Cultural Public Sphere</w:t>
                              </w:r>
                            </w:hyperlink>
                          </w:p>
                          <w:p w14:paraId="7FA22303" w14:textId="06EBAEA8" w:rsidR="002D2B60" w:rsidRPr="00A67A3C" w:rsidRDefault="002D2B60" w:rsidP="002D2B60">
                            <w:pPr>
                              <w:pStyle w:val="TOC2"/>
                              <w:rPr>
                                <w:rFonts w:eastAsiaTheme="minorEastAsia"/>
                                <w:noProof/>
                                <w:lang w:val="en-US"/>
                              </w:rPr>
                            </w:pPr>
                            <w:hyperlink w:anchor="_Toc445202712" w:history="1">
                              <w:r w:rsidRPr="0096402E">
                                <w:rPr>
                                  <w:rStyle w:val="Hyperlink"/>
                                  <w:noProof/>
                                  <w:color w:val="auto"/>
                                  <w:lang w:bidi="ar-SA"/>
                                </w:rPr>
                                <w:t>Summary</w:t>
                              </w:r>
                            </w:hyperlink>
                            <w:r>
                              <w:t xml:space="preserve"> </w:t>
                            </w:r>
                          </w:p>
                          <w:p w14:paraId="0A2637EF" w14:textId="77777777" w:rsidR="002D2B60" w:rsidRPr="00684F04" w:rsidRDefault="002D2B60" w:rsidP="002D2B60">
                            <w:pPr>
                              <w:pStyle w:val="TOC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9A88D" id="_x0000_s1031" type="#_x0000_t202" style="position:absolute;left:0;text-align:left;margin-left:0;margin-top:4.8pt;width:390pt;height:222.7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">
                <v:textbox>
                  <w:txbxContent>
                    <w:p w14:paraId="00176858" w14:textId="09D6EA6C" w:rsidR="002D2B60" w:rsidRPr="002D2B60" w:rsidRDefault="002D2B60" w:rsidP="002D2B60">
                      <w:pPr>
                        <w:pStyle w:val="TOC2"/>
                      </w:pPr>
                      <w:r w:rsidRPr="002D2B60">
                        <w:t>Chapter 6 Outline</w:t>
                      </w:r>
                    </w:p>
                    <w:p w14:paraId="1D0AA514" w14:textId="77777777" w:rsidR="002D2B60" w:rsidRPr="00684F04" w:rsidRDefault="002D2B60" w:rsidP="002D2B60">
                      <w:pPr>
                        <w:pStyle w:val="TOC2"/>
                      </w:pPr>
                    </w:p>
                    <w:p w14:paraId="7055A9ED" w14:textId="77777777" w:rsidR="002D2B60" w:rsidRPr="0096402E" w:rsidRDefault="002D2B60" w:rsidP="002D2B60">
                      <w:pPr>
                        <w:pStyle w:val="TOC2"/>
                        <w:rPr>
                          <w:rFonts w:eastAsiaTheme="minorEastAsia"/>
                          <w:noProof/>
                          <w:lang w:val="en-US"/>
                        </w:rPr>
                      </w:pPr>
                      <w:hyperlink w:anchor="_Toc445202703" w:history="1">
                        <w:r w:rsidRPr="0096402E">
                          <w:rPr>
                            <w:rStyle w:val="Hyperlink"/>
                            <w:noProof/>
                            <w:color w:val="auto"/>
                            <w:lang w:bidi="ar-SA"/>
                          </w:rPr>
                          <w:t>Introduction</w:t>
                        </w:r>
                      </w:hyperlink>
                    </w:p>
                    <w:p w14:paraId="2164E781" w14:textId="3A890C5B" w:rsidR="002D2B60" w:rsidRPr="00C57038" w:rsidRDefault="002D2B60" w:rsidP="002D2B60">
                      <w:pPr>
                        <w:pStyle w:val="TOC2"/>
                        <w:rPr>
                          <w:rFonts w:eastAsiaTheme="minorEastAsia"/>
                          <w:noProof/>
                          <w:rPrChange w:id="338" w:author="Balint, Anat Ana - (balint)" w:date="2026-07-12T12:59:00Z" w16du:dateUtc="2026-07-12T09:59:00Z">
                            <w:rPr>
                              <w:rFonts w:eastAsiaTheme="minorEastAsia"/>
                              <w:noProof/>
                              <w:lang w:val="en-US"/>
                            </w:rPr>
                          </w:rPrChange>
                        </w:rPr>
                      </w:pPr>
                      <w:hyperlink w:anchor="_Toc445202704" w:history="1">
                        <w:r w:rsidRPr="0096402E">
                          <w:rPr>
                            <w:rStyle w:val="Hyperlink"/>
                            <w:noProof/>
                            <w:color w:val="auto"/>
                            <w:lang w:bidi="ar-SA"/>
                          </w:rPr>
                          <w:t>A Conflict Zone</w:t>
                        </w:r>
                      </w:hyperlink>
                      <w:ins w:id="339" w:author="Balint, Anat Ana - (balint)" w:date="2026-07-25T09:35:00Z" w16du:dateUtc="2026-07-25T06:35:00Z">
                        <w:r w:rsidR="00FD7096">
                          <w:t xml:space="preserve">: </w:t>
                        </w:r>
                      </w:ins>
                      <w:ins w:id="340" w:author="Balint, Anat Ana - (balint)" w:date="2026-07-25T09:36:00Z" w16du:dateUtc="2026-07-25T06:36:00Z">
                        <w:r w:rsidR="00FA521E">
                          <w:t xml:space="preserve">When </w:t>
                        </w:r>
                      </w:ins>
                      <w:ins w:id="341" w:author="Balint, Anat Ana - (balint)" w:date="2026-07-25T09:35:00Z" w16du:dateUtc="2026-07-25T06:35:00Z">
                        <w:r w:rsidR="002A7808">
                          <w:t>Mutual Attractio</w:t>
                        </w:r>
                      </w:ins>
                      <w:ins w:id="342" w:author="Balint, Anat Ana - (balint)" w:date="2026-07-25T09:36:00Z" w16du:dateUtc="2026-07-25T06:36:00Z">
                        <w:r w:rsidR="002A7808">
                          <w:t xml:space="preserve">n Meets </w:t>
                        </w:r>
                        <w:r w:rsidR="00FA521E">
                          <w:t xml:space="preserve">Reality </w:t>
                        </w:r>
                      </w:ins>
                    </w:p>
                    <w:p w14:paraId="37120F5D" w14:textId="77777777" w:rsidR="002D2B60" w:rsidRPr="0096402E" w:rsidRDefault="002D2B60" w:rsidP="002D2B60">
                      <w:pPr>
                        <w:pStyle w:val="TOC2"/>
                        <w:rPr>
                          <w:rFonts w:eastAsiaTheme="minorEastAsia"/>
                          <w:noProof/>
                        </w:rPr>
                      </w:pPr>
                      <w:hyperlink w:anchor="_Toc445202705" w:history="1">
                        <w:r w:rsidRPr="0096402E">
                          <w:rPr>
                            <w:rStyle w:val="Hyperlink"/>
                            <w:noProof/>
                            <w:color w:val="auto"/>
                            <w:lang w:bidi="ar-SA"/>
                          </w:rPr>
                          <w:t>Regulation of Product Placement, Sponsorship, and Native Advertising</w:t>
                        </w:r>
                      </w:hyperlink>
                    </w:p>
                    <w:p w14:paraId="4AE431E9" w14:textId="77777777" w:rsidR="002D2B60" w:rsidRPr="002D2B60" w:rsidRDefault="002D2B60">
                      <w:pPr>
                        <w:pStyle w:val="TOC3"/>
                        <w:numPr>
                          <w:ilvl w:val="0"/>
                          <w:numId w:val="23"/>
                        </w:numPr>
                        <w:rPr>
                          <w:rFonts w:eastAsiaTheme="minorEastAsia"/>
                          <w:lang w:val="en-US"/>
                        </w:rPr>
                      </w:pPr>
                      <w:hyperlink w:anchor="_Toc445202706" w:history="1">
                        <w:r w:rsidRPr="00125DD7">
                          <w:rPr>
                            <w:rStyle w:val="Hyperlink"/>
                            <w:color w:val="auto"/>
                            <w:u w:val="none"/>
                            <w:lang w:bidi="ar-SA"/>
                          </w:rPr>
                          <w:t>U. S. Regulation</w:t>
                        </w:r>
                      </w:hyperlink>
                    </w:p>
                    <w:p w14:paraId="2F5B8A4B" w14:textId="19FCF4FB" w:rsidR="002D2B60" w:rsidRPr="002D2B60" w:rsidRDefault="002D2B60">
                      <w:pPr>
                        <w:pStyle w:val="TOC3"/>
                        <w:numPr>
                          <w:ilvl w:val="0"/>
                          <w:numId w:val="23"/>
                        </w:numPr>
                        <w:rPr>
                          <w:rFonts w:eastAsiaTheme="minorEastAsia"/>
                          <w:lang w:val="en-US"/>
                        </w:rPr>
                      </w:pPr>
                      <w:hyperlink w:anchor="_Toc445202707" w:history="1">
                        <w:r w:rsidRPr="00125DD7">
                          <w:rPr>
                            <w:rStyle w:val="Hyperlink"/>
                            <w:color w:val="auto"/>
                            <w:u w:val="none"/>
                          </w:rPr>
                          <w:t>European and British Regulation</w:t>
                        </w:r>
                      </w:hyperlink>
                    </w:p>
                    <w:p w14:paraId="65D52022" w14:textId="77777777" w:rsidR="002D2B60" w:rsidRPr="002D2B60" w:rsidRDefault="002D2B60">
                      <w:pPr>
                        <w:pStyle w:val="TOC3"/>
                        <w:numPr>
                          <w:ilvl w:val="0"/>
                          <w:numId w:val="23"/>
                        </w:numPr>
                        <w:rPr>
                          <w:rFonts w:eastAsiaTheme="minorEastAsia"/>
                          <w:lang w:val="en-US"/>
                        </w:rPr>
                      </w:pPr>
                      <w:hyperlink w:anchor="_Toc445202708" w:history="1">
                        <w:r w:rsidRPr="00125DD7">
                          <w:rPr>
                            <w:rStyle w:val="Hyperlink"/>
                            <w:color w:val="auto"/>
                            <w:u w:val="none"/>
                            <w:lang w:bidi="ar-SA"/>
                          </w:rPr>
                          <w:t>Israeli Regulation</w:t>
                        </w:r>
                      </w:hyperlink>
                    </w:p>
                    <w:p w14:paraId="3C3E9DBB" w14:textId="77777777" w:rsidR="002D2B60" w:rsidRPr="0096402E" w:rsidRDefault="002D2B60" w:rsidP="002D2B60">
                      <w:pPr>
                        <w:pStyle w:val="TOC2"/>
                        <w:rPr>
                          <w:rFonts w:eastAsiaTheme="minorEastAsia"/>
                          <w:noProof/>
                        </w:rPr>
                      </w:pPr>
                      <w:hyperlink w:anchor="_Toc445202709" w:history="1">
                        <w:r w:rsidRPr="0096402E">
                          <w:rPr>
                            <w:rStyle w:val="Hyperlink"/>
                            <w:noProof/>
                            <w:color w:val="auto"/>
                            <w:lang w:bidi="ar-SA"/>
                          </w:rPr>
                          <w:t>The Case Studies and Regulation of Product Placement and Sponsorship</w:t>
                        </w:r>
                      </w:hyperlink>
                    </w:p>
                    <w:p w14:paraId="4935DF8E" w14:textId="77777777" w:rsidR="002D2B60" w:rsidRPr="0096402E" w:rsidRDefault="002D2B60" w:rsidP="002D2B60">
                      <w:pPr>
                        <w:pStyle w:val="TOC2"/>
                        <w:rPr>
                          <w:rFonts w:eastAsiaTheme="minorEastAsia"/>
                          <w:noProof/>
                          <w:lang w:val="en-US"/>
                        </w:rPr>
                      </w:pPr>
                      <w:hyperlink w:anchor="_Toc445202710" w:history="1">
                        <w:r w:rsidRPr="0096402E">
                          <w:rPr>
                            <w:rStyle w:val="Hyperlink"/>
                            <w:noProof/>
                            <w:color w:val="auto"/>
                            <w:lang w:bidi="ar-SA"/>
                          </w:rPr>
                          <w:t>Challenges to Regulation</w:t>
                        </w:r>
                      </w:hyperlink>
                    </w:p>
                    <w:p w14:paraId="32CE3582" w14:textId="77777777" w:rsidR="002D2B60" w:rsidRPr="0096402E" w:rsidRDefault="002D2B60" w:rsidP="002D2B60">
                      <w:pPr>
                        <w:pStyle w:val="TOC2"/>
                        <w:rPr>
                          <w:rFonts w:eastAsiaTheme="minorEastAsia"/>
                          <w:noProof/>
                        </w:rPr>
                      </w:pPr>
                      <w:hyperlink w:anchor="_Toc445202711" w:history="1">
                        <w:r w:rsidRPr="0096402E">
                          <w:rPr>
                            <w:rStyle w:val="Hyperlink"/>
                            <w:noProof/>
                            <w:color w:val="auto"/>
                            <w:lang w:bidi="ar-SA"/>
                          </w:rPr>
                          <w:t>Harms to the Cultural Public Sphere</w:t>
                        </w:r>
                      </w:hyperlink>
                    </w:p>
                    <w:p w14:paraId="7FA22303" w14:textId="06EBAEA8" w:rsidR="002D2B60" w:rsidRPr="00A67A3C" w:rsidRDefault="002D2B60" w:rsidP="002D2B60">
                      <w:pPr>
                        <w:pStyle w:val="TOC2"/>
                        <w:rPr>
                          <w:rFonts w:eastAsiaTheme="minorEastAsia"/>
                          <w:noProof/>
                          <w:lang w:val="en-US"/>
                        </w:rPr>
                      </w:pPr>
                      <w:hyperlink w:anchor="_Toc445202712" w:history="1">
                        <w:r w:rsidRPr="0096402E">
                          <w:rPr>
                            <w:rStyle w:val="Hyperlink"/>
                            <w:noProof/>
                            <w:color w:val="auto"/>
                            <w:lang w:bidi="ar-SA"/>
                          </w:rPr>
                          <w:t>Summary</w:t>
                        </w:r>
                      </w:hyperlink>
                      <w:r>
                        <w:t xml:space="preserve"> </w:t>
                      </w:r>
                    </w:p>
                    <w:p w14:paraId="0A2637EF" w14:textId="77777777" w:rsidR="002D2B60" w:rsidRPr="00684F04" w:rsidRDefault="002D2B60" w:rsidP="002D2B60">
                      <w:pPr>
                        <w:pStyle w:val="TOC2"/>
                      </w:pPr>
                    </w:p>
                  </w:txbxContent>
                </v:textbox>
                <w10:wrap type="square" anchorx="margin"/>
              </v:shape>
            </w:pict>
          </mc:Fallback>
        </mc:AlternateContent>
      </w:r>
    </w:p>
    <w:p w14:paraId="43DE3132" w14:textId="77777777" w:rsidR="002D2B60" w:rsidRDefault="002D2B60" w:rsidP="00FC1893">
      <w:pPr>
        <w:spacing w:line="240" w:lineRule="auto"/>
        <w:jc w:val="both"/>
        <w:rPr>
          <w:rFonts w:asciiTheme="majorBidi" w:hAnsiTheme="majorBidi" w:cstheme="majorBidi"/>
          <w:lang w:bidi="he-IL"/>
        </w:rPr>
      </w:pPr>
    </w:p>
    <w:p w14:paraId="364B316F" w14:textId="77777777" w:rsidR="002D2B60" w:rsidRDefault="002D2B60" w:rsidP="00FC1893">
      <w:pPr>
        <w:spacing w:line="240" w:lineRule="auto"/>
        <w:jc w:val="both"/>
        <w:rPr>
          <w:rFonts w:asciiTheme="majorBidi" w:hAnsiTheme="majorBidi" w:cstheme="majorBidi"/>
          <w:lang w:bidi="he-IL"/>
        </w:rPr>
      </w:pPr>
    </w:p>
    <w:p w14:paraId="0879C889" w14:textId="77777777" w:rsidR="002D2B60" w:rsidRDefault="002D2B60" w:rsidP="00FC1893">
      <w:pPr>
        <w:spacing w:line="240" w:lineRule="auto"/>
        <w:jc w:val="both"/>
        <w:rPr>
          <w:rFonts w:asciiTheme="majorBidi" w:hAnsiTheme="majorBidi" w:cstheme="majorBidi"/>
          <w:lang w:bidi="he-IL"/>
        </w:rPr>
      </w:pPr>
    </w:p>
    <w:p w14:paraId="135DEAF7" w14:textId="77777777" w:rsidR="002D2B60" w:rsidRDefault="002D2B60" w:rsidP="00FC1893">
      <w:pPr>
        <w:spacing w:line="240" w:lineRule="auto"/>
        <w:jc w:val="both"/>
        <w:rPr>
          <w:rFonts w:asciiTheme="majorBidi" w:hAnsiTheme="majorBidi" w:cstheme="majorBidi"/>
          <w:lang w:bidi="he-IL"/>
        </w:rPr>
      </w:pPr>
    </w:p>
    <w:p w14:paraId="2C708836" w14:textId="77777777" w:rsidR="002D2B60" w:rsidRDefault="002D2B60" w:rsidP="00FC1893">
      <w:pPr>
        <w:spacing w:line="240" w:lineRule="auto"/>
        <w:jc w:val="both"/>
        <w:rPr>
          <w:rFonts w:asciiTheme="majorBidi" w:hAnsiTheme="majorBidi" w:cstheme="majorBidi"/>
          <w:lang w:bidi="he-IL"/>
        </w:rPr>
      </w:pPr>
    </w:p>
    <w:p w14:paraId="4CAF681C" w14:textId="77777777" w:rsidR="002D2B60" w:rsidRDefault="002D2B60" w:rsidP="00FC1893">
      <w:pPr>
        <w:spacing w:line="240" w:lineRule="auto"/>
        <w:jc w:val="both"/>
        <w:rPr>
          <w:rFonts w:asciiTheme="majorBidi" w:hAnsiTheme="majorBidi" w:cstheme="majorBidi"/>
          <w:lang w:bidi="he-IL"/>
        </w:rPr>
      </w:pPr>
    </w:p>
    <w:p w14:paraId="51EAB873" w14:textId="77777777" w:rsidR="002D2B60" w:rsidRDefault="002D2B60" w:rsidP="00FC1893">
      <w:pPr>
        <w:spacing w:line="240" w:lineRule="auto"/>
        <w:jc w:val="both"/>
        <w:rPr>
          <w:rFonts w:asciiTheme="majorBidi" w:hAnsiTheme="majorBidi" w:cstheme="majorBidi"/>
          <w:lang w:bidi="he-IL"/>
        </w:rPr>
      </w:pPr>
    </w:p>
    <w:p w14:paraId="279A01EC" w14:textId="77777777" w:rsidR="002D2B60" w:rsidRDefault="002D2B60" w:rsidP="00FC1893">
      <w:pPr>
        <w:spacing w:line="240" w:lineRule="auto"/>
        <w:jc w:val="both"/>
        <w:rPr>
          <w:rFonts w:asciiTheme="majorBidi" w:hAnsiTheme="majorBidi" w:cstheme="majorBidi"/>
          <w:lang w:bidi="he-IL"/>
        </w:rPr>
      </w:pPr>
    </w:p>
    <w:p w14:paraId="79D9E5DB" w14:textId="77777777" w:rsidR="002D2B60" w:rsidRDefault="002D2B60" w:rsidP="00FC1893">
      <w:pPr>
        <w:spacing w:line="240" w:lineRule="auto"/>
        <w:jc w:val="both"/>
        <w:rPr>
          <w:rFonts w:asciiTheme="majorBidi" w:hAnsiTheme="majorBidi" w:cstheme="majorBidi"/>
          <w:lang w:bidi="he-IL"/>
        </w:rPr>
      </w:pPr>
    </w:p>
    <w:p w14:paraId="1DE7B046" w14:textId="77777777" w:rsidR="002D2B60" w:rsidRDefault="002D2B60" w:rsidP="00FC1893">
      <w:pPr>
        <w:spacing w:line="240" w:lineRule="auto"/>
        <w:jc w:val="both"/>
        <w:rPr>
          <w:rFonts w:asciiTheme="majorBidi" w:hAnsiTheme="majorBidi" w:cstheme="majorBidi"/>
          <w:lang w:bidi="he-IL"/>
        </w:rPr>
      </w:pPr>
    </w:p>
    <w:p w14:paraId="46B81540" w14:textId="77777777" w:rsidR="002D2B60" w:rsidRDefault="002D2B60" w:rsidP="00FC1893">
      <w:pPr>
        <w:spacing w:line="240" w:lineRule="auto"/>
        <w:jc w:val="both"/>
        <w:rPr>
          <w:rFonts w:asciiTheme="majorBidi" w:hAnsiTheme="majorBidi" w:cstheme="majorBidi"/>
          <w:lang w:bidi="he-IL"/>
        </w:rPr>
      </w:pPr>
    </w:p>
    <w:p w14:paraId="18897101" w14:textId="0C5228FC" w:rsidR="00C33625" w:rsidRPr="0096402E" w:rsidRDefault="00140CC5" w:rsidP="00FC1893">
      <w:pPr>
        <w:spacing w:line="240" w:lineRule="auto"/>
        <w:jc w:val="both"/>
        <w:rPr>
          <w:rFonts w:asciiTheme="majorBidi" w:hAnsiTheme="majorBidi" w:cstheme="majorBidi"/>
          <w:lang w:bidi="he-IL"/>
        </w:rPr>
      </w:pPr>
      <w:r w:rsidRPr="00A67A3C">
        <w:rPr>
          <w:rFonts w:asciiTheme="majorBidi" w:hAnsiTheme="majorBidi" w:cstheme="majorBidi"/>
          <w:lang w:bidi="he-IL"/>
        </w:rPr>
        <w:t xml:space="preserve">This </w:t>
      </w:r>
      <w:r w:rsidR="00D01B36" w:rsidRPr="00A67A3C">
        <w:rPr>
          <w:rFonts w:asciiTheme="majorBidi" w:hAnsiTheme="majorBidi" w:cstheme="majorBidi"/>
          <w:lang w:bidi="he-IL"/>
        </w:rPr>
        <w:t xml:space="preserve">concluding </w:t>
      </w:r>
      <w:r w:rsidRPr="00A67A3C">
        <w:rPr>
          <w:rFonts w:asciiTheme="majorBidi" w:hAnsiTheme="majorBidi" w:cstheme="majorBidi"/>
          <w:lang w:bidi="he-IL"/>
        </w:rPr>
        <w:t xml:space="preserve">chapter </w:t>
      </w:r>
      <w:r w:rsidR="00D959A1" w:rsidRPr="00A67A3C">
        <w:rPr>
          <w:rFonts w:asciiTheme="majorBidi" w:hAnsiTheme="majorBidi" w:cstheme="majorBidi"/>
          <w:lang w:bidi="he-IL"/>
        </w:rPr>
        <w:t>discusses</w:t>
      </w:r>
      <w:r w:rsidRPr="00A67A3C">
        <w:rPr>
          <w:rFonts w:asciiTheme="majorBidi" w:hAnsiTheme="majorBidi" w:cstheme="majorBidi"/>
          <w:lang w:bidi="he-IL"/>
        </w:rPr>
        <w:t xml:space="preserve"> the</w:t>
      </w:r>
      <w:r w:rsidR="00216EA1" w:rsidRPr="00A67A3C">
        <w:rPr>
          <w:rFonts w:asciiTheme="majorBidi" w:hAnsiTheme="majorBidi" w:cstheme="majorBidi"/>
          <w:lang w:bidi="he-IL"/>
        </w:rPr>
        <w:t xml:space="preserve"> harmful</w:t>
      </w:r>
      <w:r w:rsidRPr="00A67A3C">
        <w:rPr>
          <w:rFonts w:asciiTheme="majorBidi" w:hAnsiTheme="majorBidi" w:cstheme="majorBidi"/>
          <w:lang w:bidi="he-IL"/>
        </w:rPr>
        <w:t xml:space="preserve"> implications of </w:t>
      </w:r>
      <w:r w:rsidR="00D959A1" w:rsidRPr="00A67A3C">
        <w:rPr>
          <w:rFonts w:asciiTheme="majorBidi" w:hAnsiTheme="majorBidi" w:cstheme="majorBidi"/>
          <w:lang w:bidi="he-IL"/>
        </w:rPr>
        <w:t>b</w:t>
      </w:r>
      <w:r w:rsidRPr="00A67A3C">
        <w:rPr>
          <w:rFonts w:asciiTheme="majorBidi" w:hAnsiTheme="majorBidi" w:cstheme="majorBidi"/>
          <w:lang w:bidi="he-IL"/>
        </w:rPr>
        <w:t xml:space="preserve">randed </w:t>
      </w:r>
      <w:r w:rsidR="00D959A1" w:rsidRPr="00A67A3C">
        <w:rPr>
          <w:rFonts w:asciiTheme="majorBidi" w:hAnsiTheme="majorBidi" w:cstheme="majorBidi"/>
          <w:lang w:bidi="he-IL"/>
        </w:rPr>
        <w:t>c</w:t>
      </w:r>
      <w:r w:rsidRPr="00A67A3C">
        <w:rPr>
          <w:rFonts w:asciiTheme="majorBidi" w:hAnsiTheme="majorBidi" w:cstheme="majorBidi"/>
          <w:lang w:bidi="he-IL"/>
        </w:rPr>
        <w:t>ontent</w:t>
      </w:r>
      <w:r w:rsidR="00AD067B" w:rsidRPr="00A67A3C">
        <w:rPr>
          <w:rFonts w:asciiTheme="majorBidi" w:hAnsiTheme="majorBidi" w:cstheme="majorBidi"/>
          <w:lang w:bidi="he-IL"/>
        </w:rPr>
        <w:t>.</w:t>
      </w:r>
      <w:r w:rsidRPr="00A67A3C">
        <w:rPr>
          <w:rFonts w:asciiTheme="majorBidi" w:hAnsiTheme="majorBidi" w:cstheme="majorBidi"/>
          <w:lang w:bidi="he-IL"/>
        </w:rPr>
        <w:t xml:space="preserve"> </w:t>
      </w:r>
      <w:r w:rsidR="00216EA1" w:rsidRPr="00A67A3C">
        <w:rPr>
          <w:rFonts w:asciiTheme="majorBidi" w:hAnsiTheme="majorBidi" w:cstheme="majorBidi"/>
          <w:lang w:bidi="he-IL"/>
        </w:rPr>
        <w:t xml:space="preserve">First, </w:t>
      </w:r>
      <w:r w:rsidR="00D01B36" w:rsidRPr="00A67A3C">
        <w:rPr>
          <w:rFonts w:asciiTheme="majorBidi" w:hAnsiTheme="majorBidi" w:cstheme="majorBidi"/>
          <w:lang w:bidi="he-IL"/>
        </w:rPr>
        <w:t>the chapter</w:t>
      </w:r>
      <w:r w:rsidR="00216EA1" w:rsidRPr="00A67A3C">
        <w:rPr>
          <w:rFonts w:asciiTheme="majorBidi" w:hAnsiTheme="majorBidi" w:cstheme="majorBidi"/>
          <w:lang w:bidi="he-IL"/>
        </w:rPr>
        <w:t xml:space="preserve"> </w:t>
      </w:r>
      <w:r w:rsidR="00D959A1" w:rsidRPr="00A67A3C">
        <w:rPr>
          <w:rFonts w:asciiTheme="majorBidi" w:hAnsiTheme="majorBidi" w:cstheme="majorBidi"/>
          <w:lang w:bidi="he-IL"/>
        </w:rPr>
        <w:t>examines</w:t>
      </w:r>
      <w:r w:rsidR="00216EA1" w:rsidRPr="00A67A3C">
        <w:rPr>
          <w:rFonts w:asciiTheme="majorBidi" w:hAnsiTheme="majorBidi" w:cstheme="majorBidi"/>
          <w:lang w:bidi="he-IL"/>
        </w:rPr>
        <w:t xml:space="preserve"> the tensions </w:t>
      </w:r>
      <w:r w:rsidR="00D959A1" w:rsidRPr="00A67A3C">
        <w:rPr>
          <w:rFonts w:asciiTheme="majorBidi" w:hAnsiTheme="majorBidi" w:cstheme="majorBidi"/>
          <w:lang w:bidi="he-IL"/>
        </w:rPr>
        <w:t>that arise</w:t>
      </w:r>
      <w:r w:rsidR="00216EA1" w:rsidRPr="00A67A3C">
        <w:rPr>
          <w:rFonts w:asciiTheme="majorBidi" w:hAnsiTheme="majorBidi" w:cstheme="majorBidi"/>
          <w:lang w:bidi="he-IL"/>
        </w:rPr>
        <w:t xml:space="preserve"> </w:t>
      </w:r>
      <w:r w:rsidR="00F57731" w:rsidRPr="00A67A3C">
        <w:rPr>
          <w:rFonts w:asciiTheme="majorBidi" w:hAnsiTheme="majorBidi" w:cstheme="majorBidi"/>
          <w:lang w:bidi="he-IL"/>
        </w:rPr>
        <w:t xml:space="preserve">between </w:t>
      </w:r>
      <w:ins w:id="343" w:author="Balint, Anat Ana - (balint)" w:date="2026-07-28T06:32:00Z" w16du:dateUtc="2026-07-28T03:32:00Z">
        <w:r w:rsidR="00AB33F0">
          <w:rPr>
            <w:rFonts w:asciiTheme="majorBidi" w:hAnsiTheme="majorBidi" w:cstheme="majorBidi"/>
            <w:lang w:bidi="he-IL"/>
          </w:rPr>
          <w:t xml:space="preserve">content </w:t>
        </w:r>
      </w:ins>
      <w:r w:rsidR="00F57731" w:rsidRPr="00A67A3C">
        <w:rPr>
          <w:rFonts w:asciiTheme="majorBidi" w:hAnsiTheme="majorBidi" w:cstheme="majorBidi"/>
          <w:lang w:bidi="he-IL"/>
        </w:rPr>
        <w:t xml:space="preserve">producers and brand representatives </w:t>
      </w:r>
      <w:r w:rsidR="00216EA1" w:rsidRPr="00A67A3C">
        <w:rPr>
          <w:rFonts w:asciiTheme="majorBidi" w:hAnsiTheme="majorBidi" w:cstheme="majorBidi"/>
          <w:lang w:bidi="he-IL"/>
        </w:rPr>
        <w:t xml:space="preserve">during the </w:t>
      </w:r>
      <w:r w:rsidR="0035521C" w:rsidRPr="00A67A3C">
        <w:rPr>
          <w:rFonts w:asciiTheme="majorBidi" w:hAnsiTheme="majorBidi" w:cstheme="majorBidi"/>
          <w:lang w:bidi="he-IL"/>
        </w:rPr>
        <w:t xml:space="preserve">production </w:t>
      </w:r>
      <w:r w:rsidR="00216EA1" w:rsidRPr="00A67A3C">
        <w:rPr>
          <w:rFonts w:asciiTheme="majorBidi" w:hAnsiTheme="majorBidi" w:cstheme="majorBidi"/>
          <w:lang w:bidi="he-IL"/>
        </w:rPr>
        <w:t>process</w:t>
      </w:r>
      <w:r w:rsidR="009654DF" w:rsidRPr="00A67A3C">
        <w:rPr>
          <w:rFonts w:asciiTheme="majorBidi" w:hAnsiTheme="majorBidi" w:cstheme="majorBidi"/>
          <w:lang w:bidi="he-IL"/>
        </w:rPr>
        <w:t xml:space="preserve"> and provides</w:t>
      </w:r>
      <w:r w:rsidR="0035521C" w:rsidRPr="00A67A3C">
        <w:rPr>
          <w:rFonts w:asciiTheme="majorBidi" w:hAnsiTheme="majorBidi" w:cstheme="majorBidi"/>
          <w:lang w:bidi="he-IL"/>
        </w:rPr>
        <w:t xml:space="preserve"> </w:t>
      </w:r>
      <w:r w:rsidR="009654DF" w:rsidRPr="00A67A3C">
        <w:rPr>
          <w:rFonts w:asciiTheme="majorBidi" w:hAnsiTheme="majorBidi" w:cstheme="majorBidi"/>
          <w:lang w:bidi="he-IL"/>
        </w:rPr>
        <w:t>ample</w:t>
      </w:r>
      <w:r w:rsidR="0035521C" w:rsidRPr="00A67A3C">
        <w:rPr>
          <w:rFonts w:asciiTheme="majorBidi" w:hAnsiTheme="majorBidi" w:cstheme="majorBidi"/>
          <w:lang w:bidi="he-IL"/>
        </w:rPr>
        <w:t xml:space="preserve"> examples </w:t>
      </w:r>
      <w:r w:rsidR="006A1AA3" w:rsidRPr="00A67A3C">
        <w:rPr>
          <w:rFonts w:asciiTheme="majorBidi" w:hAnsiTheme="majorBidi" w:cstheme="majorBidi"/>
          <w:lang w:bidi="he-IL"/>
        </w:rPr>
        <w:t>f</w:t>
      </w:r>
      <w:r w:rsidR="006A1AA3" w:rsidRPr="001A5807">
        <w:rPr>
          <w:rFonts w:asciiTheme="majorBidi" w:hAnsiTheme="majorBidi" w:cstheme="majorBidi"/>
          <w:lang w:bidi="he-IL"/>
        </w:rPr>
        <w:t xml:space="preserve">rom various </w:t>
      </w:r>
      <w:r w:rsidR="00DF5E25" w:rsidRPr="001A5807">
        <w:rPr>
          <w:rFonts w:asciiTheme="majorBidi" w:hAnsiTheme="majorBidi" w:cstheme="majorBidi"/>
          <w:lang w:bidi="he-IL"/>
        </w:rPr>
        <w:t xml:space="preserve">programs </w:t>
      </w:r>
      <w:r w:rsidR="00AD067B" w:rsidRPr="001A5807">
        <w:rPr>
          <w:rFonts w:asciiTheme="majorBidi" w:hAnsiTheme="majorBidi" w:cstheme="majorBidi"/>
          <w:lang w:bidi="he-IL"/>
        </w:rPr>
        <w:t>of</w:t>
      </w:r>
      <w:r w:rsidR="0035521C" w:rsidRPr="001A5807">
        <w:rPr>
          <w:rFonts w:asciiTheme="majorBidi" w:hAnsiTheme="majorBidi" w:cstheme="majorBidi"/>
          <w:lang w:bidi="he-IL"/>
        </w:rPr>
        <w:t xml:space="preserve"> conflicts between the content professionals and </w:t>
      </w:r>
      <w:r w:rsidR="00D959A1" w:rsidRPr="001A5807">
        <w:rPr>
          <w:rFonts w:asciiTheme="majorBidi" w:hAnsiTheme="majorBidi" w:cstheme="majorBidi"/>
          <w:lang w:bidi="he-IL"/>
        </w:rPr>
        <w:t xml:space="preserve">the </w:t>
      </w:r>
      <w:r w:rsidR="0035521C" w:rsidRPr="001A5807">
        <w:rPr>
          <w:rFonts w:asciiTheme="majorBidi" w:hAnsiTheme="majorBidi" w:cstheme="majorBidi"/>
          <w:lang w:bidi="he-IL"/>
        </w:rPr>
        <w:t>sponsor</w:t>
      </w:r>
      <w:r w:rsidR="00D959A1" w:rsidRPr="001A5807">
        <w:rPr>
          <w:rFonts w:asciiTheme="majorBidi" w:hAnsiTheme="majorBidi" w:cstheme="majorBidi"/>
          <w:lang w:bidi="he-IL"/>
        </w:rPr>
        <w:t>’</w:t>
      </w:r>
      <w:r w:rsidR="0035521C" w:rsidRPr="001A5807">
        <w:rPr>
          <w:rFonts w:asciiTheme="majorBidi" w:hAnsiTheme="majorBidi" w:cstheme="majorBidi"/>
          <w:lang w:bidi="he-IL"/>
        </w:rPr>
        <w:t>s representatives</w:t>
      </w:r>
      <w:r w:rsidR="00350DB9" w:rsidRPr="001A5807">
        <w:rPr>
          <w:rFonts w:asciiTheme="majorBidi" w:hAnsiTheme="majorBidi" w:cstheme="majorBidi"/>
          <w:lang w:bidi="he-IL"/>
        </w:rPr>
        <w:t xml:space="preserve">, such as the case when participants </w:t>
      </w:r>
      <w:r w:rsidR="00C44C1E" w:rsidRPr="001A5807">
        <w:rPr>
          <w:rFonts w:asciiTheme="majorBidi" w:hAnsiTheme="majorBidi" w:cstheme="majorBidi"/>
          <w:lang w:bidi="he-IL"/>
        </w:rPr>
        <w:t>in a cooking show refused to use the sponsor</w:t>
      </w:r>
      <w:r w:rsidR="00DA0189" w:rsidRPr="001A5807">
        <w:rPr>
          <w:rFonts w:asciiTheme="majorBidi" w:hAnsiTheme="majorBidi" w:cstheme="majorBidi"/>
          <w:lang w:bidi="he-IL"/>
        </w:rPr>
        <w:t>’</w:t>
      </w:r>
      <w:r w:rsidR="00C44C1E" w:rsidRPr="001A5807">
        <w:rPr>
          <w:rFonts w:asciiTheme="majorBidi" w:hAnsiTheme="majorBidi" w:cstheme="majorBidi"/>
          <w:lang w:bidi="he-IL"/>
        </w:rPr>
        <w:t xml:space="preserve">s </w:t>
      </w:r>
      <w:r w:rsidR="009B6F11" w:rsidRPr="001A5807">
        <w:rPr>
          <w:rFonts w:asciiTheme="majorBidi" w:hAnsiTheme="majorBidi" w:cstheme="majorBidi"/>
          <w:lang w:bidi="he-IL"/>
        </w:rPr>
        <w:t>soy sauce, as it was known to be not of the best quality</w:t>
      </w:r>
      <w:r w:rsidR="00DA0189" w:rsidRPr="00A67A3C">
        <w:rPr>
          <w:rFonts w:asciiTheme="majorBidi" w:hAnsiTheme="majorBidi" w:cstheme="majorBidi"/>
          <w:lang w:bidi="he-IL"/>
        </w:rPr>
        <w:t>.</w:t>
      </w:r>
      <w:r w:rsidR="00426BD6" w:rsidRPr="00A67A3C">
        <w:rPr>
          <w:rStyle w:val="FootnoteReference"/>
          <w:rFonts w:asciiTheme="majorBidi" w:hAnsiTheme="majorBidi" w:cstheme="majorBidi"/>
          <w:lang w:bidi="he-IL"/>
        </w:rPr>
        <w:footnoteReference w:id="5"/>
      </w:r>
      <w:r w:rsidR="0035521C" w:rsidRPr="00A67A3C">
        <w:rPr>
          <w:rFonts w:asciiTheme="majorBidi" w:hAnsiTheme="majorBidi" w:cstheme="majorBidi"/>
          <w:lang w:bidi="he-IL"/>
        </w:rPr>
        <w:t xml:space="preserve"> </w:t>
      </w:r>
      <w:r w:rsidR="00253897" w:rsidRPr="00A67A3C">
        <w:rPr>
          <w:rFonts w:asciiTheme="majorBidi" w:hAnsiTheme="majorBidi" w:cstheme="majorBidi"/>
          <w:lang w:bidi="he-IL"/>
        </w:rPr>
        <w:t>I</w:t>
      </w:r>
      <w:r w:rsidR="00253897" w:rsidRPr="001A5807">
        <w:rPr>
          <w:rFonts w:asciiTheme="majorBidi" w:hAnsiTheme="majorBidi" w:cstheme="majorBidi"/>
          <w:lang w:bidi="he-IL"/>
        </w:rPr>
        <w:t xml:space="preserve">t is during this stage that the two sides </w:t>
      </w:r>
      <w:r w:rsidR="00D01B36" w:rsidRPr="001A5807">
        <w:rPr>
          <w:rFonts w:asciiTheme="majorBidi" w:hAnsiTheme="majorBidi" w:cstheme="majorBidi"/>
          <w:lang w:bidi="he-IL"/>
        </w:rPr>
        <w:t xml:space="preserve">are disillusioned about their </w:t>
      </w:r>
      <w:r w:rsidR="00421612" w:rsidRPr="001A5807">
        <w:rPr>
          <w:rFonts w:asciiTheme="majorBidi" w:hAnsiTheme="majorBidi" w:cstheme="majorBidi"/>
          <w:lang w:bidi="he-IL"/>
        </w:rPr>
        <w:t xml:space="preserve">authentic </w:t>
      </w:r>
      <w:r w:rsidR="00DA0189" w:rsidRPr="001A5807">
        <w:rPr>
          <w:rFonts w:asciiTheme="majorBidi" w:hAnsiTheme="majorBidi" w:cstheme="majorBidi"/>
          <w:lang w:bidi="he-IL"/>
        </w:rPr>
        <w:t>“</w:t>
      </w:r>
      <w:r w:rsidR="00421612" w:rsidRPr="001A5807">
        <w:rPr>
          <w:rFonts w:asciiTheme="majorBidi" w:hAnsiTheme="majorBidi" w:cstheme="majorBidi"/>
          <w:lang w:bidi="he-IL"/>
        </w:rPr>
        <w:t>love</w:t>
      </w:r>
      <w:r w:rsidR="00DA0189" w:rsidRPr="001A5807">
        <w:rPr>
          <w:rFonts w:asciiTheme="majorBidi" w:hAnsiTheme="majorBidi" w:cstheme="majorBidi"/>
          <w:lang w:bidi="he-IL"/>
        </w:rPr>
        <w:t>”</w:t>
      </w:r>
      <w:r w:rsidR="00421612" w:rsidRPr="001A5807">
        <w:rPr>
          <w:rFonts w:asciiTheme="majorBidi" w:hAnsiTheme="majorBidi" w:cstheme="majorBidi"/>
          <w:lang w:bidi="he-IL"/>
        </w:rPr>
        <w:t xml:space="preserve"> and </w:t>
      </w:r>
      <w:r w:rsidR="00D959A1" w:rsidRPr="001A5807">
        <w:rPr>
          <w:rFonts w:asciiTheme="majorBidi" w:hAnsiTheme="majorBidi" w:cstheme="majorBidi"/>
          <w:lang w:bidi="he-IL"/>
        </w:rPr>
        <w:t>“</w:t>
      </w:r>
      <w:r w:rsidR="00D01B36" w:rsidRPr="001A5807">
        <w:rPr>
          <w:rFonts w:asciiTheme="majorBidi" w:hAnsiTheme="majorBidi" w:cstheme="majorBidi"/>
          <w:lang w:bidi="he-IL"/>
        </w:rPr>
        <w:t>perfect match</w:t>
      </w:r>
      <w:r w:rsidR="00D959A1" w:rsidRPr="001A5807">
        <w:rPr>
          <w:rFonts w:asciiTheme="majorBidi" w:hAnsiTheme="majorBidi" w:cstheme="majorBidi"/>
          <w:lang w:bidi="he-IL"/>
        </w:rPr>
        <w:t>”</w:t>
      </w:r>
      <w:r w:rsidR="00D01B36" w:rsidRPr="001A5807">
        <w:rPr>
          <w:rFonts w:asciiTheme="majorBidi" w:hAnsiTheme="majorBidi" w:cstheme="majorBidi"/>
          <w:lang w:bidi="he-IL"/>
        </w:rPr>
        <w:t xml:space="preserve"> and </w:t>
      </w:r>
      <w:r w:rsidR="00253897" w:rsidRPr="001A5807">
        <w:rPr>
          <w:rFonts w:asciiTheme="majorBidi" w:hAnsiTheme="majorBidi" w:cstheme="majorBidi"/>
          <w:lang w:bidi="he-IL"/>
        </w:rPr>
        <w:t xml:space="preserve">cope with </w:t>
      </w:r>
      <w:r w:rsidR="00D959A1" w:rsidRPr="001A5807">
        <w:rPr>
          <w:rFonts w:asciiTheme="majorBidi" w:hAnsiTheme="majorBidi" w:cstheme="majorBidi"/>
          <w:lang w:bidi="he-IL"/>
        </w:rPr>
        <w:t>discrepancies associated with</w:t>
      </w:r>
      <w:r w:rsidR="0035521C" w:rsidRPr="001A5807">
        <w:rPr>
          <w:rFonts w:asciiTheme="majorBidi" w:hAnsiTheme="majorBidi" w:cstheme="majorBidi"/>
          <w:lang w:bidi="he-IL"/>
        </w:rPr>
        <w:t xml:space="preserve"> </w:t>
      </w:r>
      <w:r w:rsidR="006161BE" w:rsidRPr="001A5807">
        <w:rPr>
          <w:rFonts w:asciiTheme="majorBidi" w:hAnsiTheme="majorBidi" w:cstheme="majorBidi"/>
          <w:lang w:bidi="he-IL"/>
        </w:rPr>
        <w:t xml:space="preserve">their </w:t>
      </w:r>
      <w:r w:rsidR="0035521C" w:rsidRPr="001A5807">
        <w:rPr>
          <w:rFonts w:asciiTheme="majorBidi" w:hAnsiTheme="majorBidi" w:cstheme="majorBidi"/>
          <w:lang w:bidi="he-IL"/>
        </w:rPr>
        <w:t xml:space="preserve">inherently </w:t>
      </w:r>
      <w:r w:rsidR="00253897" w:rsidRPr="001A5807">
        <w:rPr>
          <w:rFonts w:asciiTheme="majorBidi" w:hAnsiTheme="majorBidi" w:cstheme="majorBidi"/>
          <w:lang w:bidi="he-IL"/>
        </w:rPr>
        <w:t xml:space="preserve">different </w:t>
      </w:r>
      <w:r w:rsidR="006161BE" w:rsidRPr="001A5807">
        <w:rPr>
          <w:rFonts w:asciiTheme="majorBidi" w:hAnsiTheme="majorBidi" w:cstheme="majorBidi"/>
          <w:lang w:bidi="he-IL"/>
        </w:rPr>
        <w:t>goals</w:t>
      </w:r>
      <w:r w:rsidR="001F1007">
        <w:rPr>
          <w:rFonts w:asciiTheme="majorBidi" w:hAnsiTheme="majorBidi" w:cstheme="majorBidi"/>
          <w:lang w:bidi="he-IL"/>
        </w:rPr>
        <w:t>—</w:t>
      </w:r>
      <w:r w:rsidR="00421612" w:rsidRPr="001A5807">
        <w:rPr>
          <w:rFonts w:asciiTheme="majorBidi" w:hAnsiTheme="majorBidi" w:cstheme="majorBidi"/>
          <w:lang w:bidi="he-IL"/>
        </w:rPr>
        <w:t>one that is oriented toward</w:t>
      </w:r>
      <w:r w:rsidR="005407ED" w:rsidRPr="001A5807">
        <w:rPr>
          <w:rFonts w:asciiTheme="majorBidi" w:hAnsiTheme="majorBidi" w:cstheme="majorBidi"/>
          <w:lang w:bidi="he-IL"/>
        </w:rPr>
        <w:t xml:space="preserve"> communication</w:t>
      </w:r>
      <w:r w:rsidR="00B62A59" w:rsidRPr="001A5807">
        <w:rPr>
          <w:rFonts w:asciiTheme="majorBidi" w:hAnsiTheme="majorBidi" w:cstheme="majorBidi"/>
          <w:lang w:bidi="he-IL"/>
        </w:rPr>
        <w:t xml:space="preserve"> (content)</w:t>
      </w:r>
      <w:r w:rsidR="005407ED" w:rsidRPr="001A5807">
        <w:rPr>
          <w:rFonts w:asciiTheme="majorBidi" w:hAnsiTheme="majorBidi" w:cstheme="majorBidi"/>
          <w:lang w:bidi="he-IL"/>
        </w:rPr>
        <w:t xml:space="preserve"> </w:t>
      </w:r>
      <w:r w:rsidR="00173546" w:rsidRPr="001A5807">
        <w:rPr>
          <w:rFonts w:asciiTheme="majorBidi" w:hAnsiTheme="majorBidi" w:cstheme="majorBidi"/>
          <w:lang w:bidi="he-IL"/>
        </w:rPr>
        <w:t xml:space="preserve">and the other that is strategic and is oriented toward </w:t>
      </w:r>
      <w:r w:rsidR="00B62A59" w:rsidRPr="001A5807">
        <w:rPr>
          <w:rFonts w:asciiTheme="majorBidi" w:hAnsiTheme="majorBidi" w:cstheme="majorBidi"/>
          <w:lang w:bidi="he-IL"/>
        </w:rPr>
        <w:t>exercising influence over others (advertising)</w:t>
      </w:r>
      <w:r w:rsidR="006161BE" w:rsidRPr="00A67A3C">
        <w:rPr>
          <w:rFonts w:asciiTheme="majorBidi" w:hAnsiTheme="majorBidi" w:cstheme="majorBidi"/>
          <w:lang w:bidi="he-IL"/>
        </w:rPr>
        <w:t xml:space="preserve">. </w:t>
      </w:r>
      <w:r w:rsidR="00151445" w:rsidRPr="00A67A3C">
        <w:rPr>
          <w:rFonts w:asciiTheme="majorBidi" w:hAnsiTheme="majorBidi" w:cstheme="majorBidi"/>
          <w:lang w:bidi="he-IL"/>
        </w:rPr>
        <w:t>The chapter continues by examining</w:t>
      </w:r>
      <w:r w:rsidR="00216EA1" w:rsidRPr="00A67A3C">
        <w:rPr>
          <w:rFonts w:asciiTheme="majorBidi" w:hAnsiTheme="majorBidi" w:cstheme="majorBidi"/>
          <w:lang w:bidi="he-IL"/>
        </w:rPr>
        <w:t xml:space="preserve"> the efforts of regulators in the U</w:t>
      </w:r>
      <w:r w:rsidR="00D959A1" w:rsidRPr="00A67A3C">
        <w:rPr>
          <w:rFonts w:asciiTheme="majorBidi" w:hAnsiTheme="majorBidi" w:cstheme="majorBidi"/>
          <w:lang w:bidi="he-IL"/>
        </w:rPr>
        <w:t>nited Kingdom</w:t>
      </w:r>
      <w:r w:rsidR="00216EA1" w:rsidRPr="00A67A3C">
        <w:rPr>
          <w:rFonts w:asciiTheme="majorBidi" w:hAnsiTheme="majorBidi" w:cstheme="majorBidi"/>
          <w:lang w:bidi="he-IL"/>
        </w:rPr>
        <w:t>, Israel</w:t>
      </w:r>
      <w:r w:rsidR="00D959A1" w:rsidRPr="00A67A3C">
        <w:rPr>
          <w:rFonts w:asciiTheme="majorBidi" w:hAnsiTheme="majorBidi" w:cstheme="majorBidi"/>
          <w:lang w:bidi="he-IL"/>
        </w:rPr>
        <w:t>,</w:t>
      </w:r>
      <w:r w:rsidR="00216EA1" w:rsidRPr="00A67A3C">
        <w:rPr>
          <w:rFonts w:asciiTheme="majorBidi" w:hAnsiTheme="majorBidi" w:cstheme="majorBidi"/>
          <w:lang w:bidi="he-IL"/>
        </w:rPr>
        <w:t xml:space="preserve"> and the U</w:t>
      </w:r>
      <w:r w:rsidR="00D959A1" w:rsidRPr="00A67A3C">
        <w:rPr>
          <w:rFonts w:asciiTheme="majorBidi" w:hAnsiTheme="majorBidi" w:cstheme="majorBidi"/>
          <w:lang w:bidi="he-IL"/>
        </w:rPr>
        <w:t>nited States</w:t>
      </w:r>
      <w:r w:rsidR="00216EA1" w:rsidRPr="00A67A3C">
        <w:rPr>
          <w:rFonts w:asciiTheme="majorBidi" w:hAnsiTheme="majorBidi" w:cstheme="majorBidi"/>
          <w:lang w:bidi="he-IL"/>
        </w:rPr>
        <w:t xml:space="preserve"> to </w:t>
      </w:r>
      <w:r w:rsidR="00DA0189" w:rsidRPr="00A67A3C">
        <w:rPr>
          <w:rFonts w:asciiTheme="majorBidi" w:hAnsiTheme="majorBidi" w:cstheme="majorBidi"/>
          <w:lang w:bidi="he-IL"/>
        </w:rPr>
        <w:t xml:space="preserve">find ways to </w:t>
      </w:r>
      <w:r w:rsidR="00216EA1" w:rsidRPr="00A67A3C">
        <w:rPr>
          <w:rFonts w:asciiTheme="majorBidi" w:hAnsiTheme="majorBidi" w:cstheme="majorBidi"/>
          <w:lang w:bidi="he-IL"/>
        </w:rPr>
        <w:t>cope with this rising phenomenon.</w:t>
      </w:r>
      <w:r w:rsidR="00253897" w:rsidRPr="00A67A3C">
        <w:rPr>
          <w:rFonts w:asciiTheme="majorBidi" w:hAnsiTheme="majorBidi" w:cstheme="majorBidi"/>
          <w:lang w:bidi="he-IL"/>
        </w:rPr>
        <w:t xml:space="preserve"> </w:t>
      </w:r>
      <w:r w:rsidR="009B3C75" w:rsidRPr="001A5807">
        <w:rPr>
          <w:rFonts w:asciiTheme="majorBidi" w:hAnsiTheme="majorBidi" w:cstheme="majorBidi"/>
          <w:lang w:bidi="he-IL"/>
        </w:rPr>
        <w:t xml:space="preserve">The chapter describes the </w:t>
      </w:r>
      <w:r w:rsidR="00C33625" w:rsidRPr="001A5807">
        <w:rPr>
          <w:rFonts w:asciiTheme="majorBidi" w:hAnsiTheme="majorBidi" w:cstheme="majorBidi"/>
          <w:lang w:bidi="he-IL"/>
        </w:rPr>
        <w:t xml:space="preserve">shift from </w:t>
      </w:r>
      <w:r w:rsidR="00F71E76" w:rsidRPr="001A5807">
        <w:rPr>
          <w:rFonts w:asciiTheme="majorBidi" w:hAnsiTheme="majorBidi" w:cstheme="majorBidi"/>
          <w:lang w:bidi="he-IL"/>
        </w:rPr>
        <w:t xml:space="preserve">the principle of </w:t>
      </w:r>
      <w:r w:rsidR="00D959A1" w:rsidRPr="001A5807">
        <w:rPr>
          <w:rFonts w:asciiTheme="majorBidi" w:hAnsiTheme="majorBidi" w:cstheme="majorBidi"/>
          <w:lang w:bidi="he-IL"/>
        </w:rPr>
        <w:t>“</w:t>
      </w:r>
      <w:r w:rsidR="00F71E76" w:rsidRPr="001A5807">
        <w:rPr>
          <w:rFonts w:asciiTheme="majorBidi" w:hAnsiTheme="majorBidi" w:cstheme="majorBidi"/>
          <w:lang w:bidi="he-IL"/>
        </w:rPr>
        <w:t>separation</w:t>
      </w:r>
      <w:r w:rsidR="00D959A1" w:rsidRPr="001A5807">
        <w:rPr>
          <w:rFonts w:asciiTheme="majorBidi" w:hAnsiTheme="majorBidi" w:cstheme="majorBidi"/>
          <w:lang w:bidi="he-IL"/>
        </w:rPr>
        <w:t>”</w:t>
      </w:r>
      <w:r w:rsidR="00F71E76" w:rsidRPr="001A5807">
        <w:rPr>
          <w:rFonts w:asciiTheme="majorBidi" w:hAnsiTheme="majorBidi" w:cstheme="majorBidi"/>
          <w:lang w:bidi="he-IL"/>
        </w:rPr>
        <w:t xml:space="preserve"> </w:t>
      </w:r>
      <w:r w:rsidR="009B3C75" w:rsidRPr="001A5807">
        <w:rPr>
          <w:rFonts w:asciiTheme="majorBidi" w:hAnsiTheme="majorBidi" w:cstheme="majorBidi"/>
          <w:lang w:bidi="he-IL"/>
        </w:rPr>
        <w:t xml:space="preserve">between advertising and content </w:t>
      </w:r>
      <w:r w:rsidR="00F71E76" w:rsidRPr="001A5807">
        <w:rPr>
          <w:rFonts w:asciiTheme="majorBidi" w:hAnsiTheme="majorBidi" w:cstheme="majorBidi"/>
          <w:lang w:bidi="he-IL"/>
        </w:rPr>
        <w:t>to that of</w:t>
      </w:r>
      <w:r w:rsidR="009B3C75" w:rsidRPr="001A5807">
        <w:rPr>
          <w:rFonts w:asciiTheme="majorBidi" w:hAnsiTheme="majorBidi" w:cstheme="majorBidi"/>
          <w:lang w:bidi="he-IL"/>
        </w:rPr>
        <w:t xml:space="preserve"> </w:t>
      </w:r>
      <w:r w:rsidR="00F71E76" w:rsidRPr="001A5807">
        <w:rPr>
          <w:rFonts w:asciiTheme="majorBidi" w:hAnsiTheme="majorBidi" w:cstheme="majorBidi"/>
          <w:lang w:bidi="he-IL"/>
        </w:rPr>
        <w:t>disclosure</w:t>
      </w:r>
      <w:r w:rsidR="00347C54" w:rsidRPr="001A5807">
        <w:rPr>
          <w:rFonts w:asciiTheme="majorBidi" w:hAnsiTheme="majorBidi" w:cstheme="majorBidi"/>
          <w:lang w:bidi="he-IL"/>
        </w:rPr>
        <w:t xml:space="preserve">, </w:t>
      </w:r>
      <w:r w:rsidR="00DA0189" w:rsidRPr="001A5807">
        <w:rPr>
          <w:rFonts w:asciiTheme="majorBidi" w:hAnsiTheme="majorBidi" w:cstheme="majorBidi"/>
          <w:lang w:bidi="he-IL"/>
        </w:rPr>
        <w:t>meaning the</w:t>
      </w:r>
      <w:r w:rsidR="00347C54" w:rsidRPr="001A5807">
        <w:rPr>
          <w:rFonts w:asciiTheme="majorBidi" w:hAnsiTheme="majorBidi" w:cstheme="majorBidi"/>
          <w:lang w:bidi="he-IL"/>
        </w:rPr>
        <w:t xml:space="preserve"> identification of sponsored content as such</w:t>
      </w:r>
      <w:r w:rsidR="00F71E76" w:rsidRPr="001A5807">
        <w:rPr>
          <w:rFonts w:asciiTheme="majorBidi" w:hAnsiTheme="majorBidi" w:cstheme="majorBidi"/>
          <w:lang w:bidi="he-IL"/>
        </w:rPr>
        <w:t xml:space="preserve">. </w:t>
      </w:r>
      <w:r w:rsidR="00151445" w:rsidRPr="001A5807">
        <w:rPr>
          <w:rFonts w:asciiTheme="majorBidi" w:hAnsiTheme="majorBidi" w:cstheme="majorBidi"/>
          <w:lang w:bidi="he-IL"/>
        </w:rPr>
        <w:t>I argue</w:t>
      </w:r>
      <w:r w:rsidR="00253897" w:rsidRPr="001A5807">
        <w:rPr>
          <w:rFonts w:asciiTheme="majorBidi" w:hAnsiTheme="majorBidi" w:cstheme="majorBidi"/>
          <w:lang w:bidi="he-IL"/>
        </w:rPr>
        <w:t xml:space="preserve"> that the failure to understand how commercialization </w:t>
      </w:r>
      <w:del w:id="344" w:author="Balint, Anat Ana - (balint)" w:date="2026-07-28T06:34:00Z" w16du:dateUtc="2026-07-28T03:34:00Z">
        <w:r w:rsidR="00253897" w:rsidRPr="001A5807" w:rsidDel="00C65E00">
          <w:rPr>
            <w:rFonts w:asciiTheme="majorBidi" w:hAnsiTheme="majorBidi" w:cstheme="majorBidi"/>
            <w:lang w:bidi="he-IL"/>
          </w:rPr>
          <w:delText>works</w:delText>
        </w:r>
      </w:del>
      <w:r w:rsidR="00253897" w:rsidRPr="001A5807">
        <w:rPr>
          <w:rFonts w:asciiTheme="majorBidi" w:hAnsiTheme="majorBidi" w:cstheme="majorBidi"/>
          <w:lang w:bidi="he-IL"/>
        </w:rPr>
        <w:t xml:space="preserve"> in the digital age </w:t>
      </w:r>
      <w:ins w:id="345" w:author="Balint, Anat Ana - (balint)" w:date="2026-07-28T06:34:00Z" w16du:dateUtc="2026-07-28T03:34:00Z">
        <w:r w:rsidR="00C65E00">
          <w:rPr>
            <w:rFonts w:asciiTheme="majorBidi" w:hAnsiTheme="majorBidi" w:cstheme="majorBidi"/>
            <w:lang w:bidi="he-IL"/>
          </w:rPr>
          <w:t xml:space="preserve">is different and noticing how it practically works </w:t>
        </w:r>
      </w:ins>
      <w:r w:rsidR="00253897" w:rsidRPr="001A5807">
        <w:rPr>
          <w:rFonts w:asciiTheme="majorBidi" w:hAnsiTheme="majorBidi" w:cstheme="majorBidi"/>
          <w:lang w:bidi="he-IL"/>
        </w:rPr>
        <w:t>leads to inefficient policies</w:t>
      </w:r>
      <w:r w:rsidR="00694049" w:rsidRPr="001A5807">
        <w:rPr>
          <w:rFonts w:asciiTheme="majorBidi" w:hAnsiTheme="majorBidi" w:cstheme="majorBidi"/>
          <w:lang w:bidi="he-IL"/>
        </w:rPr>
        <w:t>,</w:t>
      </w:r>
      <w:r w:rsidR="00482270" w:rsidRPr="001A5807">
        <w:rPr>
          <w:rFonts w:asciiTheme="majorBidi" w:hAnsiTheme="majorBidi" w:cstheme="majorBidi"/>
          <w:lang w:bidi="he-IL"/>
        </w:rPr>
        <w:t xml:space="preserve"> which </w:t>
      </w:r>
      <w:r w:rsidR="00DA0189" w:rsidRPr="001A5807">
        <w:rPr>
          <w:rFonts w:asciiTheme="majorBidi" w:hAnsiTheme="majorBidi" w:cstheme="majorBidi"/>
          <w:lang w:bidi="he-IL"/>
        </w:rPr>
        <w:t>market forces tend to ignore in practice</w:t>
      </w:r>
      <w:r w:rsidR="00FC1893" w:rsidRPr="001A5807">
        <w:rPr>
          <w:rFonts w:asciiTheme="majorBidi" w:hAnsiTheme="majorBidi" w:cstheme="majorBidi"/>
          <w:lang w:bidi="he-IL"/>
        </w:rPr>
        <w:t xml:space="preserve">. </w:t>
      </w:r>
      <w:r w:rsidR="00216EA1" w:rsidRPr="0096402E">
        <w:rPr>
          <w:rFonts w:asciiTheme="majorBidi" w:hAnsiTheme="majorBidi" w:cstheme="majorBidi"/>
          <w:lang w:bidi="he-IL"/>
        </w:rPr>
        <w:t xml:space="preserve"> </w:t>
      </w:r>
    </w:p>
    <w:p w14:paraId="3632330F" w14:textId="71EADB76" w:rsidR="00DA7987" w:rsidRPr="0096402E" w:rsidRDefault="00216EA1" w:rsidP="00CB1D28">
      <w:pPr>
        <w:spacing w:line="240" w:lineRule="auto"/>
        <w:jc w:val="both"/>
        <w:rPr>
          <w:rFonts w:asciiTheme="majorBidi" w:hAnsiTheme="majorBidi" w:cstheme="majorBidi"/>
          <w:lang w:bidi="he-IL"/>
        </w:rPr>
      </w:pPr>
      <w:r w:rsidRPr="0096402E">
        <w:rPr>
          <w:rFonts w:asciiTheme="majorBidi" w:hAnsiTheme="majorBidi" w:cstheme="majorBidi"/>
          <w:lang w:bidi="he-IL"/>
        </w:rPr>
        <w:t xml:space="preserve">Finally, the chapter ends with dissecting the damaging aspects of </w:t>
      </w:r>
      <w:r w:rsidR="00D959A1" w:rsidRPr="0096402E">
        <w:rPr>
          <w:rFonts w:asciiTheme="majorBidi" w:hAnsiTheme="majorBidi" w:cstheme="majorBidi"/>
          <w:lang w:bidi="he-IL"/>
        </w:rPr>
        <w:t>b</w:t>
      </w:r>
      <w:r w:rsidRPr="0096402E">
        <w:rPr>
          <w:rFonts w:asciiTheme="majorBidi" w:hAnsiTheme="majorBidi" w:cstheme="majorBidi"/>
          <w:lang w:bidi="he-IL"/>
        </w:rPr>
        <w:t xml:space="preserve">randed </w:t>
      </w:r>
      <w:r w:rsidR="00D959A1" w:rsidRPr="0096402E">
        <w:rPr>
          <w:rFonts w:asciiTheme="majorBidi" w:hAnsiTheme="majorBidi" w:cstheme="majorBidi"/>
          <w:lang w:bidi="he-IL"/>
        </w:rPr>
        <w:t>c</w:t>
      </w:r>
      <w:r w:rsidRPr="0096402E">
        <w:rPr>
          <w:rFonts w:asciiTheme="majorBidi" w:hAnsiTheme="majorBidi" w:cstheme="majorBidi"/>
          <w:lang w:bidi="he-IL"/>
        </w:rPr>
        <w:t>ontent</w:t>
      </w:r>
      <w:r w:rsidR="009654DF" w:rsidRPr="0096402E">
        <w:rPr>
          <w:rFonts w:asciiTheme="majorBidi" w:hAnsiTheme="majorBidi" w:cstheme="majorBidi"/>
          <w:lang w:bidi="he-IL"/>
        </w:rPr>
        <w:t xml:space="preserve">. </w:t>
      </w:r>
      <w:r w:rsidR="00AD067B" w:rsidRPr="0096402E">
        <w:rPr>
          <w:rFonts w:asciiTheme="majorBidi" w:hAnsiTheme="majorBidi" w:cstheme="majorBidi"/>
          <w:lang w:bidi="he-IL"/>
        </w:rPr>
        <w:t xml:space="preserve">Branded </w:t>
      </w:r>
      <w:r w:rsidR="00D959A1" w:rsidRPr="0096402E">
        <w:rPr>
          <w:rFonts w:asciiTheme="majorBidi" w:hAnsiTheme="majorBidi" w:cstheme="majorBidi"/>
          <w:lang w:bidi="he-IL"/>
        </w:rPr>
        <w:t>c</w:t>
      </w:r>
      <w:r w:rsidR="00AD067B" w:rsidRPr="0096402E">
        <w:rPr>
          <w:rFonts w:asciiTheme="majorBidi" w:hAnsiTheme="majorBidi" w:cstheme="majorBidi"/>
          <w:lang w:bidi="he-IL"/>
        </w:rPr>
        <w:t xml:space="preserve">ontent </w:t>
      </w:r>
      <w:r w:rsidR="00F71E76" w:rsidRPr="0096402E">
        <w:rPr>
          <w:rFonts w:asciiTheme="majorBidi" w:hAnsiTheme="majorBidi" w:cstheme="majorBidi"/>
          <w:lang w:bidi="he-IL"/>
        </w:rPr>
        <w:t>threatens consumers</w:t>
      </w:r>
      <w:r w:rsidR="00D959A1" w:rsidRPr="0096402E">
        <w:rPr>
          <w:rFonts w:asciiTheme="majorBidi" w:hAnsiTheme="majorBidi" w:cstheme="majorBidi"/>
          <w:lang w:bidi="he-IL"/>
        </w:rPr>
        <w:t>’</w:t>
      </w:r>
      <w:r w:rsidR="00F71E76" w:rsidRPr="0096402E">
        <w:rPr>
          <w:rFonts w:asciiTheme="majorBidi" w:hAnsiTheme="majorBidi" w:cstheme="majorBidi"/>
          <w:lang w:bidi="he-IL"/>
        </w:rPr>
        <w:t xml:space="preserve"> free choice as they are manipulated to </w:t>
      </w:r>
      <w:r w:rsidR="009654DF" w:rsidRPr="0096402E">
        <w:rPr>
          <w:rFonts w:asciiTheme="majorBidi" w:hAnsiTheme="majorBidi" w:cstheme="majorBidi"/>
          <w:lang w:bidi="he-IL"/>
        </w:rPr>
        <w:t>believe promotional</w:t>
      </w:r>
      <w:r w:rsidR="00F71E76" w:rsidRPr="0096402E">
        <w:rPr>
          <w:rFonts w:asciiTheme="majorBidi" w:hAnsiTheme="majorBidi" w:cstheme="majorBidi"/>
          <w:lang w:bidi="he-IL"/>
        </w:rPr>
        <w:t xml:space="preserve"> message</w:t>
      </w:r>
      <w:r w:rsidR="009654DF" w:rsidRPr="0096402E">
        <w:rPr>
          <w:rFonts w:asciiTheme="majorBidi" w:hAnsiTheme="majorBidi" w:cstheme="majorBidi"/>
          <w:lang w:bidi="he-IL"/>
        </w:rPr>
        <w:t>s</w:t>
      </w:r>
      <w:r w:rsidR="00F71E76" w:rsidRPr="0096402E">
        <w:rPr>
          <w:rFonts w:asciiTheme="majorBidi" w:hAnsiTheme="majorBidi" w:cstheme="majorBidi"/>
          <w:lang w:bidi="he-IL"/>
        </w:rPr>
        <w:t xml:space="preserve"> </w:t>
      </w:r>
      <w:r w:rsidR="009654DF" w:rsidRPr="0096402E">
        <w:rPr>
          <w:rFonts w:asciiTheme="majorBidi" w:hAnsiTheme="majorBidi" w:cstheme="majorBidi"/>
          <w:lang w:bidi="he-IL"/>
        </w:rPr>
        <w:t>are</w:t>
      </w:r>
      <w:r w:rsidR="00F71E76" w:rsidRPr="0096402E">
        <w:rPr>
          <w:rFonts w:asciiTheme="majorBidi" w:hAnsiTheme="majorBidi" w:cstheme="majorBidi"/>
          <w:lang w:bidi="he-IL"/>
        </w:rPr>
        <w:t xml:space="preserve"> editorial </w:t>
      </w:r>
      <w:r w:rsidR="009654DF" w:rsidRPr="0096402E">
        <w:rPr>
          <w:rFonts w:asciiTheme="majorBidi" w:hAnsiTheme="majorBidi" w:cstheme="majorBidi"/>
          <w:lang w:bidi="he-IL"/>
        </w:rPr>
        <w:t>choices</w:t>
      </w:r>
      <w:r w:rsidR="00F71E76" w:rsidRPr="0096402E">
        <w:rPr>
          <w:rFonts w:asciiTheme="majorBidi" w:hAnsiTheme="majorBidi" w:cstheme="majorBidi"/>
          <w:lang w:bidi="he-IL"/>
        </w:rPr>
        <w:t xml:space="preserve">. It threatens freedom of expression as leading corporations gain power over editorial </w:t>
      </w:r>
      <w:r w:rsidR="009654DF" w:rsidRPr="0096402E">
        <w:rPr>
          <w:rFonts w:asciiTheme="majorBidi" w:hAnsiTheme="majorBidi" w:cstheme="majorBidi"/>
          <w:lang w:bidi="he-IL"/>
        </w:rPr>
        <w:t>independence</w:t>
      </w:r>
      <w:r w:rsidR="00F71E76" w:rsidRPr="0096402E">
        <w:rPr>
          <w:rFonts w:asciiTheme="majorBidi" w:hAnsiTheme="majorBidi" w:cstheme="majorBidi"/>
          <w:lang w:bidi="he-IL"/>
        </w:rPr>
        <w:t xml:space="preserve">. </w:t>
      </w:r>
      <w:r w:rsidR="00C134F0" w:rsidRPr="0096402E">
        <w:rPr>
          <w:rFonts w:asciiTheme="majorBidi" w:hAnsiTheme="majorBidi" w:cstheme="majorBidi"/>
          <w:lang w:bidi="he-IL"/>
        </w:rPr>
        <w:t>Lastly</w:t>
      </w:r>
      <w:r w:rsidR="00F71E76" w:rsidRPr="0096402E">
        <w:rPr>
          <w:rFonts w:asciiTheme="majorBidi" w:hAnsiTheme="majorBidi" w:cstheme="majorBidi"/>
          <w:lang w:bidi="he-IL"/>
        </w:rPr>
        <w:t xml:space="preserve">, </w:t>
      </w:r>
      <w:r w:rsidR="00D959A1" w:rsidRPr="0096402E">
        <w:rPr>
          <w:rFonts w:asciiTheme="majorBidi" w:hAnsiTheme="majorBidi" w:cstheme="majorBidi"/>
          <w:lang w:bidi="he-IL"/>
        </w:rPr>
        <w:t>b</w:t>
      </w:r>
      <w:r w:rsidR="00F71E76" w:rsidRPr="0096402E">
        <w:rPr>
          <w:rFonts w:asciiTheme="majorBidi" w:hAnsiTheme="majorBidi" w:cstheme="majorBidi"/>
          <w:lang w:bidi="he-IL"/>
        </w:rPr>
        <w:t xml:space="preserve">randed </w:t>
      </w:r>
      <w:r w:rsidR="00D959A1" w:rsidRPr="0096402E">
        <w:rPr>
          <w:rFonts w:asciiTheme="majorBidi" w:hAnsiTheme="majorBidi" w:cstheme="majorBidi"/>
          <w:lang w:bidi="he-IL"/>
        </w:rPr>
        <w:t>c</w:t>
      </w:r>
      <w:r w:rsidR="00D92D86" w:rsidRPr="0096402E">
        <w:rPr>
          <w:rFonts w:asciiTheme="majorBidi" w:hAnsiTheme="majorBidi" w:cstheme="majorBidi"/>
          <w:lang w:bidi="he-IL"/>
        </w:rPr>
        <w:t>ontent</w:t>
      </w:r>
      <w:r w:rsidR="00F71E76" w:rsidRPr="0096402E">
        <w:rPr>
          <w:rFonts w:asciiTheme="majorBidi" w:hAnsiTheme="majorBidi" w:cstheme="majorBidi"/>
          <w:lang w:bidi="he-IL"/>
        </w:rPr>
        <w:t xml:space="preserve"> promotes skepticism and suspicion toward </w:t>
      </w:r>
      <w:r w:rsidR="00C134F0" w:rsidRPr="0096402E">
        <w:rPr>
          <w:rFonts w:asciiTheme="majorBidi" w:hAnsiTheme="majorBidi" w:cstheme="majorBidi"/>
          <w:lang w:bidi="he-IL"/>
        </w:rPr>
        <w:t>the</w:t>
      </w:r>
      <w:r w:rsidR="00B125AA" w:rsidRPr="0096402E">
        <w:rPr>
          <w:rFonts w:asciiTheme="majorBidi" w:hAnsiTheme="majorBidi" w:cstheme="majorBidi"/>
          <w:lang w:bidi="he-IL"/>
        </w:rPr>
        <w:t xml:space="preserve"> </w:t>
      </w:r>
      <w:r w:rsidR="00F71E76" w:rsidRPr="0096402E">
        <w:rPr>
          <w:rFonts w:asciiTheme="majorBidi" w:hAnsiTheme="majorBidi" w:cstheme="majorBidi"/>
          <w:lang w:bidi="he-IL"/>
        </w:rPr>
        <w:t>media once consumers become aware of the manipulative nature of</w:t>
      </w:r>
      <w:r w:rsidR="00C134F0" w:rsidRPr="0096402E">
        <w:rPr>
          <w:rFonts w:asciiTheme="majorBidi" w:hAnsiTheme="majorBidi" w:cstheme="majorBidi"/>
          <w:lang w:bidi="he-IL"/>
        </w:rPr>
        <w:t xml:space="preserve"> some of the</w:t>
      </w:r>
      <w:r w:rsidR="00F71E76" w:rsidRPr="0096402E">
        <w:rPr>
          <w:rFonts w:asciiTheme="majorBidi" w:hAnsiTheme="majorBidi" w:cstheme="majorBidi"/>
          <w:lang w:bidi="he-IL"/>
        </w:rPr>
        <w:t xml:space="preserve"> messages. </w:t>
      </w:r>
      <w:r w:rsidR="00694049" w:rsidRPr="0096402E">
        <w:rPr>
          <w:rFonts w:asciiTheme="majorBidi" w:hAnsiTheme="majorBidi" w:cstheme="majorBidi"/>
          <w:lang w:bidi="he-IL"/>
        </w:rPr>
        <w:t>The gradual loss of trust in the media as a platform for public debate</w:t>
      </w:r>
      <w:r w:rsidR="00C134F0" w:rsidRPr="0096402E">
        <w:rPr>
          <w:rFonts w:asciiTheme="majorBidi" w:hAnsiTheme="majorBidi" w:cstheme="majorBidi"/>
          <w:lang w:bidi="he-IL"/>
        </w:rPr>
        <w:t xml:space="preserve"> is the gravest damage caused by </w:t>
      </w:r>
      <w:r w:rsidR="00D959A1" w:rsidRPr="0096402E">
        <w:rPr>
          <w:rFonts w:asciiTheme="majorBidi" w:hAnsiTheme="majorBidi" w:cstheme="majorBidi"/>
          <w:lang w:bidi="he-IL"/>
        </w:rPr>
        <w:t>b</w:t>
      </w:r>
      <w:r w:rsidR="00C134F0" w:rsidRPr="0096402E">
        <w:rPr>
          <w:rFonts w:asciiTheme="majorBidi" w:hAnsiTheme="majorBidi" w:cstheme="majorBidi"/>
          <w:lang w:bidi="he-IL"/>
        </w:rPr>
        <w:t xml:space="preserve">randed </w:t>
      </w:r>
      <w:r w:rsidR="00D959A1" w:rsidRPr="0096402E">
        <w:rPr>
          <w:rFonts w:asciiTheme="majorBidi" w:hAnsiTheme="majorBidi" w:cstheme="majorBidi"/>
          <w:lang w:bidi="he-IL"/>
        </w:rPr>
        <w:t>c</w:t>
      </w:r>
      <w:r w:rsidR="00C134F0" w:rsidRPr="0096402E">
        <w:rPr>
          <w:rFonts w:asciiTheme="majorBidi" w:hAnsiTheme="majorBidi" w:cstheme="majorBidi"/>
          <w:lang w:bidi="he-IL"/>
        </w:rPr>
        <w:t xml:space="preserve">ontent, as trust is at the heart </w:t>
      </w:r>
      <w:r w:rsidR="00D959A1" w:rsidRPr="0096402E">
        <w:rPr>
          <w:rFonts w:asciiTheme="majorBidi" w:hAnsiTheme="majorBidi" w:cstheme="majorBidi"/>
          <w:lang w:bidi="he-IL"/>
        </w:rPr>
        <w:t xml:space="preserve">of </w:t>
      </w:r>
      <w:r w:rsidR="00C134F0" w:rsidRPr="0096402E">
        <w:rPr>
          <w:rFonts w:asciiTheme="majorBidi" w:hAnsiTheme="majorBidi" w:cstheme="majorBidi"/>
          <w:lang w:bidi="he-IL"/>
        </w:rPr>
        <w:t xml:space="preserve">the relationship between the cultural industries and their audience members and is essential for the maintenance of democratic societies. </w:t>
      </w:r>
    </w:p>
    <w:p w14:paraId="5054A503" w14:textId="2D8D23DA" w:rsidR="00CE53F4" w:rsidRPr="00125DD7" w:rsidRDefault="00CE53F4" w:rsidP="00125DD7">
      <w:pPr>
        <w:rPr>
          <w:lang w:bidi="he-IL"/>
        </w:rPr>
      </w:pPr>
    </w:p>
    <w:p w14:paraId="40B2A28D" w14:textId="7C6F6063" w:rsidR="00C134F0" w:rsidRDefault="00BB2D7D" w:rsidP="00CB1D28">
      <w:pPr>
        <w:spacing w:line="240" w:lineRule="auto"/>
        <w:jc w:val="both"/>
        <w:rPr>
          <w:rFonts w:asciiTheme="majorBidi" w:hAnsiTheme="majorBidi" w:cstheme="majorBidi"/>
          <w:b/>
          <w:bCs/>
          <w:lang w:bidi="he-IL"/>
        </w:rPr>
      </w:pPr>
      <w:bookmarkStart w:id="346" w:name="_Hlk189497256"/>
      <w:ins w:id="347" w:author="Balint, Anat Ana - (balint)" w:date="2026-07-25T09:38:00Z" w16du:dateUtc="2026-07-25T06:38:00Z">
        <w:r>
          <w:rPr>
            <w:rFonts w:asciiTheme="majorBidi" w:hAnsiTheme="majorBidi" w:cstheme="majorBidi"/>
            <w:b/>
            <w:bCs/>
            <w:lang w:bidi="he-IL"/>
          </w:rPr>
          <w:t xml:space="preserve">Chapter 7: </w:t>
        </w:r>
      </w:ins>
      <w:r w:rsidR="00E517AA" w:rsidRPr="00125DD7">
        <w:rPr>
          <w:rFonts w:asciiTheme="majorBidi" w:hAnsiTheme="majorBidi" w:cstheme="majorBidi"/>
          <w:b/>
          <w:bCs/>
          <w:lang w:bidi="he-IL"/>
        </w:rPr>
        <w:t>Conclusions</w:t>
      </w:r>
      <w:r w:rsidR="005B01D5" w:rsidRPr="00125DD7">
        <w:rPr>
          <w:rFonts w:asciiTheme="majorBidi" w:hAnsiTheme="majorBidi" w:cstheme="majorBidi"/>
          <w:b/>
          <w:bCs/>
          <w:lang w:bidi="he-IL"/>
        </w:rPr>
        <w:t xml:space="preserve"> and </w:t>
      </w:r>
      <w:del w:id="348" w:author="Balint, Anat Ana - (balint)" w:date="2026-08-09T14:43:00Z" w16du:dateUtc="2026-08-09T11:43:00Z">
        <w:r w:rsidR="005B01D5" w:rsidRPr="00125DD7" w:rsidDel="00DE12CA">
          <w:rPr>
            <w:rFonts w:asciiTheme="majorBidi" w:hAnsiTheme="majorBidi" w:cstheme="majorBidi"/>
            <w:b/>
            <w:bCs/>
            <w:lang w:bidi="he-IL"/>
          </w:rPr>
          <w:delText>Epilogue</w:delText>
        </w:r>
      </w:del>
      <w:ins w:id="349" w:author="Balint, Anat Ana - (balint)" w:date="2026-08-09T14:43:00Z" w16du:dateUtc="2026-08-09T11:43:00Z">
        <w:r w:rsidR="00DE12CA">
          <w:rPr>
            <w:rFonts w:asciiTheme="majorBidi" w:hAnsiTheme="majorBidi" w:cstheme="majorBidi"/>
            <w:b/>
            <w:bCs/>
            <w:lang w:bidi="he-IL"/>
          </w:rPr>
          <w:t xml:space="preserve">a </w:t>
        </w:r>
      </w:ins>
      <w:ins w:id="350" w:author="Balint, Anat Ana - (balint)" w:date="2026-08-09T14:44:00Z" w16du:dateUtc="2026-08-09T11:44:00Z">
        <w:r w:rsidR="00DE12CA">
          <w:rPr>
            <w:rFonts w:asciiTheme="majorBidi" w:hAnsiTheme="majorBidi" w:cstheme="majorBidi"/>
            <w:b/>
            <w:bCs/>
            <w:lang w:bidi="he-IL"/>
          </w:rPr>
          <w:t>look forward</w:t>
        </w:r>
      </w:ins>
      <w:ins w:id="351" w:author="Balint, Anat Ana - (balint)" w:date="2026-07-25T09:42:00Z" w16du:dateUtc="2026-07-25T06:42:00Z">
        <w:r w:rsidR="00F35AA8">
          <w:rPr>
            <w:rFonts w:asciiTheme="majorBidi" w:hAnsiTheme="majorBidi" w:cstheme="majorBidi"/>
            <w:b/>
            <w:bCs/>
            <w:lang w:bidi="he-IL"/>
          </w:rPr>
          <w:t xml:space="preserve">: </w:t>
        </w:r>
      </w:ins>
      <w:ins w:id="352" w:author="Balint, Anat Ana - (balint)" w:date="2026-07-25T09:43:00Z" w16du:dateUtc="2026-07-25T06:43:00Z">
        <w:r w:rsidR="00F35AA8">
          <w:rPr>
            <w:rFonts w:asciiTheme="majorBidi" w:hAnsiTheme="majorBidi" w:cstheme="majorBidi"/>
            <w:b/>
            <w:bCs/>
            <w:lang w:bidi="he-IL"/>
          </w:rPr>
          <w:t>Advertising in G</w:t>
        </w:r>
        <w:r w:rsidR="006C07F8">
          <w:rPr>
            <w:rFonts w:asciiTheme="majorBidi" w:hAnsiTheme="majorBidi" w:cstheme="majorBidi"/>
            <w:b/>
            <w:bCs/>
            <w:lang w:bidi="he-IL"/>
          </w:rPr>
          <w:t>enerative AI Content</w:t>
        </w:r>
      </w:ins>
    </w:p>
    <w:bookmarkEnd w:id="346"/>
    <w:p w14:paraId="2AA60A0E" w14:textId="14CA30E3" w:rsidR="00B11225" w:rsidRPr="00125DD7" w:rsidRDefault="00B11225" w:rsidP="00CB1D28">
      <w:pPr>
        <w:spacing w:line="240" w:lineRule="auto"/>
        <w:jc w:val="both"/>
        <w:rPr>
          <w:rFonts w:asciiTheme="majorBidi" w:hAnsiTheme="majorBidi" w:cstheme="majorBidi"/>
          <w:b/>
          <w:bCs/>
          <w:rtl/>
          <w:lang w:bidi="he-IL"/>
        </w:rPr>
      </w:pPr>
      <w:r w:rsidRPr="001F1007">
        <w:rPr>
          <w:rFonts w:asciiTheme="majorBidi" w:hAnsiTheme="majorBidi" w:cstheme="majorBidi"/>
          <w:noProof/>
          <w:lang w:bidi="he-IL"/>
        </w:rPr>
        <mc:AlternateContent>
          <mc:Choice Requires="wps">
            <w:drawing>
              <wp:anchor distT="45720" distB="45720" distL="114300" distR="114300" simplePos="0" relativeHeight="251664384" behindDoc="0" locked="0" layoutInCell="1" allowOverlap="1" wp14:anchorId="1FDE1042" wp14:editId="4184FAEB">
                <wp:simplePos x="0" y="0"/>
                <wp:positionH relativeFrom="margin">
                  <wp:align>center</wp:align>
                </wp:positionH>
                <wp:positionV relativeFrom="paragraph">
                  <wp:posOffset>8890</wp:posOffset>
                </wp:positionV>
                <wp:extent cx="4953000" cy="1981200"/>
                <wp:effectExtent l="0" t="0" r="19050" b="19050"/>
                <wp:wrapSquare wrapText="bothSides"/>
                <wp:docPr id="18095516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1981200"/>
                        </a:xfrm>
                        <a:prstGeom prst="rect">
                          <a:avLst/>
                        </a:prstGeom>
                        <a:solidFill>
                          <a:srgbClr val="FFFFFF"/>
                        </a:solidFill>
                        <a:ln w="9525">
                          <a:solidFill>
                            <a:srgbClr val="000000"/>
                          </a:solidFill>
                          <a:miter lim="800000"/>
                          <a:headEnd/>
                          <a:tailEnd/>
                        </a:ln>
                      </wps:spPr>
                      <wps:txbx>
                        <w:txbxContent>
                          <w:p w14:paraId="4DB6755D" w14:textId="1866CFBD" w:rsidR="00B11225" w:rsidRPr="00125DD7" w:rsidRDefault="000F0BA6" w:rsidP="00125DD7">
                            <w:pPr>
                              <w:spacing w:line="240" w:lineRule="auto"/>
                              <w:jc w:val="both"/>
                              <w:rPr>
                                <w:rFonts w:asciiTheme="majorBidi" w:hAnsiTheme="majorBidi" w:cstheme="majorBidi"/>
                                <w:b/>
                                <w:bCs/>
                                <w:lang w:bidi="he-IL"/>
                              </w:rPr>
                            </w:pPr>
                            <w:r w:rsidRPr="00125DD7">
                              <w:rPr>
                                <w:rFonts w:asciiTheme="majorBidi" w:hAnsiTheme="majorBidi" w:cstheme="majorBidi"/>
                                <w:b/>
                                <w:bCs/>
                                <w:lang w:bidi="he-IL"/>
                              </w:rPr>
                              <w:t>Conclusions and Epilogue</w:t>
                            </w:r>
                            <w:r w:rsidR="00B11225" w:rsidRPr="00125DD7">
                              <w:rPr>
                                <w:rFonts w:asciiTheme="majorBidi" w:hAnsiTheme="majorBidi" w:cstheme="majorBidi"/>
                                <w:b/>
                                <w:bCs/>
                              </w:rPr>
                              <w:t xml:space="preserve"> Outline</w:t>
                            </w:r>
                          </w:p>
                          <w:p w14:paraId="6BC15F4D" w14:textId="77777777" w:rsidR="00B11225" w:rsidRPr="00684F04" w:rsidRDefault="00B11225" w:rsidP="00B11225">
                            <w:pPr>
                              <w:pStyle w:val="TOC2"/>
                            </w:pPr>
                          </w:p>
                          <w:p w14:paraId="765F8220" w14:textId="77777777" w:rsidR="00B11225" w:rsidRPr="00944E28" w:rsidRDefault="00B11225" w:rsidP="00B11225">
                            <w:pPr>
                              <w:pStyle w:val="TOC2"/>
                              <w:rPr>
                                <w:rFonts w:eastAsiaTheme="minorEastAsia"/>
                                <w:noProof/>
                                <w:u w:val="single"/>
                                <w:lang w:val="en-US"/>
                              </w:rPr>
                            </w:pPr>
                            <w:hyperlink w:anchor="_Toc445202714" w:history="1">
                              <w:r w:rsidRPr="00944E28">
                                <w:rPr>
                                  <w:rStyle w:val="Hyperlink"/>
                                  <w:noProof/>
                                  <w:color w:val="auto"/>
                                  <w:lang w:bidi="ar-SA"/>
                                </w:rPr>
                                <w:t>The Core Questions</w:t>
                              </w:r>
                            </w:hyperlink>
                          </w:p>
                          <w:p w14:paraId="490FEE86" w14:textId="7CC7140D" w:rsidR="00B11225" w:rsidRPr="00944E28" w:rsidRDefault="00B11225" w:rsidP="00B11225">
                            <w:pPr>
                              <w:pStyle w:val="TOC2"/>
                              <w:rPr>
                                <w:rFonts w:eastAsiaTheme="minorEastAsia"/>
                                <w:noProof/>
                                <w:u w:val="single"/>
                                <w:lang w:val="en-US"/>
                              </w:rPr>
                            </w:pPr>
                            <w:hyperlink w:anchor="_Toc445202715" w:history="1">
                              <w:r w:rsidRPr="00944E28">
                                <w:rPr>
                                  <w:rStyle w:val="Hyperlink"/>
                                  <w:noProof/>
                                  <w:color w:val="auto"/>
                                  <w:lang w:bidi="ar-SA"/>
                                </w:rPr>
                                <w:t xml:space="preserve">The </w:t>
                              </w:r>
                              <w:r w:rsidR="00DA3A7E" w:rsidRPr="00DA3A7E">
                                <w:rPr>
                                  <w:rStyle w:val="Hyperlink"/>
                                  <w:noProof/>
                                  <w:color w:val="auto"/>
                                  <w:lang w:bidi="ar-SA"/>
                                </w:rPr>
                                <w:t xml:space="preserve">Market </w:t>
                              </w:r>
                              <w:r w:rsidR="00DA3A7E">
                                <w:rPr>
                                  <w:rStyle w:val="Hyperlink"/>
                                  <w:noProof/>
                                  <w:color w:val="auto"/>
                                  <w:lang w:bidi="ar-SA"/>
                                </w:rPr>
                                <w:t xml:space="preserve">of </w:t>
                              </w:r>
                              <w:r w:rsidRPr="00944E28">
                                <w:rPr>
                                  <w:rStyle w:val="Hyperlink"/>
                                  <w:noProof/>
                                  <w:color w:val="auto"/>
                                  <w:lang w:bidi="ar-SA"/>
                                </w:rPr>
                                <w:t xml:space="preserve">Branded Content </w:t>
                              </w:r>
                            </w:hyperlink>
                          </w:p>
                          <w:p w14:paraId="033E6FE9" w14:textId="77777777" w:rsidR="00B11225" w:rsidRPr="00944E28" w:rsidRDefault="00B11225" w:rsidP="00B11225">
                            <w:pPr>
                              <w:pStyle w:val="TOC2"/>
                              <w:rPr>
                                <w:rFonts w:eastAsiaTheme="minorEastAsia"/>
                                <w:noProof/>
                                <w:u w:val="single"/>
                              </w:rPr>
                            </w:pPr>
                            <w:hyperlink w:anchor="_Toc445202716" w:history="1">
                              <w:r w:rsidRPr="00944E28">
                                <w:rPr>
                                  <w:rStyle w:val="Hyperlink"/>
                                  <w:noProof/>
                                  <w:color w:val="auto"/>
                                  <w:lang w:bidi="ar-SA"/>
                                </w:rPr>
                                <w:t>The Age of Hyper-Hyper Commercialization</w:t>
                              </w:r>
                            </w:hyperlink>
                          </w:p>
                          <w:p w14:paraId="0D580056" w14:textId="77777777" w:rsidR="00B11225" w:rsidRPr="00944E28" w:rsidRDefault="00B11225" w:rsidP="00B11225">
                            <w:pPr>
                              <w:pStyle w:val="TOC2"/>
                              <w:rPr>
                                <w:rFonts w:eastAsiaTheme="minorEastAsia"/>
                                <w:noProof/>
                                <w:u w:val="single"/>
                                <w:lang w:val="en-US"/>
                              </w:rPr>
                            </w:pPr>
                            <w:hyperlink w:anchor="_Toc445202717" w:history="1">
                              <w:r w:rsidRPr="00944E28">
                                <w:rPr>
                                  <w:rStyle w:val="Hyperlink"/>
                                  <w:noProof/>
                                  <w:color w:val="auto"/>
                                  <w:lang w:bidi="ar-SA"/>
                                </w:rPr>
                                <w:t>Harms to the Cultural Public Sphere</w:t>
                              </w:r>
                            </w:hyperlink>
                          </w:p>
                          <w:p w14:paraId="041189B0" w14:textId="0D331AA6" w:rsidR="00B11225" w:rsidRPr="00944E28" w:rsidRDefault="00B11225" w:rsidP="00B11225">
                            <w:pPr>
                              <w:pStyle w:val="TOC2"/>
                              <w:rPr>
                                <w:u w:val="single"/>
                              </w:rPr>
                            </w:pPr>
                            <w:r w:rsidRPr="00944E28">
                              <w:rPr>
                                <w:u w:val="single"/>
                              </w:rPr>
                              <w:t>The Arrival of Influencer</w:t>
                            </w:r>
                            <w:ins w:id="353" w:author="Balint, Anat Ana - (balint)" w:date="2026-07-16T12:37:00Z" w16du:dateUtc="2026-07-16T09:37:00Z">
                              <w:r w:rsidR="00C91220">
                                <w:rPr>
                                  <w:u w:val="single"/>
                                </w:rPr>
                                <w:t xml:space="preserve"> </w:t>
                              </w:r>
                            </w:ins>
                            <w:ins w:id="354" w:author="Balint, Anat Ana - (balint)" w:date="2026-07-16T12:38:00Z" w16du:dateUtc="2026-07-16T09:38:00Z">
                              <w:r w:rsidR="00C91220">
                                <w:rPr>
                                  <w:u w:val="single"/>
                                </w:rPr>
                                <w:t xml:space="preserve">Marketing and </w:t>
                              </w:r>
                            </w:ins>
                            <w:ins w:id="355" w:author="Balint, Anat Ana - (balint)" w:date="2026-07-25T09:41:00Z" w16du:dateUtc="2026-07-25T06:41:00Z">
                              <w:r w:rsidR="003111A0">
                                <w:rPr>
                                  <w:u w:val="single"/>
                                </w:rPr>
                                <w:t xml:space="preserve">Generative </w:t>
                              </w:r>
                            </w:ins>
                            <w:ins w:id="356" w:author="Balint, Anat Ana - (balint)" w:date="2026-07-16T12:38:00Z" w16du:dateUtc="2026-07-16T09:38:00Z">
                              <w:r w:rsidR="00C91220">
                                <w:rPr>
                                  <w:u w:val="single"/>
                                </w:rPr>
                                <w:t>AI</w:t>
                              </w:r>
                            </w:ins>
                          </w:p>
                          <w:p w14:paraId="2FDBD006" w14:textId="6AFBE14B" w:rsidR="00B11225" w:rsidRPr="00944E28" w:rsidRDefault="00B11225" w:rsidP="00B11225">
                            <w:pPr>
                              <w:pStyle w:val="TOC2"/>
                              <w:rPr>
                                <w:rFonts w:eastAsiaTheme="minorEastAsia"/>
                                <w:noProof/>
                                <w:u w:val="single"/>
                                <w:rtl/>
                                <w:lang w:val="en-US"/>
                              </w:rPr>
                            </w:pPr>
                            <w:hyperlink w:anchor="_Toc445202718" w:history="1">
                              <w:r w:rsidRPr="00944E28">
                                <w:rPr>
                                  <w:rStyle w:val="Hyperlink"/>
                                  <w:noProof/>
                                  <w:color w:val="auto"/>
                                  <w:lang w:bidi="ar-SA"/>
                                </w:rPr>
                                <w:t>A Look Forward</w:t>
                              </w:r>
                            </w:hyperlink>
                            <w:ins w:id="357" w:author="Balint, Anat Ana - (balint)" w:date="2026-07-25T09:42:00Z" w16du:dateUtc="2026-07-25T06:42:00Z">
                              <w:r w:rsidR="00E0579A">
                                <w:t xml:space="preserve">: How Should We Think of Advertising in AI Platforms? </w:t>
                              </w:r>
                            </w:ins>
                          </w:p>
                          <w:p w14:paraId="787FA6CA" w14:textId="77777777" w:rsidR="00B11225" w:rsidRPr="00684F04" w:rsidRDefault="00B11225" w:rsidP="00B11225">
                            <w:pPr>
                              <w:pStyle w:val="TOC2"/>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DE1042" id="_x0000_s1032" type="#_x0000_t202" style="position:absolute;left:0;text-align:left;margin-left:0;margin-top:.7pt;width:390pt;height:156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">
                <v:textbox>
                  <w:txbxContent>
                    <w:p w14:paraId="4DB6755D" w14:textId="1866CFBD" w:rsidR="00B11225" w:rsidRPr="00125DD7" w:rsidRDefault="000F0BA6" w:rsidP="00125DD7">
                      <w:pPr>
                        <w:spacing w:line="240" w:lineRule="auto"/>
                        <w:jc w:val="both"/>
                        <w:rPr>
                          <w:rFonts w:asciiTheme="majorBidi" w:hAnsiTheme="majorBidi" w:cstheme="majorBidi"/>
                          <w:b/>
                          <w:bCs/>
                          <w:lang w:bidi="he-IL"/>
                        </w:rPr>
                      </w:pPr>
                      <w:r w:rsidRPr="00125DD7">
                        <w:rPr>
                          <w:rFonts w:asciiTheme="majorBidi" w:hAnsiTheme="majorBidi" w:cstheme="majorBidi"/>
                          <w:b/>
                          <w:bCs/>
                          <w:lang w:bidi="he-IL"/>
                        </w:rPr>
                        <w:t>Conclusions and Epilogue</w:t>
                      </w:r>
                      <w:r w:rsidR="00B11225" w:rsidRPr="00125DD7">
                        <w:rPr>
                          <w:rFonts w:asciiTheme="majorBidi" w:hAnsiTheme="majorBidi" w:cstheme="majorBidi"/>
                          <w:b/>
                          <w:bCs/>
                        </w:rPr>
                        <w:t xml:space="preserve"> Outline</w:t>
                      </w:r>
                    </w:p>
                    <w:p w14:paraId="6BC15F4D" w14:textId="77777777" w:rsidR="00B11225" w:rsidRPr="00684F04" w:rsidRDefault="00B11225" w:rsidP="00B11225">
                      <w:pPr>
                        <w:pStyle w:val="TOC2"/>
                      </w:pPr>
                    </w:p>
                    <w:p w14:paraId="765F8220" w14:textId="77777777" w:rsidR="00B11225" w:rsidRPr="00944E28" w:rsidRDefault="00B11225" w:rsidP="00B11225">
                      <w:pPr>
                        <w:pStyle w:val="TOC2"/>
                        <w:rPr>
                          <w:rFonts w:eastAsiaTheme="minorEastAsia"/>
                          <w:noProof/>
                          <w:u w:val="single"/>
                          <w:lang w:val="en-US"/>
                        </w:rPr>
                      </w:pPr>
                      <w:hyperlink w:anchor="_Toc445202714" w:history="1">
                        <w:r w:rsidRPr="00944E28">
                          <w:rPr>
                            <w:rStyle w:val="Hyperlink"/>
                            <w:noProof/>
                            <w:color w:val="auto"/>
                            <w:lang w:bidi="ar-SA"/>
                          </w:rPr>
                          <w:t>The Core Questions</w:t>
                        </w:r>
                      </w:hyperlink>
                    </w:p>
                    <w:p w14:paraId="490FEE86" w14:textId="7CC7140D" w:rsidR="00B11225" w:rsidRPr="00944E28" w:rsidRDefault="00B11225" w:rsidP="00B11225">
                      <w:pPr>
                        <w:pStyle w:val="TOC2"/>
                        <w:rPr>
                          <w:rFonts w:eastAsiaTheme="minorEastAsia"/>
                          <w:noProof/>
                          <w:u w:val="single"/>
                          <w:lang w:val="en-US"/>
                        </w:rPr>
                      </w:pPr>
                      <w:hyperlink w:anchor="_Toc445202715" w:history="1">
                        <w:r w:rsidRPr="00944E28">
                          <w:rPr>
                            <w:rStyle w:val="Hyperlink"/>
                            <w:noProof/>
                            <w:color w:val="auto"/>
                            <w:lang w:bidi="ar-SA"/>
                          </w:rPr>
                          <w:t xml:space="preserve">The </w:t>
                        </w:r>
                        <w:r w:rsidR="00DA3A7E" w:rsidRPr="00DA3A7E">
                          <w:rPr>
                            <w:rStyle w:val="Hyperlink"/>
                            <w:noProof/>
                            <w:color w:val="auto"/>
                            <w:lang w:bidi="ar-SA"/>
                          </w:rPr>
                          <w:t xml:space="preserve">Market </w:t>
                        </w:r>
                        <w:r w:rsidR="00DA3A7E">
                          <w:rPr>
                            <w:rStyle w:val="Hyperlink"/>
                            <w:noProof/>
                            <w:color w:val="auto"/>
                            <w:lang w:bidi="ar-SA"/>
                          </w:rPr>
                          <w:t xml:space="preserve">of </w:t>
                        </w:r>
                        <w:r w:rsidRPr="00944E28">
                          <w:rPr>
                            <w:rStyle w:val="Hyperlink"/>
                            <w:noProof/>
                            <w:color w:val="auto"/>
                            <w:lang w:bidi="ar-SA"/>
                          </w:rPr>
                          <w:t xml:space="preserve">Branded Content </w:t>
                        </w:r>
                      </w:hyperlink>
                    </w:p>
                    <w:p w14:paraId="033E6FE9" w14:textId="77777777" w:rsidR="00B11225" w:rsidRPr="00944E28" w:rsidRDefault="00B11225" w:rsidP="00B11225">
                      <w:pPr>
                        <w:pStyle w:val="TOC2"/>
                        <w:rPr>
                          <w:rFonts w:eastAsiaTheme="minorEastAsia"/>
                          <w:noProof/>
                          <w:u w:val="single"/>
                        </w:rPr>
                      </w:pPr>
                      <w:hyperlink w:anchor="_Toc445202716" w:history="1">
                        <w:r w:rsidRPr="00944E28">
                          <w:rPr>
                            <w:rStyle w:val="Hyperlink"/>
                            <w:noProof/>
                            <w:color w:val="auto"/>
                            <w:lang w:bidi="ar-SA"/>
                          </w:rPr>
                          <w:t>The Age of Hyper-Hyper Commercialization</w:t>
                        </w:r>
                      </w:hyperlink>
                    </w:p>
                    <w:p w14:paraId="0D580056" w14:textId="77777777" w:rsidR="00B11225" w:rsidRPr="00944E28" w:rsidRDefault="00B11225" w:rsidP="00B11225">
                      <w:pPr>
                        <w:pStyle w:val="TOC2"/>
                        <w:rPr>
                          <w:rFonts w:eastAsiaTheme="minorEastAsia"/>
                          <w:noProof/>
                          <w:u w:val="single"/>
                          <w:lang w:val="en-US"/>
                        </w:rPr>
                      </w:pPr>
                      <w:hyperlink w:anchor="_Toc445202717" w:history="1">
                        <w:r w:rsidRPr="00944E28">
                          <w:rPr>
                            <w:rStyle w:val="Hyperlink"/>
                            <w:noProof/>
                            <w:color w:val="auto"/>
                            <w:lang w:bidi="ar-SA"/>
                          </w:rPr>
                          <w:t>Harms to the Cultural Public Sphere</w:t>
                        </w:r>
                      </w:hyperlink>
                    </w:p>
                    <w:p w14:paraId="041189B0" w14:textId="0D331AA6" w:rsidR="00B11225" w:rsidRPr="00944E28" w:rsidRDefault="00B11225" w:rsidP="00B11225">
                      <w:pPr>
                        <w:pStyle w:val="TOC2"/>
                        <w:rPr>
                          <w:u w:val="single"/>
                        </w:rPr>
                      </w:pPr>
                      <w:r w:rsidRPr="00944E28">
                        <w:rPr>
                          <w:u w:val="single"/>
                        </w:rPr>
                        <w:t>The Arrival of Influencer</w:t>
                      </w:r>
                      <w:ins w:id="358" w:author="Balint, Anat Ana - (balint)" w:date="2026-07-16T12:37:00Z" w16du:dateUtc="2026-07-16T09:37:00Z">
                        <w:r w:rsidR="00C91220">
                          <w:rPr>
                            <w:u w:val="single"/>
                          </w:rPr>
                          <w:t xml:space="preserve"> </w:t>
                        </w:r>
                      </w:ins>
                      <w:ins w:id="359" w:author="Balint, Anat Ana - (balint)" w:date="2026-07-16T12:38:00Z" w16du:dateUtc="2026-07-16T09:38:00Z">
                        <w:r w:rsidR="00C91220">
                          <w:rPr>
                            <w:u w:val="single"/>
                          </w:rPr>
                          <w:t xml:space="preserve">Marketing and </w:t>
                        </w:r>
                      </w:ins>
                      <w:ins w:id="360" w:author="Balint, Anat Ana - (balint)" w:date="2026-07-25T09:41:00Z" w16du:dateUtc="2026-07-25T06:41:00Z">
                        <w:r w:rsidR="003111A0">
                          <w:rPr>
                            <w:u w:val="single"/>
                          </w:rPr>
                          <w:t xml:space="preserve">Generative </w:t>
                        </w:r>
                      </w:ins>
                      <w:ins w:id="361" w:author="Balint, Anat Ana - (balint)" w:date="2026-07-16T12:38:00Z" w16du:dateUtc="2026-07-16T09:38:00Z">
                        <w:r w:rsidR="00C91220">
                          <w:rPr>
                            <w:u w:val="single"/>
                          </w:rPr>
                          <w:t>AI</w:t>
                        </w:r>
                      </w:ins>
                    </w:p>
                    <w:p w14:paraId="2FDBD006" w14:textId="6AFBE14B" w:rsidR="00B11225" w:rsidRPr="00944E28" w:rsidRDefault="00B11225" w:rsidP="00B11225">
                      <w:pPr>
                        <w:pStyle w:val="TOC2"/>
                        <w:rPr>
                          <w:rFonts w:eastAsiaTheme="minorEastAsia"/>
                          <w:noProof/>
                          <w:u w:val="single"/>
                          <w:rtl/>
                          <w:lang w:val="en-US"/>
                        </w:rPr>
                      </w:pPr>
                      <w:hyperlink w:anchor="_Toc445202718" w:history="1">
                        <w:r w:rsidRPr="00944E28">
                          <w:rPr>
                            <w:rStyle w:val="Hyperlink"/>
                            <w:noProof/>
                            <w:color w:val="auto"/>
                            <w:lang w:bidi="ar-SA"/>
                          </w:rPr>
                          <w:t>A Look Forward</w:t>
                        </w:r>
                      </w:hyperlink>
                      <w:ins w:id="362" w:author="Balint, Anat Ana - (balint)" w:date="2026-07-25T09:42:00Z" w16du:dateUtc="2026-07-25T06:42:00Z">
                        <w:r w:rsidR="00E0579A">
                          <w:t xml:space="preserve">: How Should We Think of Advertising in AI Platforms? </w:t>
                        </w:r>
                      </w:ins>
                    </w:p>
                    <w:p w14:paraId="787FA6CA" w14:textId="77777777" w:rsidR="00B11225" w:rsidRPr="00684F04" w:rsidRDefault="00B11225" w:rsidP="00B11225">
                      <w:pPr>
                        <w:pStyle w:val="TOC2"/>
                      </w:pPr>
                    </w:p>
                  </w:txbxContent>
                </v:textbox>
                <w10:wrap type="square" anchorx="margin"/>
              </v:shape>
            </w:pict>
          </mc:Fallback>
        </mc:AlternateContent>
      </w:r>
    </w:p>
    <w:p w14:paraId="0B3A3D35" w14:textId="77777777" w:rsidR="00B11225" w:rsidRDefault="00B11225" w:rsidP="002D2B60">
      <w:pPr>
        <w:pStyle w:val="TOC2"/>
        <w:rPr>
          <w:u w:val="single"/>
        </w:rPr>
      </w:pPr>
    </w:p>
    <w:p w14:paraId="5D4D4CDA" w14:textId="77777777" w:rsidR="00B11225" w:rsidRDefault="00B11225" w:rsidP="002D2B60">
      <w:pPr>
        <w:pStyle w:val="TOC2"/>
        <w:rPr>
          <w:u w:val="single"/>
        </w:rPr>
      </w:pPr>
    </w:p>
    <w:p w14:paraId="513B9C9B" w14:textId="77777777" w:rsidR="00B11225" w:rsidRDefault="00B11225" w:rsidP="002D2B60">
      <w:pPr>
        <w:pStyle w:val="TOC2"/>
        <w:rPr>
          <w:u w:val="single"/>
        </w:rPr>
      </w:pPr>
    </w:p>
    <w:p w14:paraId="2D643B17" w14:textId="77777777" w:rsidR="00B11225" w:rsidRDefault="00B11225" w:rsidP="002D2B60">
      <w:pPr>
        <w:pStyle w:val="TOC2"/>
        <w:rPr>
          <w:u w:val="single"/>
        </w:rPr>
      </w:pPr>
    </w:p>
    <w:p w14:paraId="1B068AC8" w14:textId="77777777" w:rsidR="00B11225" w:rsidRDefault="00B11225" w:rsidP="002D2B60">
      <w:pPr>
        <w:pStyle w:val="TOC2"/>
        <w:rPr>
          <w:u w:val="single"/>
        </w:rPr>
      </w:pPr>
    </w:p>
    <w:p w14:paraId="590EAC54" w14:textId="77777777" w:rsidR="00B11225" w:rsidRDefault="00B11225" w:rsidP="002D2B60">
      <w:pPr>
        <w:pStyle w:val="TOC2"/>
        <w:rPr>
          <w:u w:val="single"/>
        </w:rPr>
      </w:pPr>
    </w:p>
    <w:p w14:paraId="2EB8FF24" w14:textId="77777777" w:rsidR="00B11225" w:rsidRDefault="00B11225" w:rsidP="002D2B60">
      <w:pPr>
        <w:pStyle w:val="TOC2"/>
        <w:rPr>
          <w:u w:val="single"/>
        </w:rPr>
      </w:pPr>
    </w:p>
    <w:p w14:paraId="1F25FD5F" w14:textId="77777777" w:rsidR="00B11225" w:rsidRDefault="00B11225" w:rsidP="002D2B60">
      <w:pPr>
        <w:pStyle w:val="TOC2"/>
        <w:rPr>
          <w:u w:val="single"/>
        </w:rPr>
      </w:pPr>
    </w:p>
    <w:p w14:paraId="5E568D70" w14:textId="77777777" w:rsidR="00B11225" w:rsidRDefault="00B11225" w:rsidP="002D2B60">
      <w:pPr>
        <w:pStyle w:val="TOC2"/>
        <w:rPr>
          <w:u w:val="single"/>
        </w:rPr>
      </w:pPr>
    </w:p>
    <w:p w14:paraId="001E0970" w14:textId="4D215D7B" w:rsidR="0028207D" w:rsidRPr="0096402E" w:rsidRDefault="008504B3" w:rsidP="0028207D">
      <w:pPr>
        <w:spacing w:line="240" w:lineRule="auto"/>
        <w:rPr>
          <w:rFonts w:asciiTheme="majorBidi" w:hAnsiTheme="majorBidi" w:cstheme="majorBidi"/>
          <w:b/>
          <w:bCs/>
          <w:lang w:bidi="he-IL"/>
        </w:rPr>
      </w:pPr>
      <w:r w:rsidRPr="0096402E">
        <w:rPr>
          <w:rFonts w:asciiTheme="majorBidi" w:hAnsiTheme="majorBidi" w:cstheme="majorBidi"/>
          <w:b/>
          <w:bCs/>
          <w:lang w:bidi="he-IL"/>
        </w:rPr>
        <w:t xml:space="preserve">Audience </w:t>
      </w:r>
      <w:r w:rsidR="00232708" w:rsidRPr="0096402E">
        <w:rPr>
          <w:rFonts w:asciiTheme="majorBidi" w:hAnsiTheme="majorBidi" w:cstheme="majorBidi"/>
          <w:b/>
          <w:bCs/>
          <w:lang w:bidi="he-IL"/>
        </w:rPr>
        <w:t>and Market</w:t>
      </w:r>
    </w:p>
    <w:p w14:paraId="18952ABC" w14:textId="5AD2243F" w:rsidR="003E1F17" w:rsidRPr="001A5807" w:rsidRDefault="003E1F17" w:rsidP="004377C7">
      <w:pPr>
        <w:spacing w:line="360" w:lineRule="auto"/>
        <w:rPr>
          <w:rFonts w:asciiTheme="majorBidi" w:hAnsiTheme="majorBidi" w:cstheme="majorBidi"/>
          <w:lang w:bidi="he-IL"/>
        </w:rPr>
      </w:pPr>
      <w:r w:rsidRPr="0096402E">
        <w:rPr>
          <w:rFonts w:asciiTheme="majorBidi" w:hAnsiTheme="majorBidi" w:cstheme="majorBidi"/>
          <w:lang w:bidi="he-IL"/>
        </w:rPr>
        <w:t xml:space="preserve">The book </w:t>
      </w:r>
      <w:r w:rsidR="0028207D" w:rsidRPr="0096402E">
        <w:rPr>
          <w:rFonts w:asciiTheme="majorBidi" w:hAnsiTheme="majorBidi" w:cstheme="majorBidi"/>
          <w:lang w:bidi="he-IL"/>
        </w:rPr>
        <w:t xml:space="preserve">belongs to the field of political economy of the media and </w:t>
      </w:r>
      <w:r w:rsidR="00D959A1" w:rsidRPr="0096402E">
        <w:rPr>
          <w:rFonts w:asciiTheme="majorBidi" w:hAnsiTheme="majorBidi" w:cstheme="majorBidi"/>
          <w:lang w:bidi="he-IL"/>
        </w:rPr>
        <w:t>examines</w:t>
      </w:r>
      <w:r w:rsidRPr="0096402E">
        <w:rPr>
          <w:rFonts w:asciiTheme="majorBidi" w:hAnsiTheme="majorBidi" w:cstheme="majorBidi"/>
          <w:lang w:bidi="he-IL"/>
        </w:rPr>
        <w:t xml:space="preserve"> the intersection between media, capitalism, democracy</w:t>
      </w:r>
      <w:r w:rsidR="00D959A1" w:rsidRPr="0096402E">
        <w:rPr>
          <w:rFonts w:asciiTheme="majorBidi" w:hAnsiTheme="majorBidi" w:cstheme="majorBidi"/>
          <w:lang w:bidi="he-IL"/>
        </w:rPr>
        <w:t>,</w:t>
      </w:r>
      <w:r w:rsidRPr="0096402E">
        <w:rPr>
          <w:rFonts w:asciiTheme="majorBidi" w:hAnsiTheme="majorBidi" w:cstheme="majorBidi"/>
          <w:lang w:bidi="he-IL"/>
        </w:rPr>
        <w:t xml:space="preserve"> and digital technologies. It</w:t>
      </w:r>
      <w:r w:rsidR="00CB1B85" w:rsidRPr="0096402E">
        <w:rPr>
          <w:rFonts w:asciiTheme="majorBidi" w:hAnsiTheme="majorBidi" w:cstheme="majorBidi"/>
          <w:lang w:bidi="he-IL"/>
        </w:rPr>
        <w:t xml:space="preserve"> </w:t>
      </w:r>
      <w:r w:rsidR="0028207D" w:rsidRPr="0096402E">
        <w:rPr>
          <w:rFonts w:asciiTheme="majorBidi" w:hAnsiTheme="majorBidi" w:cstheme="majorBidi"/>
          <w:lang w:bidi="he-IL"/>
        </w:rPr>
        <w:t xml:space="preserve">adds a critical perspective to the growing </w:t>
      </w:r>
      <w:r w:rsidR="0028207D" w:rsidRPr="001A5807">
        <w:rPr>
          <w:rFonts w:asciiTheme="majorBidi" w:hAnsiTheme="majorBidi" w:cstheme="majorBidi"/>
          <w:lang w:bidi="he-IL"/>
        </w:rPr>
        <w:t>literature on</w:t>
      </w:r>
      <w:r w:rsidR="00EF3B94" w:rsidRPr="001A5807">
        <w:rPr>
          <w:rFonts w:asciiTheme="majorBidi" w:hAnsiTheme="majorBidi" w:cstheme="majorBidi"/>
          <w:lang w:bidi="he-IL"/>
        </w:rPr>
        <w:t xml:space="preserve"> </w:t>
      </w:r>
      <w:del w:id="363" w:author="Balint, Anat Ana - (balint)" w:date="2026-07-25T09:44:00Z" w16du:dateUtc="2026-07-25T06:44:00Z">
        <w:r w:rsidR="00EF3B94" w:rsidRPr="00B21755" w:rsidDel="00792176">
          <w:rPr>
            <w:rFonts w:asciiTheme="majorBidi" w:hAnsiTheme="majorBidi" w:cstheme="majorBidi"/>
            <w:lang w:bidi="he-IL"/>
          </w:rPr>
          <w:delText>brands</w:delText>
        </w:r>
        <w:r w:rsidR="00BE12AC" w:rsidRPr="00B21755" w:rsidDel="00792176">
          <w:rPr>
            <w:rFonts w:asciiTheme="majorBidi" w:hAnsiTheme="majorBidi" w:cstheme="majorBidi"/>
            <w:lang w:bidi="he-IL"/>
          </w:rPr>
          <w:delText>,</w:delText>
        </w:r>
        <w:r w:rsidR="00EF3B94" w:rsidRPr="00B21755" w:rsidDel="00792176">
          <w:rPr>
            <w:rFonts w:asciiTheme="majorBidi" w:hAnsiTheme="majorBidi" w:cstheme="majorBidi"/>
            <w:lang w:bidi="he-IL"/>
          </w:rPr>
          <w:delText xml:space="preserve"> specifically </w:delText>
        </w:r>
      </w:del>
      <w:proofErr w:type="spellStart"/>
      <w:r w:rsidR="00EF3B94" w:rsidRPr="00B21755">
        <w:rPr>
          <w:rFonts w:asciiTheme="majorBidi" w:hAnsiTheme="majorBidi" w:cstheme="majorBidi"/>
          <w:lang w:bidi="he-IL"/>
        </w:rPr>
        <w:t>on</w:t>
      </w:r>
      <w:proofErr w:type="spellEnd"/>
      <w:r w:rsidR="0028207D" w:rsidRPr="001A5807">
        <w:rPr>
          <w:rFonts w:asciiTheme="majorBidi" w:hAnsiTheme="majorBidi" w:cstheme="majorBidi"/>
          <w:lang w:bidi="he-IL"/>
        </w:rPr>
        <w:t xml:space="preserve"> </w:t>
      </w:r>
      <w:ins w:id="364" w:author="Balint, Anat Ana - (balint)" w:date="2026-07-25T09:44:00Z" w16du:dateUtc="2026-07-25T06:44:00Z">
        <w:r w:rsidR="00EA57BF">
          <w:rPr>
            <w:rFonts w:asciiTheme="majorBidi" w:hAnsiTheme="majorBidi" w:cstheme="majorBidi"/>
            <w:lang w:bidi="he-IL"/>
          </w:rPr>
          <w:t xml:space="preserve">commercialization in the digital age: </w:t>
        </w:r>
      </w:ins>
      <w:r w:rsidR="00D959A1" w:rsidRPr="001A5807">
        <w:rPr>
          <w:rFonts w:asciiTheme="majorBidi" w:hAnsiTheme="majorBidi" w:cstheme="majorBidi"/>
          <w:lang w:bidi="he-IL"/>
        </w:rPr>
        <w:t>b</w:t>
      </w:r>
      <w:r w:rsidR="0028207D" w:rsidRPr="001A5807">
        <w:rPr>
          <w:rFonts w:asciiTheme="majorBidi" w:hAnsiTheme="majorBidi" w:cstheme="majorBidi"/>
          <w:lang w:bidi="he-IL"/>
        </w:rPr>
        <w:t xml:space="preserve">randed </w:t>
      </w:r>
      <w:r w:rsidR="00D959A1" w:rsidRPr="001A5807">
        <w:rPr>
          <w:rFonts w:asciiTheme="majorBidi" w:hAnsiTheme="majorBidi" w:cstheme="majorBidi"/>
          <w:lang w:bidi="he-IL"/>
        </w:rPr>
        <w:t>c</w:t>
      </w:r>
      <w:r w:rsidR="0028207D" w:rsidRPr="001A5807">
        <w:rPr>
          <w:rFonts w:asciiTheme="majorBidi" w:hAnsiTheme="majorBidi" w:cstheme="majorBidi"/>
          <w:lang w:bidi="he-IL"/>
        </w:rPr>
        <w:t>ontent</w:t>
      </w:r>
      <w:r w:rsidR="00BE12AC" w:rsidRPr="001A5807">
        <w:rPr>
          <w:rFonts w:asciiTheme="majorBidi" w:hAnsiTheme="majorBidi" w:cstheme="majorBidi"/>
          <w:lang w:bidi="he-IL"/>
        </w:rPr>
        <w:t>,</w:t>
      </w:r>
      <w:ins w:id="365" w:author="Balint, Anat Ana - (balint)" w:date="2026-07-25T09:44:00Z" w16du:dateUtc="2026-07-25T06:44:00Z">
        <w:r w:rsidR="00792176">
          <w:rPr>
            <w:rFonts w:asciiTheme="majorBidi" w:hAnsiTheme="majorBidi" w:cstheme="majorBidi"/>
            <w:lang w:bidi="he-IL"/>
          </w:rPr>
          <w:t xml:space="preserve"> native advertising, influ</w:t>
        </w:r>
        <w:r w:rsidR="00EA57BF">
          <w:rPr>
            <w:rFonts w:asciiTheme="majorBidi" w:hAnsiTheme="majorBidi" w:cstheme="majorBidi"/>
            <w:lang w:bidi="he-IL"/>
          </w:rPr>
          <w:t xml:space="preserve">encer marketing and most recently – ad integration in generative AI engines. It </w:t>
        </w:r>
      </w:ins>
      <w:del w:id="366" w:author="Balint, Anat Ana - (balint)" w:date="2026-07-25T09:44:00Z" w16du:dateUtc="2026-07-25T06:44:00Z">
        <w:r w:rsidRPr="001A5807" w:rsidDel="00EA57BF">
          <w:rPr>
            <w:rFonts w:asciiTheme="majorBidi" w:hAnsiTheme="majorBidi" w:cstheme="majorBidi"/>
            <w:lang w:bidi="he-IL"/>
          </w:rPr>
          <w:delText xml:space="preserve"> and</w:delText>
        </w:r>
      </w:del>
      <w:r w:rsidRPr="001A5807">
        <w:rPr>
          <w:rFonts w:asciiTheme="majorBidi" w:hAnsiTheme="majorBidi" w:cstheme="majorBidi"/>
          <w:lang w:bidi="he-IL"/>
        </w:rPr>
        <w:t xml:space="preserve"> offers a new framework to think about th</w:t>
      </w:r>
      <w:ins w:id="367" w:author="Balint, Anat Ana - (balint)" w:date="2026-07-25T09:45:00Z" w16du:dateUtc="2026-07-25T06:45:00Z">
        <w:r w:rsidR="00BE67F8">
          <w:rPr>
            <w:rFonts w:asciiTheme="majorBidi" w:hAnsiTheme="majorBidi" w:cstheme="majorBidi"/>
            <w:lang w:bidi="he-IL"/>
          </w:rPr>
          <w:t xml:space="preserve">e impact of </w:t>
        </w:r>
        <w:r w:rsidR="00D25BE8">
          <w:rPr>
            <w:rFonts w:asciiTheme="majorBidi" w:hAnsiTheme="majorBidi" w:cstheme="majorBidi"/>
            <w:lang w:bidi="he-IL"/>
          </w:rPr>
          <w:t>the growing blu</w:t>
        </w:r>
      </w:ins>
      <w:ins w:id="368" w:author="Balint, Anat Ana - (balint)" w:date="2026-08-09T14:44:00Z" w16du:dateUtc="2026-08-09T11:44:00Z">
        <w:r w:rsidR="00DE12CA">
          <w:rPr>
            <w:rFonts w:asciiTheme="majorBidi" w:hAnsiTheme="majorBidi" w:cstheme="majorBidi"/>
            <w:lang w:bidi="he-IL"/>
          </w:rPr>
          <w:t>r</w:t>
        </w:r>
      </w:ins>
      <w:ins w:id="369" w:author="Balint, Anat Ana - (balint)" w:date="2026-07-25T09:45:00Z" w16du:dateUtc="2026-07-25T06:45:00Z">
        <w:r w:rsidR="00D25BE8">
          <w:rPr>
            <w:rFonts w:asciiTheme="majorBidi" w:hAnsiTheme="majorBidi" w:cstheme="majorBidi"/>
            <w:lang w:bidi="he-IL"/>
          </w:rPr>
          <w:t xml:space="preserve"> between content and advertising</w:t>
        </w:r>
      </w:ins>
      <w:ins w:id="370" w:author="Balint, Anat Ana - (balint)" w:date="2026-07-25T09:46:00Z" w16du:dateUtc="2026-07-25T06:46:00Z">
        <w:r w:rsidR="00D25BE8">
          <w:rPr>
            <w:rFonts w:asciiTheme="majorBidi" w:hAnsiTheme="majorBidi" w:cstheme="majorBidi"/>
            <w:lang w:bidi="he-IL"/>
          </w:rPr>
          <w:t xml:space="preserve"> in contemporary media ecosystem</w:t>
        </w:r>
      </w:ins>
      <w:del w:id="371" w:author="Balint, Anat Ana - (balint)" w:date="2026-07-25T09:45:00Z" w16du:dateUtc="2026-07-25T06:45:00Z">
        <w:r w:rsidRPr="001A5807" w:rsidDel="00BE67F8">
          <w:rPr>
            <w:rFonts w:asciiTheme="majorBidi" w:hAnsiTheme="majorBidi" w:cstheme="majorBidi"/>
            <w:lang w:bidi="he-IL"/>
          </w:rPr>
          <w:delText xml:space="preserve">is </w:delText>
        </w:r>
        <w:r w:rsidR="008504B3" w:rsidRPr="001A5807" w:rsidDel="00BE67F8">
          <w:rPr>
            <w:rFonts w:asciiTheme="majorBidi" w:hAnsiTheme="majorBidi" w:cstheme="majorBidi"/>
            <w:lang w:bidi="he-IL"/>
          </w:rPr>
          <w:delText>phenomenon</w:delText>
        </w:r>
      </w:del>
      <w:r w:rsidRPr="001A5807">
        <w:rPr>
          <w:rFonts w:asciiTheme="majorBidi" w:hAnsiTheme="majorBidi" w:cstheme="majorBidi"/>
          <w:lang w:bidi="he-IL"/>
        </w:rPr>
        <w:t xml:space="preserve">. More broadly, the book contributes to </w:t>
      </w:r>
      <w:r w:rsidR="009A65E9" w:rsidRPr="00B21755">
        <w:rPr>
          <w:rFonts w:asciiTheme="majorBidi" w:hAnsiTheme="majorBidi" w:cstheme="majorBidi"/>
          <w:lang w:bidi="he-IL"/>
        </w:rPr>
        <w:t xml:space="preserve">the </w:t>
      </w:r>
      <w:r w:rsidR="009B31B1" w:rsidRPr="00B21755">
        <w:rPr>
          <w:rFonts w:asciiTheme="majorBidi" w:hAnsiTheme="majorBidi" w:cstheme="majorBidi"/>
          <w:lang w:bidi="he-IL"/>
        </w:rPr>
        <w:t>intensifying</w:t>
      </w:r>
      <w:r w:rsidR="00AB0403" w:rsidRPr="00B21755">
        <w:rPr>
          <w:rFonts w:asciiTheme="majorBidi" w:hAnsiTheme="majorBidi" w:cstheme="majorBidi"/>
          <w:lang w:bidi="he-IL"/>
        </w:rPr>
        <w:t xml:space="preserve"> discourse</w:t>
      </w:r>
      <w:r w:rsidR="00CB1B85" w:rsidRPr="001A5807">
        <w:rPr>
          <w:rFonts w:asciiTheme="majorBidi" w:hAnsiTheme="majorBidi" w:cstheme="majorBidi"/>
          <w:lang w:bidi="he-IL"/>
        </w:rPr>
        <w:t xml:space="preserve"> on </w:t>
      </w:r>
      <w:r w:rsidR="0035521C" w:rsidRPr="001A5807">
        <w:rPr>
          <w:rFonts w:asciiTheme="majorBidi" w:hAnsiTheme="majorBidi" w:cstheme="majorBidi"/>
          <w:lang w:bidi="he-IL"/>
        </w:rPr>
        <w:t>manipulative content and misinformation</w:t>
      </w:r>
      <w:r w:rsidRPr="001A5807">
        <w:rPr>
          <w:rFonts w:asciiTheme="majorBidi" w:hAnsiTheme="majorBidi" w:cstheme="majorBidi"/>
          <w:lang w:bidi="he-IL"/>
        </w:rPr>
        <w:t xml:space="preserve"> </w:t>
      </w:r>
      <w:r w:rsidR="00D404A7" w:rsidRPr="001A5807">
        <w:rPr>
          <w:rFonts w:asciiTheme="majorBidi" w:hAnsiTheme="majorBidi" w:cstheme="majorBidi"/>
          <w:lang w:bidi="he-IL"/>
        </w:rPr>
        <w:t xml:space="preserve">in the digital age </w:t>
      </w:r>
      <w:r w:rsidR="00AD067B" w:rsidRPr="001A5807">
        <w:rPr>
          <w:rFonts w:asciiTheme="majorBidi" w:hAnsiTheme="majorBidi" w:cstheme="majorBidi"/>
          <w:lang w:bidi="he-IL"/>
        </w:rPr>
        <w:t>and its negative impact on</w:t>
      </w:r>
      <w:r w:rsidRPr="001A5807">
        <w:rPr>
          <w:rFonts w:asciiTheme="majorBidi" w:hAnsiTheme="majorBidi" w:cstheme="majorBidi"/>
          <w:lang w:bidi="he-IL"/>
        </w:rPr>
        <w:t xml:space="preserve"> </w:t>
      </w:r>
      <w:r w:rsidR="0035521C" w:rsidRPr="001A5807">
        <w:rPr>
          <w:rFonts w:asciiTheme="majorBidi" w:hAnsiTheme="majorBidi" w:cstheme="majorBidi"/>
          <w:lang w:bidi="he-IL"/>
        </w:rPr>
        <w:t xml:space="preserve">liberal </w:t>
      </w:r>
      <w:r w:rsidRPr="001A5807">
        <w:rPr>
          <w:rFonts w:asciiTheme="majorBidi" w:hAnsiTheme="majorBidi" w:cstheme="majorBidi"/>
          <w:lang w:bidi="he-IL"/>
        </w:rPr>
        <w:t>democrac</w:t>
      </w:r>
      <w:r w:rsidR="0035521C" w:rsidRPr="001A5807">
        <w:rPr>
          <w:rFonts w:asciiTheme="majorBidi" w:hAnsiTheme="majorBidi" w:cstheme="majorBidi"/>
          <w:lang w:bidi="he-IL"/>
        </w:rPr>
        <w:t>ies</w:t>
      </w:r>
      <w:r w:rsidR="009B31B1" w:rsidRPr="001A5807">
        <w:rPr>
          <w:rFonts w:asciiTheme="majorBidi" w:hAnsiTheme="majorBidi" w:cstheme="majorBidi"/>
          <w:lang w:bidi="he-IL"/>
        </w:rPr>
        <w:t xml:space="preserve"> (e.g., </w:t>
      </w:r>
      <w:r w:rsidR="002B2BA9" w:rsidRPr="00B21755">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{"citationID":"ED5us0JW","properties":{"formattedCitation":"(Benkler et al., 2018; Gehl &amp; Lawson, 2022)","plainCitation":"(Benkler et al., 2018; Gehl &amp; Lawson, 2022)","dontUpdate":true,"noteIndex":0},"citationItems":[{"id":497,"uris":["http://zotero.org/users/5316714/items/PG692V9S"],"itemData":{"id":497,"type":"book","abstract":"Abstract\n            This book examines the shape, composition, and practices of the United States political media landscape. It explores the roots of the current epistemic crisis in political communication with a focus on the remarkable 2016 U.S. president election culminating in the victory of Donald Trump and the first year of his presidency. The authors present a detailed map of the American political media landscape based on the analysis of millions of stories and social media posts, revealing a highly polarized and asymmetric media ecosystem. Detailed case studies track the emergence and propagation of disinformation in the American public sphere that took advantage of structural weaknesses in the media institutions across the political spectrum. This book describes how the conservative faction led by Steve Bannon and funded by Robert Mercer was able to inject opposition research into the mainstream media agenda that left an unsubstantiated but indelible stain of corruption on the Clinton campaign. The authors also document how Fox News deflects negative coverage of President Trump and has promoted a series of exaggerated and fabricated counter narratives to defend the president against the damaging news coming out of the Mueller investigation. Based on an analysis of the actors that sought to influence political public discourse, this book argues that the current problems of media and democracy are not the result of Russian interference, behavioral microtargeting and algorithms on social media, political clickbait, hackers, sockpuppets, or trolls, but of asymmetric media structures decades in the making. The crisis is political, not technological.","DOI":"10.1093/oso/9780190923624.001.0001","edition":"1","ISBN":"978-0-19-092362-4","language":"en","license":"https://creativecommons.org/licenses/by-nc-nd/4.0/","publisher":"Oxford University PressNew York","source":"DOI.org (Crossref)","title":"Network Propaganda: Manipulation, Disinformation, and Radicalization in American Politics","title-short":"Network Propaganda","URL":"https://academic.oup.com/book/26406","author":[{"family":"Benkler","given":"Yochai"},{"family":"Faris","given":"Robert"},{"family":"Roberts","given":"Hal"}],"accessed":{"date-parts":[["2024",10,20]]},"issued":{"date-parts":[["2018",11,29]]}}},{"id":498,"uris":["http://zotero.org/users/5316714/items/P25HYN2P"],"itemData":{"id":498,"type":"book","abstract":"Manipulative communication—from early twentieth-century propaganda to today's online con artistry—examined through the lens of social engineering.\n            The United States is awash in manipulated information about everything from election results to the effectiveness of medical treatments. Corporate social media is an especially good channel for manipulative communication, with Facebook a particularly willing vehicle for it. In Social Engineering, Robert Gehl and Sean Lawson show that online misinformation has its roots in earlier techniques: mass social engineering of the early twentieth century and interpersonal hacker social engineering of the 1970s, converging today into what they call “masspersonal social engineering.” As Gehl and Lawson trace contemporary manipulative communication back to earlier forms of social engineering, possibilities for amelioration become clearer.\n            The authors show how specific manipulative communication practices are a mixture of information gathering, deception, and truth-indifferent statements, all with the instrumental goal of getting people to take actions the social engineer wants them to. Yet the term “fake news,” they claim, reduces everything to a true/false binary that fails to encompass the complexity of manipulative communication or to map onto many of its practices. They pay special attention to concepts and terms used by hacker social engineers, including the hacker concept of “bullshitting,” which the authors describe as a truth-indifferent mix of deception, accuracy, and sociability. They conclude with recommendations for how society can undermine masspersonal social engineering and move toward healthier democratic deliberation.","DOI":"10.7551/mitpress/12984.001.0001","ISBN":"978-0-262-36892-6","language":"en","license":"https://creativecommons.org/licenses/by-nc-nd/4.0/","publisher":"The MIT Press","source":"DOI.org (Crossref)","title":"Social Engineering: How Crowdmasters, Phreaks, Hackers, and Trolls Created a New Form of Manipulative Communication","title-short":"Social Engineering","URL":"https://direct.mit.edu/books/book/5281/Social-EngineeringHow-Crowdmasters-Phreaks-Hackers","author":[{"family":"Gehl","given":"Robert W."},{"family":"Lawson","given":"Sean T"}],"accessed":{"date-parts":[["2024",10,20]]},"issued":{"date-parts":[["2022",3,8]]}}}],"schema":"https://github.com/citation-style-language/schema/raw/master/csl-citation.json"} </w:instrText>
      </w:r>
      <w:r w:rsidR="002B2BA9" w:rsidRPr="00B21755">
        <w:rPr>
          <w:rFonts w:asciiTheme="majorBidi" w:hAnsiTheme="majorBidi" w:cstheme="majorBidi"/>
          <w:lang w:bidi="he-IL"/>
        </w:rPr>
        <w:fldChar w:fldCharType="separate"/>
      </w:r>
      <w:r w:rsidR="002B2BA9" w:rsidRPr="00B21755">
        <w:rPr>
          <w:rFonts w:ascii="Times New Roman" w:hAnsi="Times New Roman" w:cs="Times New Roman"/>
        </w:rPr>
        <w:t>Benkler et al., 2018</w:t>
      </w:r>
      <w:r w:rsidR="00694049" w:rsidRPr="00B21755">
        <w:rPr>
          <w:rFonts w:ascii="Times New Roman" w:hAnsi="Times New Roman" w:cs="Times New Roman"/>
        </w:rPr>
        <w:t>;</w:t>
      </w:r>
      <w:r w:rsidR="0051146D" w:rsidRPr="00B21755">
        <w:rPr>
          <w:rFonts w:ascii="Times New Roman" w:hAnsi="Times New Roman" w:cs="Times New Roman"/>
        </w:rPr>
        <w:t xml:space="preserve"> </w:t>
      </w:r>
      <w:r w:rsidR="002B2BA9" w:rsidRPr="00B21755">
        <w:rPr>
          <w:rFonts w:ascii="Times New Roman" w:hAnsi="Times New Roman" w:cs="Times New Roman"/>
        </w:rPr>
        <w:t>Gehl &amp; Lawson, 2022</w:t>
      </w:r>
      <w:r w:rsidR="002B2BA9" w:rsidRPr="00B21755">
        <w:rPr>
          <w:rFonts w:asciiTheme="majorBidi" w:hAnsiTheme="majorBidi" w:cstheme="majorBidi"/>
          <w:lang w:bidi="he-IL"/>
        </w:rPr>
        <w:fldChar w:fldCharType="end"/>
      </w:r>
      <w:r w:rsidR="009B31B1" w:rsidRPr="001A5807">
        <w:rPr>
          <w:rFonts w:asciiTheme="majorBidi" w:hAnsiTheme="majorBidi" w:cstheme="majorBidi"/>
          <w:lang w:bidi="he-IL"/>
        </w:rPr>
        <w:t>)</w:t>
      </w:r>
      <w:r w:rsidR="0028207D" w:rsidRPr="001A5807">
        <w:rPr>
          <w:rFonts w:asciiTheme="majorBidi" w:hAnsiTheme="majorBidi" w:cstheme="majorBidi"/>
          <w:lang w:bidi="he-IL"/>
        </w:rPr>
        <w:t xml:space="preserve">. </w:t>
      </w:r>
      <w:del w:id="372" w:author="Balint, Anat Ana - (balint)" w:date="2026-08-09T14:49:00Z" w16du:dateUtc="2026-08-09T11:49:00Z">
        <w:r w:rsidR="001B31B5" w:rsidRPr="00B21755" w:rsidDel="004377C7">
          <w:rPr>
            <w:rFonts w:asciiTheme="majorBidi" w:hAnsiTheme="majorBidi" w:cstheme="majorBidi"/>
            <w:lang w:bidi="he-IL"/>
          </w:rPr>
          <w:delText>It can serve as a</w:delText>
        </w:r>
        <w:r w:rsidR="009B31B1" w:rsidRPr="00B21755" w:rsidDel="004377C7">
          <w:rPr>
            <w:rFonts w:asciiTheme="majorBidi" w:hAnsiTheme="majorBidi" w:cstheme="majorBidi"/>
            <w:lang w:bidi="he-IL"/>
          </w:rPr>
          <w:delText>n</w:delText>
        </w:r>
        <w:r w:rsidR="001B31B5" w:rsidRPr="00B21755" w:rsidDel="004377C7">
          <w:rPr>
            <w:rFonts w:asciiTheme="majorBidi" w:hAnsiTheme="majorBidi" w:cstheme="majorBidi"/>
            <w:lang w:bidi="he-IL"/>
          </w:rPr>
          <w:delText xml:space="preserve"> </w:delText>
        </w:r>
        <w:r w:rsidR="00BF2E1C" w:rsidRPr="00B21755" w:rsidDel="004377C7">
          <w:rPr>
            <w:rFonts w:asciiTheme="majorBidi" w:hAnsiTheme="majorBidi" w:cstheme="majorBidi"/>
            <w:lang w:bidi="he-IL"/>
          </w:rPr>
          <w:delText xml:space="preserve">invaluable </w:delText>
        </w:r>
        <w:r w:rsidR="00BE2B72" w:rsidRPr="00B21755" w:rsidDel="004377C7">
          <w:rPr>
            <w:rFonts w:asciiTheme="majorBidi" w:hAnsiTheme="majorBidi" w:cstheme="majorBidi"/>
            <w:lang w:bidi="he-IL"/>
          </w:rPr>
          <w:delText>source</w:delText>
        </w:r>
        <w:r w:rsidR="00BF2E1C" w:rsidRPr="00B21755" w:rsidDel="004377C7">
          <w:rPr>
            <w:rFonts w:asciiTheme="majorBidi" w:hAnsiTheme="majorBidi" w:cstheme="majorBidi"/>
            <w:lang w:bidi="he-IL"/>
          </w:rPr>
          <w:delText xml:space="preserve"> for media </w:delText>
        </w:r>
        <w:r w:rsidR="00BE2B72" w:rsidRPr="00B21755" w:rsidDel="004377C7">
          <w:rPr>
            <w:rFonts w:asciiTheme="majorBidi" w:hAnsiTheme="majorBidi" w:cstheme="majorBidi"/>
            <w:lang w:bidi="he-IL"/>
          </w:rPr>
          <w:delText>literacy</w:delText>
        </w:r>
        <w:r w:rsidR="00BF2E1C" w:rsidRPr="00B21755" w:rsidDel="004377C7">
          <w:rPr>
            <w:rFonts w:asciiTheme="majorBidi" w:hAnsiTheme="majorBidi" w:cstheme="majorBidi"/>
            <w:lang w:bidi="he-IL"/>
          </w:rPr>
          <w:delText xml:space="preserve"> education</w:delText>
        </w:r>
        <w:r w:rsidR="00BE2B72" w:rsidRPr="00B21755" w:rsidDel="004377C7">
          <w:rPr>
            <w:rFonts w:asciiTheme="majorBidi" w:hAnsiTheme="majorBidi" w:cstheme="majorBidi"/>
            <w:lang w:bidi="he-IL"/>
          </w:rPr>
          <w:delText xml:space="preserve"> at all levels.</w:delText>
        </w:r>
        <w:r w:rsidR="00BE2B72" w:rsidRPr="001A5807" w:rsidDel="004377C7">
          <w:rPr>
            <w:rFonts w:asciiTheme="majorBidi" w:hAnsiTheme="majorBidi" w:cstheme="majorBidi"/>
            <w:lang w:bidi="he-IL"/>
          </w:rPr>
          <w:delText xml:space="preserve"> </w:delText>
        </w:r>
      </w:del>
    </w:p>
    <w:p w14:paraId="79831256" w14:textId="59D4C0A5" w:rsidR="008504B3" w:rsidRPr="001A5807" w:rsidRDefault="008504B3" w:rsidP="007C2EA8">
      <w:pPr>
        <w:spacing w:line="360" w:lineRule="auto"/>
        <w:rPr>
          <w:rFonts w:asciiTheme="majorBidi" w:hAnsiTheme="majorBidi" w:cstheme="majorBidi"/>
          <w:lang w:val="en-GB" w:bidi="he-IL"/>
        </w:rPr>
      </w:pPr>
      <w:r w:rsidRPr="001A5807">
        <w:rPr>
          <w:rFonts w:asciiTheme="majorBidi" w:hAnsiTheme="majorBidi" w:cstheme="majorBidi"/>
          <w:lang w:bidi="he-IL"/>
        </w:rPr>
        <w:t xml:space="preserve">The book </w:t>
      </w:r>
      <w:r w:rsidR="003E1F17" w:rsidRPr="001A5807">
        <w:rPr>
          <w:rFonts w:asciiTheme="majorBidi" w:hAnsiTheme="majorBidi" w:cstheme="majorBidi"/>
          <w:lang w:bidi="he-IL"/>
        </w:rPr>
        <w:t xml:space="preserve">is relevant to </w:t>
      </w:r>
      <w:r w:rsidR="0008756A" w:rsidRPr="001A5807">
        <w:rPr>
          <w:rFonts w:asciiTheme="majorBidi" w:hAnsiTheme="majorBidi" w:cstheme="majorBidi"/>
          <w:lang w:bidi="he-IL"/>
        </w:rPr>
        <w:t>scholars and students in the fields of media studies,</w:t>
      </w:r>
      <w:r w:rsidR="00AD067B" w:rsidRPr="001A5807">
        <w:rPr>
          <w:rFonts w:asciiTheme="majorBidi" w:hAnsiTheme="majorBidi" w:cstheme="majorBidi"/>
          <w:lang w:bidi="he-IL"/>
        </w:rPr>
        <w:t xml:space="preserve"> </w:t>
      </w:r>
      <w:r w:rsidR="0008756A" w:rsidRPr="001A5807">
        <w:rPr>
          <w:rFonts w:asciiTheme="majorBidi" w:hAnsiTheme="majorBidi" w:cstheme="majorBidi"/>
          <w:lang w:bidi="he-IL"/>
        </w:rPr>
        <w:t>business and marketing, sociology</w:t>
      </w:r>
      <w:r w:rsidR="00AD067B" w:rsidRPr="001A5807">
        <w:rPr>
          <w:rFonts w:asciiTheme="majorBidi" w:hAnsiTheme="majorBidi" w:cstheme="majorBidi"/>
          <w:lang w:bidi="he-IL"/>
        </w:rPr>
        <w:t xml:space="preserve">, </w:t>
      </w:r>
      <w:r w:rsidR="002D4177" w:rsidRPr="001A5807">
        <w:rPr>
          <w:rFonts w:asciiTheme="majorBidi" w:hAnsiTheme="majorBidi" w:cstheme="majorBidi"/>
          <w:lang w:bidi="he-IL"/>
        </w:rPr>
        <w:t>te</w:t>
      </w:r>
      <w:r w:rsidR="002D4177" w:rsidRPr="00B21755">
        <w:rPr>
          <w:rFonts w:asciiTheme="majorBidi" w:hAnsiTheme="majorBidi" w:cstheme="majorBidi"/>
          <w:lang w:bidi="he-IL"/>
        </w:rPr>
        <w:t>levision and film,</w:t>
      </w:r>
      <w:r w:rsidR="00CB1B85" w:rsidRPr="00B21755">
        <w:rPr>
          <w:rFonts w:asciiTheme="majorBidi" w:hAnsiTheme="majorBidi" w:cstheme="majorBidi"/>
          <w:lang w:bidi="he-IL"/>
        </w:rPr>
        <w:t xml:space="preserve"> </w:t>
      </w:r>
      <w:r w:rsidR="000F49F8" w:rsidRPr="00B21755">
        <w:rPr>
          <w:rFonts w:asciiTheme="majorBidi" w:hAnsiTheme="majorBidi" w:cstheme="majorBidi"/>
          <w:lang w:bidi="he-IL"/>
        </w:rPr>
        <w:t>cultur</w:t>
      </w:r>
      <w:r w:rsidR="00F169B8" w:rsidRPr="00B21755">
        <w:rPr>
          <w:rFonts w:asciiTheme="majorBidi" w:hAnsiTheme="majorBidi" w:cstheme="majorBidi"/>
          <w:lang w:bidi="he-IL"/>
        </w:rPr>
        <w:t>al</w:t>
      </w:r>
      <w:r w:rsidR="000F49F8" w:rsidRPr="00B21755">
        <w:rPr>
          <w:rFonts w:asciiTheme="majorBidi" w:hAnsiTheme="majorBidi" w:cstheme="majorBidi"/>
          <w:lang w:bidi="he-IL"/>
        </w:rPr>
        <w:t xml:space="preserve"> studies, </w:t>
      </w:r>
      <w:r w:rsidR="00B7317D" w:rsidRPr="00B21755">
        <w:rPr>
          <w:rFonts w:asciiTheme="majorBidi" w:hAnsiTheme="majorBidi" w:cstheme="majorBidi"/>
          <w:lang w:bidi="he-IL"/>
        </w:rPr>
        <w:t>media literacy,</w:t>
      </w:r>
      <w:ins w:id="373" w:author="Balint, Anat Ana - (balint)" w:date="2026-08-09T15:33:00Z" w16du:dateUtc="2026-08-09T12:33:00Z">
        <w:r w:rsidR="009A792B">
          <w:rPr>
            <w:rFonts w:asciiTheme="majorBidi" w:hAnsiTheme="majorBidi" w:cstheme="majorBidi"/>
            <w:lang w:bidi="he-IL"/>
          </w:rPr>
          <w:t xml:space="preserve"> AI technologies,</w:t>
        </w:r>
      </w:ins>
      <w:r w:rsidR="00B7317D" w:rsidRPr="00B21755">
        <w:rPr>
          <w:rFonts w:asciiTheme="majorBidi" w:hAnsiTheme="majorBidi" w:cstheme="majorBidi"/>
          <w:lang w:bidi="he-IL"/>
        </w:rPr>
        <w:t xml:space="preserve"> </w:t>
      </w:r>
      <w:r w:rsidR="00AD067B" w:rsidRPr="00B21755">
        <w:rPr>
          <w:rFonts w:asciiTheme="majorBidi" w:hAnsiTheme="majorBidi" w:cstheme="majorBidi"/>
          <w:lang w:bidi="he-IL"/>
        </w:rPr>
        <w:t>ec</w:t>
      </w:r>
      <w:r w:rsidR="00AD067B" w:rsidRPr="001A5807">
        <w:rPr>
          <w:rFonts w:asciiTheme="majorBidi" w:hAnsiTheme="majorBidi" w:cstheme="majorBidi"/>
          <w:lang w:bidi="he-IL"/>
        </w:rPr>
        <w:t>onomy</w:t>
      </w:r>
      <w:r w:rsidR="0008756A" w:rsidRPr="001A5807">
        <w:rPr>
          <w:rFonts w:asciiTheme="majorBidi" w:hAnsiTheme="majorBidi" w:cstheme="majorBidi"/>
          <w:lang w:bidi="he-IL"/>
        </w:rPr>
        <w:t xml:space="preserve"> </w:t>
      </w:r>
      <w:r w:rsidR="002A4274" w:rsidRPr="001A5807">
        <w:rPr>
          <w:rFonts w:asciiTheme="majorBidi" w:hAnsiTheme="majorBidi" w:cstheme="majorBidi"/>
          <w:lang w:bidi="he-IL"/>
        </w:rPr>
        <w:t>and law</w:t>
      </w:r>
      <w:r w:rsidR="0008756A" w:rsidRPr="001A5807">
        <w:rPr>
          <w:rFonts w:asciiTheme="majorBidi" w:hAnsiTheme="majorBidi" w:cstheme="majorBidi"/>
          <w:lang w:bidi="he-IL"/>
        </w:rPr>
        <w:t xml:space="preserve">. At the same time, it is relevant to policymakers, especially those who </w:t>
      </w:r>
      <w:r w:rsidR="00D959A1" w:rsidRPr="001A5807">
        <w:rPr>
          <w:rFonts w:asciiTheme="majorBidi" w:hAnsiTheme="majorBidi" w:cstheme="majorBidi"/>
          <w:lang w:bidi="he-IL"/>
        </w:rPr>
        <w:t>work</w:t>
      </w:r>
      <w:r w:rsidR="0008756A" w:rsidRPr="001A5807">
        <w:rPr>
          <w:rFonts w:asciiTheme="majorBidi" w:hAnsiTheme="majorBidi" w:cstheme="majorBidi"/>
          <w:lang w:bidi="he-IL"/>
        </w:rPr>
        <w:t xml:space="preserve"> with </w:t>
      </w:r>
      <w:r w:rsidR="00D959A1" w:rsidRPr="001A5807">
        <w:rPr>
          <w:rFonts w:asciiTheme="majorBidi" w:hAnsiTheme="majorBidi" w:cstheme="majorBidi"/>
          <w:lang w:bidi="he-IL"/>
        </w:rPr>
        <w:t xml:space="preserve">the </w:t>
      </w:r>
      <w:r w:rsidR="0008756A" w:rsidRPr="001A5807">
        <w:rPr>
          <w:rFonts w:asciiTheme="majorBidi" w:hAnsiTheme="majorBidi" w:cstheme="majorBidi"/>
          <w:lang w:bidi="he-IL"/>
        </w:rPr>
        <w:t xml:space="preserve">regulation of </w:t>
      </w:r>
      <w:proofErr w:type="spellStart"/>
      <w:r w:rsidR="0008756A" w:rsidRPr="001A5807">
        <w:rPr>
          <w:rFonts w:asciiTheme="majorBidi" w:hAnsiTheme="majorBidi" w:cstheme="majorBidi"/>
          <w:lang w:bidi="he-IL"/>
        </w:rPr>
        <w:t>media</w:t>
      </w:r>
      <w:ins w:id="374" w:author="Balint, Anat Ana - (balint)" w:date="2026-08-09T14:50:00Z" w16du:dateUtc="2026-08-09T11:50:00Z">
        <w:r w:rsidR="001D4012">
          <w:rPr>
            <w:rFonts w:asciiTheme="majorBidi" w:hAnsiTheme="majorBidi" w:cstheme="majorBidi"/>
            <w:lang w:bidi="he-IL"/>
          </w:rPr>
          <w:t>,</w:t>
        </w:r>
      </w:ins>
      <w:del w:id="375" w:author="Balint, Anat Ana - (balint)" w:date="2026-08-09T14:50:00Z" w16du:dateUtc="2026-08-09T11:50:00Z">
        <w:r w:rsidR="0008756A" w:rsidRPr="001A5807" w:rsidDel="001D4012">
          <w:rPr>
            <w:rFonts w:asciiTheme="majorBidi" w:hAnsiTheme="majorBidi" w:cstheme="majorBidi"/>
            <w:lang w:bidi="he-IL"/>
          </w:rPr>
          <w:delText xml:space="preserve"> and </w:delText>
        </w:r>
      </w:del>
      <w:r w:rsidR="0008756A" w:rsidRPr="001A5807">
        <w:rPr>
          <w:rFonts w:asciiTheme="majorBidi" w:hAnsiTheme="majorBidi" w:cstheme="majorBidi"/>
          <w:lang w:bidi="he-IL"/>
        </w:rPr>
        <w:t>social</w:t>
      </w:r>
      <w:proofErr w:type="spellEnd"/>
      <w:r w:rsidR="0008756A" w:rsidRPr="001A5807">
        <w:rPr>
          <w:rFonts w:asciiTheme="majorBidi" w:hAnsiTheme="majorBidi" w:cstheme="majorBidi"/>
          <w:lang w:bidi="he-IL"/>
        </w:rPr>
        <w:t xml:space="preserve"> media</w:t>
      </w:r>
      <w:ins w:id="376" w:author="Balint, Anat Ana - (balint)" w:date="2026-08-09T14:50:00Z" w16du:dateUtc="2026-08-09T11:50:00Z">
        <w:r w:rsidR="001D4012">
          <w:rPr>
            <w:rFonts w:asciiTheme="majorBidi" w:hAnsiTheme="majorBidi" w:cstheme="majorBidi"/>
            <w:lang w:bidi="he-IL"/>
          </w:rPr>
          <w:t xml:space="preserve"> and AI</w:t>
        </w:r>
      </w:ins>
      <w:r w:rsidR="0008756A" w:rsidRPr="001A5807">
        <w:rPr>
          <w:rFonts w:asciiTheme="majorBidi" w:hAnsiTheme="majorBidi" w:cstheme="majorBidi"/>
          <w:lang w:bidi="he-IL"/>
        </w:rPr>
        <w:t>, as well as practitioners in the field of branding</w:t>
      </w:r>
      <w:r w:rsidR="00243228" w:rsidRPr="001A5807">
        <w:rPr>
          <w:rFonts w:asciiTheme="majorBidi" w:hAnsiTheme="majorBidi" w:cstheme="majorBidi"/>
          <w:lang w:bidi="he-IL"/>
        </w:rPr>
        <w:t xml:space="preserve"> (marketing executives, brand architects, brand consultants, b</w:t>
      </w:r>
      <w:r w:rsidR="002A4274" w:rsidRPr="001A5807">
        <w:rPr>
          <w:rFonts w:asciiTheme="majorBidi" w:hAnsiTheme="majorBidi" w:cstheme="majorBidi"/>
          <w:lang w:bidi="he-IL"/>
        </w:rPr>
        <w:t>r</w:t>
      </w:r>
      <w:r w:rsidR="00243228" w:rsidRPr="001A5807">
        <w:rPr>
          <w:rFonts w:asciiTheme="majorBidi" w:hAnsiTheme="majorBidi" w:cstheme="majorBidi"/>
          <w:lang w:bidi="he-IL"/>
        </w:rPr>
        <w:t>anded content agents)</w:t>
      </w:r>
      <w:r w:rsidR="0008756A" w:rsidRPr="001A5807">
        <w:rPr>
          <w:rFonts w:asciiTheme="majorBidi" w:hAnsiTheme="majorBidi" w:cstheme="majorBidi"/>
          <w:lang w:bidi="he-IL"/>
        </w:rPr>
        <w:t xml:space="preserve"> </w:t>
      </w:r>
      <w:r w:rsidR="00243228" w:rsidRPr="001A5807">
        <w:rPr>
          <w:rFonts w:asciiTheme="majorBidi" w:hAnsiTheme="majorBidi" w:cstheme="majorBidi"/>
          <w:lang w:bidi="he-IL"/>
        </w:rPr>
        <w:t xml:space="preserve">and those involved in the </w:t>
      </w:r>
      <w:r w:rsidR="009C26E4" w:rsidRPr="001A5807">
        <w:rPr>
          <w:rFonts w:asciiTheme="majorBidi" w:hAnsiTheme="majorBidi" w:cstheme="majorBidi"/>
          <w:lang w:bidi="he-IL"/>
        </w:rPr>
        <w:t>media industry</w:t>
      </w:r>
      <w:r w:rsidR="00243228" w:rsidRPr="001A5807">
        <w:rPr>
          <w:rFonts w:asciiTheme="majorBidi" w:hAnsiTheme="majorBidi" w:cstheme="majorBidi"/>
          <w:lang w:bidi="he-IL"/>
        </w:rPr>
        <w:t xml:space="preserve"> (directors, producers, scriptwriters</w:t>
      </w:r>
      <w:r w:rsidR="00D959A1" w:rsidRPr="001A5807">
        <w:rPr>
          <w:rFonts w:asciiTheme="majorBidi" w:hAnsiTheme="majorBidi" w:cstheme="majorBidi"/>
          <w:lang w:bidi="he-IL"/>
        </w:rPr>
        <w:t>,</w:t>
      </w:r>
      <w:r w:rsidR="00243228" w:rsidRPr="001A5807">
        <w:rPr>
          <w:rFonts w:asciiTheme="majorBidi" w:hAnsiTheme="majorBidi" w:cstheme="majorBidi"/>
          <w:lang w:bidi="he-IL"/>
        </w:rPr>
        <w:t xml:space="preserve"> and so forth). </w:t>
      </w:r>
      <w:r w:rsidR="009B31B1" w:rsidRPr="001A5807">
        <w:rPr>
          <w:rFonts w:asciiTheme="majorBidi" w:hAnsiTheme="majorBidi" w:cstheme="majorBidi"/>
          <w:lang w:bidi="he-IL"/>
        </w:rPr>
        <w:t>In addition, it is relevant for</w:t>
      </w:r>
      <w:r w:rsidR="00C41AB7" w:rsidRPr="00B21755">
        <w:rPr>
          <w:rFonts w:asciiTheme="majorBidi" w:hAnsiTheme="majorBidi" w:cstheme="majorBidi"/>
          <w:lang w:bidi="he-IL"/>
        </w:rPr>
        <w:t xml:space="preserve"> </w:t>
      </w:r>
      <w:r w:rsidR="00D959A1" w:rsidRPr="00B21755">
        <w:rPr>
          <w:rFonts w:asciiTheme="majorBidi" w:hAnsiTheme="majorBidi" w:cstheme="majorBidi"/>
          <w:lang w:bidi="he-IL"/>
        </w:rPr>
        <w:t xml:space="preserve">a </w:t>
      </w:r>
      <w:r w:rsidR="00C41AB7" w:rsidRPr="00B21755">
        <w:rPr>
          <w:rFonts w:asciiTheme="majorBidi" w:hAnsiTheme="majorBidi" w:cstheme="majorBidi"/>
          <w:lang w:bidi="he-IL"/>
        </w:rPr>
        <w:t>wide</w:t>
      </w:r>
      <w:r w:rsidR="00D959A1" w:rsidRPr="00B21755">
        <w:rPr>
          <w:rFonts w:asciiTheme="majorBidi" w:hAnsiTheme="majorBidi" w:cstheme="majorBidi"/>
          <w:lang w:bidi="he-IL"/>
        </w:rPr>
        <w:t>r</w:t>
      </w:r>
      <w:r w:rsidR="00C41AB7" w:rsidRPr="00B21755">
        <w:rPr>
          <w:rFonts w:asciiTheme="majorBidi" w:hAnsiTheme="majorBidi" w:cstheme="majorBidi"/>
          <w:lang w:bidi="he-IL"/>
        </w:rPr>
        <w:t xml:space="preserve"> audience interested in</w:t>
      </w:r>
      <w:r w:rsidR="00F23019" w:rsidRPr="00B21755">
        <w:rPr>
          <w:rFonts w:asciiTheme="majorBidi" w:hAnsiTheme="majorBidi" w:cstheme="majorBidi"/>
          <w:lang w:bidi="he-IL"/>
        </w:rPr>
        <w:t xml:space="preserve"> </w:t>
      </w:r>
      <w:r w:rsidR="00694049" w:rsidRPr="00B21755">
        <w:rPr>
          <w:rFonts w:asciiTheme="majorBidi" w:hAnsiTheme="majorBidi" w:cstheme="majorBidi"/>
          <w:lang w:bidi="he-IL"/>
        </w:rPr>
        <w:t>better understanding</w:t>
      </w:r>
      <w:r w:rsidR="00093E15" w:rsidRPr="00B21755">
        <w:rPr>
          <w:rFonts w:asciiTheme="majorBidi" w:hAnsiTheme="majorBidi" w:cstheme="majorBidi"/>
          <w:lang w:bidi="he-IL"/>
        </w:rPr>
        <w:t xml:space="preserve"> </w:t>
      </w:r>
      <w:r w:rsidR="009C26E4" w:rsidRPr="00B21755">
        <w:rPr>
          <w:rFonts w:asciiTheme="majorBidi" w:hAnsiTheme="majorBidi" w:cstheme="majorBidi"/>
          <w:lang w:bidi="he-IL"/>
        </w:rPr>
        <w:t xml:space="preserve">how </w:t>
      </w:r>
      <w:r w:rsidR="009B31B1" w:rsidRPr="00B21755">
        <w:rPr>
          <w:rFonts w:asciiTheme="majorBidi" w:hAnsiTheme="majorBidi" w:cstheme="majorBidi"/>
          <w:lang w:bidi="he-IL"/>
        </w:rPr>
        <w:t>t</w:t>
      </w:r>
      <w:r w:rsidR="00022A56" w:rsidRPr="00B21755">
        <w:rPr>
          <w:rFonts w:asciiTheme="majorBidi" w:hAnsiTheme="majorBidi" w:cstheme="majorBidi"/>
          <w:lang w:bidi="he-IL"/>
        </w:rPr>
        <w:t xml:space="preserve">he media industry works and </w:t>
      </w:r>
      <w:r w:rsidR="009B31B1" w:rsidRPr="00B21755">
        <w:rPr>
          <w:rFonts w:asciiTheme="majorBidi" w:hAnsiTheme="majorBidi" w:cstheme="majorBidi"/>
          <w:lang w:bidi="he-IL"/>
        </w:rPr>
        <w:t>developing</w:t>
      </w:r>
      <w:r w:rsidR="009C26E4" w:rsidRPr="00B21755">
        <w:rPr>
          <w:rFonts w:asciiTheme="majorBidi" w:hAnsiTheme="majorBidi" w:cstheme="majorBidi"/>
          <w:lang w:bidi="he-IL"/>
        </w:rPr>
        <w:t xml:space="preserve"> their media </w:t>
      </w:r>
      <w:r w:rsidR="00D33E42" w:rsidRPr="00B21755">
        <w:rPr>
          <w:rFonts w:asciiTheme="majorBidi" w:hAnsiTheme="majorBidi" w:cstheme="majorBidi"/>
          <w:lang w:bidi="he-IL"/>
        </w:rPr>
        <w:t>literacy</w:t>
      </w:r>
      <w:r w:rsidR="009B31B1" w:rsidRPr="00B21755">
        <w:rPr>
          <w:rFonts w:asciiTheme="majorBidi" w:hAnsiTheme="majorBidi" w:cstheme="majorBidi"/>
          <w:lang w:bidi="he-IL"/>
        </w:rPr>
        <w:t>. It should also</w:t>
      </w:r>
      <w:r w:rsidR="00461849" w:rsidRPr="00B21755">
        <w:rPr>
          <w:rFonts w:asciiTheme="majorBidi" w:hAnsiTheme="majorBidi" w:cstheme="majorBidi"/>
          <w:lang w:bidi="he-IL"/>
        </w:rPr>
        <w:t xml:space="preserve"> appeal </w:t>
      </w:r>
      <w:del w:id="377" w:author="Balint, Anat Ana - (balint)" w:date="2026-08-09T14:51:00Z" w16du:dateUtc="2026-08-09T11:51:00Z">
        <w:r w:rsidR="00461849" w:rsidRPr="00B21755" w:rsidDel="00B35651">
          <w:rPr>
            <w:rFonts w:asciiTheme="majorBidi" w:hAnsiTheme="majorBidi" w:cstheme="majorBidi"/>
            <w:lang w:bidi="he-IL"/>
          </w:rPr>
          <w:delText xml:space="preserve">especially </w:delText>
        </w:r>
      </w:del>
      <w:r w:rsidR="009B31B1" w:rsidRPr="00B21755">
        <w:rPr>
          <w:rFonts w:asciiTheme="majorBidi" w:hAnsiTheme="majorBidi" w:cstheme="majorBidi"/>
          <w:lang w:bidi="he-IL"/>
        </w:rPr>
        <w:t>to readers</w:t>
      </w:r>
      <w:r w:rsidR="00D33E42" w:rsidRPr="00B21755">
        <w:rPr>
          <w:rFonts w:asciiTheme="majorBidi" w:hAnsiTheme="majorBidi" w:cstheme="majorBidi"/>
          <w:lang w:bidi="he-IL"/>
        </w:rPr>
        <w:t xml:space="preserve"> interested in</w:t>
      </w:r>
      <w:r w:rsidR="009B31B1" w:rsidRPr="00B21755">
        <w:rPr>
          <w:rFonts w:asciiTheme="majorBidi" w:hAnsiTheme="majorBidi" w:cstheme="majorBidi"/>
          <w:lang w:bidi="he-IL"/>
        </w:rPr>
        <w:t xml:space="preserve"> a</w:t>
      </w:r>
      <w:r w:rsidR="00C41AB7" w:rsidRPr="00B21755">
        <w:rPr>
          <w:rFonts w:asciiTheme="majorBidi" w:hAnsiTheme="majorBidi" w:cstheme="majorBidi"/>
          <w:lang w:bidi="he-IL"/>
        </w:rPr>
        <w:t xml:space="preserve"> criti</w:t>
      </w:r>
      <w:r w:rsidR="00D959A1" w:rsidRPr="00B21755">
        <w:rPr>
          <w:rFonts w:asciiTheme="majorBidi" w:hAnsiTheme="majorBidi" w:cstheme="majorBidi"/>
          <w:lang w:bidi="he-IL"/>
        </w:rPr>
        <w:t>que</w:t>
      </w:r>
      <w:r w:rsidR="00C41AB7" w:rsidRPr="00B21755">
        <w:rPr>
          <w:rFonts w:asciiTheme="majorBidi" w:hAnsiTheme="majorBidi" w:cstheme="majorBidi"/>
          <w:lang w:bidi="he-IL"/>
        </w:rPr>
        <w:t xml:space="preserve"> of capitalism and culture</w:t>
      </w:r>
      <w:r w:rsidR="00CB1B85" w:rsidRPr="00B21755">
        <w:rPr>
          <w:rFonts w:asciiTheme="majorBidi" w:hAnsiTheme="majorBidi" w:cstheme="majorBidi"/>
          <w:lang w:bidi="he-IL"/>
        </w:rPr>
        <w:t>,</w:t>
      </w:r>
      <w:r w:rsidR="00C41AB7" w:rsidRPr="00B21755">
        <w:rPr>
          <w:rFonts w:asciiTheme="majorBidi" w:hAnsiTheme="majorBidi" w:cstheme="majorBidi"/>
          <w:lang w:bidi="he-IL"/>
        </w:rPr>
        <w:t xml:space="preserve"> the dominance of brands</w:t>
      </w:r>
      <w:r w:rsidR="00D959A1" w:rsidRPr="00B21755">
        <w:rPr>
          <w:rFonts w:asciiTheme="majorBidi" w:hAnsiTheme="majorBidi" w:cstheme="majorBidi"/>
          <w:lang w:bidi="he-IL"/>
        </w:rPr>
        <w:t>, and</w:t>
      </w:r>
      <w:r w:rsidR="00CB1B85" w:rsidRPr="00B21755">
        <w:rPr>
          <w:rFonts w:asciiTheme="majorBidi" w:hAnsiTheme="majorBidi" w:cstheme="majorBidi"/>
          <w:lang w:bidi="he-IL"/>
        </w:rPr>
        <w:t xml:space="preserve"> reality TV</w:t>
      </w:r>
      <w:r w:rsidR="00461849" w:rsidRPr="00B21755">
        <w:rPr>
          <w:rFonts w:asciiTheme="majorBidi" w:hAnsiTheme="majorBidi" w:cstheme="majorBidi"/>
          <w:lang w:bidi="he-IL"/>
        </w:rPr>
        <w:t>,</w:t>
      </w:r>
      <w:r w:rsidR="002707CD" w:rsidRPr="00B21755">
        <w:rPr>
          <w:rFonts w:asciiTheme="majorBidi" w:hAnsiTheme="majorBidi" w:cstheme="majorBidi"/>
          <w:lang w:bidi="he-IL"/>
        </w:rPr>
        <w:t xml:space="preserve"> in the same spirit as </w:t>
      </w:r>
      <w:r w:rsidR="00E96AD7" w:rsidRPr="00B21755">
        <w:rPr>
          <w:rFonts w:asciiTheme="majorBidi" w:hAnsiTheme="majorBidi" w:cstheme="majorBidi"/>
          <w:lang w:bidi="he-IL"/>
        </w:rPr>
        <w:t xml:space="preserve">earlier </w:t>
      </w:r>
      <w:r w:rsidR="002707CD" w:rsidRPr="00B21755">
        <w:rPr>
          <w:rFonts w:asciiTheme="majorBidi" w:hAnsiTheme="majorBidi" w:cstheme="majorBidi"/>
          <w:lang w:bidi="he-IL"/>
        </w:rPr>
        <w:t>books</w:t>
      </w:r>
      <w:r w:rsidR="00E96AD7" w:rsidRPr="00B21755">
        <w:rPr>
          <w:rFonts w:asciiTheme="majorBidi" w:hAnsiTheme="majorBidi" w:cstheme="majorBidi"/>
          <w:lang w:bidi="he-IL"/>
        </w:rPr>
        <w:t xml:space="preserve"> have done</w:t>
      </w:r>
      <w:r w:rsidR="002707CD" w:rsidRPr="00B21755">
        <w:rPr>
          <w:rFonts w:asciiTheme="majorBidi" w:hAnsiTheme="majorBidi" w:cstheme="majorBidi"/>
          <w:lang w:bidi="he-IL"/>
        </w:rPr>
        <w:t xml:space="preserve">, such </w:t>
      </w:r>
      <w:r w:rsidR="005161E1" w:rsidRPr="00B21755">
        <w:rPr>
          <w:rFonts w:asciiTheme="majorBidi" w:hAnsiTheme="majorBidi" w:cstheme="majorBidi"/>
          <w:lang w:bidi="he-IL"/>
        </w:rPr>
        <w:t>as</w:t>
      </w:r>
      <w:r w:rsidR="00E96AD7" w:rsidRPr="00B21755">
        <w:rPr>
          <w:rFonts w:asciiTheme="majorBidi" w:hAnsiTheme="majorBidi" w:cstheme="majorBidi"/>
          <w:lang w:bidi="he-IL"/>
        </w:rPr>
        <w:t xml:space="preserve"> Naomi Klein</w:t>
      </w:r>
      <w:r w:rsidR="00461849" w:rsidRPr="00B21755">
        <w:rPr>
          <w:rFonts w:asciiTheme="majorBidi" w:hAnsiTheme="majorBidi" w:cstheme="majorBidi"/>
          <w:lang w:bidi="he-IL"/>
        </w:rPr>
        <w:t>’</w:t>
      </w:r>
      <w:r w:rsidR="00E96AD7" w:rsidRPr="00B21755">
        <w:rPr>
          <w:rFonts w:asciiTheme="majorBidi" w:hAnsiTheme="majorBidi" w:cstheme="majorBidi"/>
          <w:lang w:bidi="he-IL"/>
        </w:rPr>
        <w:t xml:space="preserve">s </w:t>
      </w:r>
      <w:r w:rsidR="00E96AD7" w:rsidRPr="00B21755">
        <w:rPr>
          <w:rFonts w:asciiTheme="majorBidi" w:hAnsiTheme="majorBidi" w:cstheme="majorBidi"/>
          <w:i/>
          <w:iCs/>
          <w:lang w:bidi="he-IL"/>
        </w:rPr>
        <w:t>No Logo</w:t>
      </w:r>
      <w:r w:rsidR="00E96AD7" w:rsidRPr="00B21755">
        <w:rPr>
          <w:rFonts w:asciiTheme="majorBidi" w:hAnsiTheme="majorBidi" w:cstheme="majorBidi"/>
          <w:lang w:bidi="he-IL"/>
        </w:rPr>
        <w:t xml:space="preserve"> </w:t>
      </w:r>
      <w:r w:rsidR="002D4D02" w:rsidRPr="00B21755">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{"citationID":"JvrtuWmH","properties":{"formattedCitation":"(Klein, 2000)","plainCitation":"(Klein, 2000)","dontUpdate":true,"noteIndex":0},"citationItems":[{"id":567,"uris":["http://zotero.org/users/5316714/items/6DHRT72B"],"itemData":{"id":567,"type":"book","call-number":"303.484 21","ISBN":"0002559196","number-of-pages":"xxi, 490 p.","publisher":"Flamingo","publisher-place":"London","title":"No logo : no space, no choice, no jobs, taking aim at the brand bullies","title-short":"No logo : no space, no choice, no jobs, taking aim at the brand bullies","author":[{"family":"Klein","given":"Naomi"}],"issued":{"date-parts":[["2000"]]}}}],"schema":"https://github.com/citation-style-language/schema/raw/master/csl-citation.json"} </w:instrText>
      </w:r>
      <w:r w:rsidR="002D4D02" w:rsidRPr="00B21755">
        <w:rPr>
          <w:rFonts w:asciiTheme="majorBidi" w:hAnsiTheme="majorBidi" w:cstheme="majorBidi"/>
          <w:lang w:bidi="he-IL"/>
        </w:rPr>
        <w:fldChar w:fldCharType="separate"/>
      </w:r>
      <w:r w:rsidR="002D4D02" w:rsidRPr="00B21755">
        <w:rPr>
          <w:rFonts w:ascii="Times New Roman" w:hAnsi="Times New Roman" w:cs="Times New Roman"/>
        </w:rPr>
        <w:t>(2000)</w:t>
      </w:r>
      <w:r w:rsidR="002D4D02" w:rsidRPr="00B21755">
        <w:rPr>
          <w:rFonts w:asciiTheme="majorBidi" w:hAnsiTheme="majorBidi" w:cstheme="majorBidi"/>
          <w:lang w:bidi="he-IL"/>
        </w:rPr>
        <w:fldChar w:fldCharType="end"/>
      </w:r>
      <w:r w:rsidR="00C30F1F" w:rsidRPr="00B21755">
        <w:rPr>
          <w:rFonts w:asciiTheme="majorBidi" w:hAnsiTheme="majorBidi" w:cstheme="majorBidi"/>
          <w:lang w:bidi="he-IL"/>
        </w:rPr>
        <w:t xml:space="preserve"> or Mark Andrejevic</w:t>
      </w:r>
      <w:r w:rsidR="00461849" w:rsidRPr="00B21755">
        <w:rPr>
          <w:rFonts w:asciiTheme="majorBidi" w:hAnsiTheme="majorBidi" w:cstheme="majorBidi"/>
          <w:lang w:bidi="he-IL"/>
        </w:rPr>
        <w:t>’</w:t>
      </w:r>
      <w:r w:rsidR="00C30F1F" w:rsidRPr="00B21755">
        <w:rPr>
          <w:rFonts w:asciiTheme="majorBidi" w:hAnsiTheme="majorBidi" w:cstheme="majorBidi"/>
          <w:lang w:bidi="he-IL"/>
        </w:rPr>
        <w:t xml:space="preserve">s </w:t>
      </w:r>
      <w:r w:rsidR="00461849" w:rsidRPr="00B21755">
        <w:rPr>
          <w:rFonts w:asciiTheme="majorBidi" w:hAnsiTheme="majorBidi" w:cstheme="majorBidi"/>
          <w:lang w:bidi="he-IL"/>
        </w:rPr>
        <w:t xml:space="preserve">influential </w:t>
      </w:r>
      <w:r w:rsidR="00C30F1F" w:rsidRPr="00B21755">
        <w:rPr>
          <w:rFonts w:asciiTheme="majorBidi" w:hAnsiTheme="majorBidi" w:cstheme="majorBidi"/>
          <w:lang w:bidi="he-IL"/>
        </w:rPr>
        <w:t>book on reality TV</w:t>
      </w:r>
      <w:r w:rsidR="007C2EA8" w:rsidRPr="00B21755">
        <w:rPr>
          <w:rFonts w:asciiTheme="majorBidi" w:hAnsiTheme="majorBidi" w:cstheme="majorBidi"/>
          <w:lang w:bidi="he-IL"/>
        </w:rPr>
        <w:t xml:space="preserve"> and surveillance</w:t>
      </w:r>
      <w:r w:rsidR="00461849" w:rsidRPr="00B21755">
        <w:rPr>
          <w:rFonts w:asciiTheme="majorBidi" w:hAnsiTheme="majorBidi" w:cstheme="majorBidi"/>
          <w:lang w:bidi="he-IL"/>
        </w:rPr>
        <w:t xml:space="preserve">, </w:t>
      </w:r>
      <w:r w:rsidR="00461849" w:rsidRPr="00B21755">
        <w:rPr>
          <w:rFonts w:asciiTheme="majorBidi" w:hAnsiTheme="majorBidi" w:cstheme="majorBidi"/>
          <w:i/>
          <w:iCs/>
          <w:lang w:bidi="he-IL"/>
        </w:rPr>
        <w:t>Reality TV: The Work of Being Watched</w:t>
      </w:r>
      <w:r w:rsidR="00C30F1F" w:rsidRPr="00B21755">
        <w:rPr>
          <w:rFonts w:asciiTheme="majorBidi" w:hAnsiTheme="majorBidi" w:cstheme="majorBidi"/>
          <w:lang w:bidi="he-IL"/>
        </w:rPr>
        <w:t xml:space="preserve"> </w:t>
      </w:r>
      <w:r w:rsidR="007C2EA8" w:rsidRPr="00B21755">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{"citationID":"iLL3se4V","properties":{"formattedCitation":"(Andrejevic, 2004)","plainCitation":"(Andrejevic, 2004)","dontUpdate":true,"noteIndex":0},"citationItems":[{"id":657,"uris":["http://zotero.org/users/5316714/items/4KLUXXET"],"itemData":{"id":657,"type":"book","call-number":"Course Collection - 1 Week Loan PN1992.8.R43 A55 Course Collection - 3 Day Loan PN1992.8.R43 A55 Course Collection - Set Text PN1992.8.R43 A55 Main Collection - Normal Loan PN1992.8.R43 A55","collection-title":"Critical media studies","ISBN":"0-7425-2747-6","number-of-pages":"x, 253 p","publisher":"Rowman &amp; Littlefield Publishers","publisher-place":"Lanham, Md.","title":"Reality TV : the work of being watched","title-short":"Reality TV : the work of being watched","author":[{"family":"Andrejevic","given":"Mark"}],"issued":{"date-parts":[["2004"]]}}}],"schema":"https://github.com/citation-style-language/schema/raw/master/csl-citation.json"} </w:instrText>
      </w:r>
      <w:r w:rsidR="007C2EA8" w:rsidRPr="00B21755">
        <w:rPr>
          <w:rFonts w:asciiTheme="majorBidi" w:hAnsiTheme="majorBidi" w:cstheme="majorBidi"/>
          <w:lang w:bidi="he-IL"/>
        </w:rPr>
        <w:fldChar w:fldCharType="separate"/>
      </w:r>
      <w:r w:rsidR="007C2EA8" w:rsidRPr="00B21755">
        <w:rPr>
          <w:rFonts w:ascii="Times New Roman" w:hAnsi="Times New Roman" w:cs="Times New Roman"/>
        </w:rPr>
        <w:t>(2004)</w:t>
      </w:r>
      <w:r w:rsidR="007C2EA8" w:rsidRPr="00B21755">
        <w:rPr>
          <w:rFonts w:asciiTheme="majorBidi" w:hAnsiTheme="majorBidi" w:cstheme="majorBidi"/>
          <w:lang w:bidi="he-IL"/>
        </w:rPr>
        <w:fldChar w:fldCharType="end"/>
      </w:r>
      <w:r w:rsidR="00C41AB7" w:rsidRPr="00B21755">
        <w:rPr>
          <w:rFonts w:asciiTheme="majorBidi" w:hAnsiTheme="majorBidi" w:cstheme="majorBidi"/>
          <w:lang w:bidi="he-IL"/>
        </w:rPr>
        <w:t>.</w:t>
      </w:r>
      <w:r w:rsidR="00C41AB7" w:rsidRPr="001A5807">
        <w:rPr>
          <w:rFonts w:asciiTheme="majorBidi" w:hAnsiTheme="majorBidi" w:cstheme="majorBidi"/>
          <w:lang w:bidi="he-IL"/>
        </w:rPr>
        <w:t xml:space="preserve">  </w:t>
      </w:r>
    </w:p>
    <w:p w14:paraId="0AE0E48C" w14:textId="66529321" w:rsidR="00470C4B" w:rsidRPr="001A5807" w:rsidDel="00146581" w:rsidRDefault="008504B3" w:rsidP="00146581">
      <w:pPr>
        <w:spacing w:line="360" w:lineRule="auto"/>
        <w:rPr>
          <w:del w:id="378" w:author="Balint, Anat Ana - (balint)" w:date="2026-08-09T15:36:00Z" w16du:dateUtc="2026-08-09T12:36:00Z"/>
          <w:rFonts w:asciiTheme="majorBidi" w:hAnsiTheme="majorBidi" w:cstheme="majorBidi"/>
          <w:lang w:bidi="he-IL"/>
        </w:rPr>
      </w:pPr>
      <w:r w:rsidRPr="008870BD">
        <w:rPr>
          <w:rFonts w:asciiTheme="majorBidi" w:hAnsiTheme="majorBidi" w:cstheme="majorBidi"/>
          <w:lang w:bidi="he-IL"/>
        </w:rPr>
        <w:t xml:space="preserve">The book can be relevant to a number of </w:t>
      </w:r>
      <w:r w:rsidR="00C41AB7" w:rsidRPr="008870BD">
        <w:rPr>
          <w:rFonts w:asciiTheme="majorBidi" w:hAnsiTheme="majorBidi" w:cstheme="majorBidi"/>
          <w:lang w:bidi="he-IL"/>
        </w:rPr>
        <w:t xml:space="preserve">academic </w:t>
      </w:r>
      <w:r w:rsidRPr="008870BD">
        <w:rPr>
          <w:rFonts w:asciiTheme="majorBidi" w:hAnsiTheme="majorBidi" w:cstheme="majorBidi"/>
          <w:lang w:bidi="he-IL"/>
        </w:rPr>
        <w:t>courses</w:t>
      </w:r>
      <w:ins w:id="379" w:author="Balint, Anat Ana - (balint)" w:date="2026-08-09T14:54:00Z" w16du:dateUtc="2026-08-09T11:54:00Z">
        <w:r w:rsidR="008870BD" w:rsidRPr="008870BD">
          <w:rPr>
            <w:rFonts w:asciiTheme="majorBidi" w:hAnsiTheme="majorBidi" w:cstheme="majorBidi"/>
            <w:rPrChange w:id="380" w:author="Balint, Anat Ana - (balint)" w:date="2026-08-09T14:54:00Z" w16du:dateUtc="2026-08-09T11:54:00Z">
              <w:rPr/>
            </w:rPrChange>
          </w:rPr>
          <w:t xml:space="preserve"> for advanced undergraduate and graduate courses</w:t>
        </w:r>
      </w:ins>
      <w:r w:rsidR="00461849" w:rsidRPr="008870BD">
        <w:rPr>
          <w:rFonts w:asciiTheme="majorBidi" w:hAnsiTheme="majorBidi" w:cstheme="majorBidi"/>
          <w:lang w:bidi="he-IL"/>
        </w:rPr>
        <w:t>,</w:t>
      </w:r>
      <w:r w:rsidRPr="00B21755">
        <w:rPr>
          <w:rFonts w:asciiTheme="majorBidi" w:hAnsiTheme="majorBidi" w:cstheme="majorBidi"/>
          <w:lang w:bidi="he-IL"/>
        </w:rPr>
        <w:t xml:space="preserve"> such as </w:t>
      </w:r>
      <w:r w:rsidR="00372145" w:rsidRPr="00B21755">
        <w:rPr>
          <w:rFonts w:asciiTheme="majorBidi" w:hAnsiTheme="majorBidi" w:cstheme="majorBidi"/>
          <w:lang w:bidi="he-IL"/>
        </w:rPr>
        <w:t>Political Economy of the Media</w:t>
      </w:r>
      <w:ins w:id="381" w:author="Balint, Anat Ana - (balint)" w:date="2026-08-09T14:54:00Z" w16du:dateUtc="2026-08-09T11:54:00Z">
        <w:r w:rsidR="008870BD">
          <w:rPr>
            <w:rFonts w:asciiTheme="majorBidi" w:hAnsiTheme="majorBidi" w:cstheme="majorBidi"/>
            <w:lang w:bidi="he-IL"/>
          </w:rPr>
          <w:t>,</w:t>
        </w:r>
      </w:ins>
      <w:r w:rsidR="00372145" w:rsidRPr="00B21755">
        <w:rPr>
          <w:rFonts w:asciiTheme="majorBidi" w:hAnsiTheme="majorBidi" w:cstheme="majorBidi"/>
          <w:lang w:bidi="he-IL"/>
        </w:rPr>
        <w:t xml:space="preserve"> Entertainment Business, Media Law and Ethics, </w:t>
      </w:r>
      <w:r w:rsidRPr="00B21755">
        <w:rPr>
          <w:rFonts w:asciiTheme="majorBidi" w:hAnsiTheme="majorBidi" w:cstheme="majorBidi"/>
          <w:lang w:bidi="he-IL"/>
        </w:rPr>
        <w:t>Marketing Strategies, Branding</w:t>
      </w:r>
      <w:r w:rsidR="001A0BED" w:rsidRPr="00B21755">
        <w:rPr>
          <w:rFonts w:asciiTheme="majorBidi" w:hAnsiTheme="majorBidi" w:cstheme="majorBidi"/>
          <w:lang w:bidi="he-IL"/>
        </w:rPr>
        <w:t xml:space="preserve"> </w:t>
      </w:r>
      <w:r w:rsidR="002A4274" w:rsidRPr="00B21755">
        <w:rPr>
          <w:rFonts w:asciiTheme="majorBidi" w:hAnsiTheme="majorBidi" w:cstheme="majorBidi"/>
          <w:lang w:bidi="he-IL"/>
        </w:rPr>
        <w:t>P</w:t>
      </w:r>
      <w:r w:rsidR="001A0BED" w:rsidRPr="00B21755">
        <w:rPr>
          <w:rFonts w:asciiTheme="majorBidi" w:hAnsiTheme="majorBidi" w:cstheme="majorBidi"/>
          <w:lang w:bidi="he-IL"/>
        </w:rPr>
        <w:t>ractices</w:t>
      </w:r>
      <w:r w:rsidRPr="00B21755">
        <w:rPr>
          <w:rFonts w:asciiTheme="majorBidi" w:hAnsiTheme="majorBidi" w:cstheme="majorBidi"/>
          <w:lang w:bidi="he-IL"/>
        </w:rPr>
        <w:t>, Advertising</w:t>
      </w:r>
      <w:ins w:id="382" w:author="Balint, Anat Ana - (balint)" w:date="2026-08-09T14:55:00Z" w16du:dateUtc="2026-08-09T11:55:00Z">
        <w:r w:rsidR="008870BD">
          <w:rPr>
            <w:rFonts w:asciiTheme="majorBidi" w:hAnsiTheme="majorBidi" w:cstheme="majorBidi"/>
            <w:lang w:bidi="he-IL"/>
          </w:rPr>
          <w:t xml:space="preserve"> and Society</w:t>
        </w:r>
      </w:ins>
      <w:r w:rsidR="001A0BED" w:rsidRPr="00B21755">
        <w:rPr>
          <w:rFonts w:asciiTheme="majorBidi" w:hAnsiTheme="majorBidi" w:cstheme="majorBidi"/>
          <w:lang w:bidi="he-IL"/>
        </w:rPr>
        <w:t xml:space="preserve">, Media Economy, </w:t>
      </w:r>
      <w:r w:rsidRPr="00B21755">
        <w:rPr>
          <w:rFonts w:asciiTheme="majorBidi" w:hAnsiTheme="majorBidi" w:cstheme="majorBidi"/>
          <w:lang w:bidi="he-IL"/>
        </w:rPr>
        <w:t>Digital Media,</w:t>
      </w:r>
      <w:ins w:id="383" w:author="Balint, Anat Ana - (balint)" w:date="2026-08-10T12:12:00Z" w16du:dateUtc="2026-08-10T09:12:00Z">
        <w:r w:rsidR="00AC0D29">
          <w:rPr>
            <w:rFonts w:asciiTheme="majorBidi" w:hAnsiTheme="majorBidi" w:cstheme="majorBidi"/>
            <w:lang w:bidi="he-IL"/>
          </w:rPr>
          <w:t xml:space="preserve"> AI and Society,</w:t>
        </w:r>
      </w:ins>
      <w:r w:rsidRPr="00B21755">
        <w:rPr>
          <w:rFonts w:asciiTheme="majorBidi" w:hAnsiTheme="majorBidi" w:cstheme="majorBidi"/>
          <w:lang w:bidi="he-IL"/>
        </w:rPr>
        <w:t xml:space="preserve"> Media Policy and Regulation, New Media and Culture,</w:t>
      </w:r>
      <w:r w:rsidR="00372145" w:rsidRPr="00B21755">
        <w:rPr>
          <w:rFonts w:asciiTheme="majorBidi" w:hAnsiTheme="majorBidi" w:cstheme="majorBidi"/>
          <w:lang w:bidi="he-IL"/>
        </w:rPr>
        <w:t xml:space="preserve"> </w:t>
      </w:r>
      <w:ins w:id="384" w:author="Balint, Anat Ana - (balint)" w:date="2026-08-09T15:36:00Z" w16du:dateUtc="2026-08-09T12:36:00Z">
        <w:r w:rsidR="00146581">
          <w:rPr>
            <w:rFonts w:asciiTheme="majorBidi" w:hAnsiTheme="majorBidi" w:cstheme="majorBidi"/>
            <w:lang w:bidi="he-IL"/>
          </w:rPr>
          <w:t xml:space="preserve">Promotional Culture, Reality Television, </w:t>
        </w:r>
      </w:ins>
      <w:ins w:id="385" w:author="Balint, Anat Ana - (balint)" w:date="2026-08-09T14:55:00Z" w16du:dateUtc="2026-08-09T11:55:00Z">
        <w:r w:rsidR="008870BD">
          <w:rPr>
            <w:rFonts w:asciiTheme="majorBidi" w:hAnsiTheme="majorBidi" w:cstheme="majorBidi"/>
            <w:lang w:bidi="he-IL"/>
          </w:rPr>
          <w:t xml:space="preserve">Media Literacy, </w:t>
        </w:r>
      </w:ins>
      <w:r w:rsidR="00372145" w:rsidRPr="00B21755">
        <w:rPr>
          <w:rFonts w:asciiTheme="majorBidi" w:hAnsiTheme="majorBidi" w:cstheme="majorBidi"/>
          <w:lang w:bidi="he-IL"/>
        </w:rPr>
        <w:t>Media and Critical Theory</w:t>
      </w:r>
      <w:r w:rsidRPr="00B21755">
        <w:rPr>
          <w:rFonts w:asciiTheme="majorBidi" w:hAnsiTheme="majorBidi" w:cstheme="majorBidi"/>
          <w:lang w:bidi="he-IL"/>
        </w:rPr>
        <w:t xml:space="preserve"> and more.</w:t>
      </w:r>
      <w:r w:rsidRPr="001A5807">
        <w:rPr>
          <w:rFonts w:asciiTheme="majorBidi" w:hAnsiTheme="majorBidi" w:cstheme="majorBidi"/>
          <w:lang w:bidi="he-IL"/>
        </w:rPr>
        <w:t xml:space="preserve">  </w:t>
      </w:r>
      <w:r w:rsidR="0008756A" w:rsidRPr="001A5807">
        <w:rPr>
          <w:rFonts w:asciiTheme="majorBidi" w:hAnsiTheme="majorBidi" w:cstheme="majorBidi"/>
          <w:lang w:bidi="he-IL"/>
        </w:rPr>
        <w:t xml:space="preserve">   </w:t>
      </w:r>
    </w:p>
    <w:p w14:paraId="2FBF4345" w14:textId="77777777" w:rsidR="008504B3" w:rsidRPr="001A5807" w:rsidRDefault="0028207D" w:rsidP="00CB1D28">
      <w:pPr>
        <w:spacing w:line="360" w:lineRule="auto"/>
        <w:rPr>
          <w:rFonts w:asciiTheme="majorBidi" w:hAnsiTheme="majorBidi" w:cstheme="majorBidi"/>
          <w:b/>
          <w:bCs/>
          <w:lang w:bidi="he-IL"/>
        </w:rPr>
      </w:pPr>
      <w:r w:rsidRPr="001A5807">
        <w:rPr>
          <w:rFonts w:asciiTheme="majorBidi" w:hAnsiTheme="majorBidi" w:cstheme="majorBidi"/>
          <w:b/>
          <w:bCs/>
          <w:lang w:bidi="he-IL"/>
        </w:rPr>
        <w:t>Competing Titles</w:t>
      </w:r>
    </w:p>
    <w:p w14:paraId="5F738659" w14:textId="24184AC6" w:rsidR="00CB1B85" w:rsidRPr="001A5807" w:rsidRDefault="00273809" w:rsidP="00FE13D4">
      <w:pPr>
        <w:spacing w:line="360" w:lineRule="auto"/>
        <w:rPr>
          <w:rFonts w:asciiTheme="majorBidi" w:hAnsiTheme="majorBidi" w:cstheme="majorBidi"/>
          <w:lang w:bidi="he-IL"/>
        </w:rPr>
      </w:pPr>
      <w:r w:rsidRPr="001A5807">
        <w:rPr>
          <w:rFonts w:asciiTheme="majorBidi" w:hAnsiTheme="majorBidi" w:cstheme="majorBidi"/>
          <w:lang w:bidi="he-IL"/>
        </w:rPr>
        <w:t xml:space="preserve">The interest in </w:t>
      </w:r>
      <w:r w:rsidR="00D959A1" w:rsidRPr="001A5807">
        <w:rPr>
          <w:rFonts w:asciiTheme="majorBidi" w:hAnsiTheme="majorBidi" w:cstheme="majorBidi"/>
          <w:lang w:bidi="he-IL"/>
        </w:rPr>
        <w:t>b</w:t>
      </w:r>
      <w:r w:rsidRPr="001A5807">
        <w:rPr>
          <w:rFonts w:asciiTheme="majorBidi" w:hAnsiTheme="majorBidi" w:cstheme="majorBidi"/>
          <w:lang w:bidi="he-IL"/>
        </w:rPr>
        <w:t xml:space="preserve">randed </w:t>
      </w:r>
      <w:r w:rsidR="00D959A1" w:rsidRPr="001A5807">
        <w:rPr>
          <w:rFonts w:asciiTheme="majorBidi" w:hAnsiTheme="majorBidi" w:cstheme="majorBidi"/>
          <w:lang w:bidi="he-IL"/>
        </w:rPr>
        <w:t>c</w:t>
      </w:r>
      <w:r w:rsidRPr="001A5807">
        <w:rPr>
          <w:rFonts w:asciiTheme="majorBidi" w:hAnsiTheme="majorBidi" w:cstheme="majorBidi"/>
          <w:lang w:bidi="he-IL"/>
        </w:rPr>
        <w:t xml:space="preserve">ontent </w:t>
      </w:r>
      <w:r w:rsidR="00CB1B85" w:rsidRPr="001A5807">
        <w:rPr>
          <w:rFonts w:asciiTheme="majorBidi" w:hAnsiTheme="majorBidi" w:cstheme="majorBidi"/>
          <w:lang w:bidi="he-IL"/>
        </w:rPr>
        <w:t>started in the</w:t>
      </w:r>
      <w:r w:rsidRPr="001A5807">
        <w:rPr>
          <w:rFonts w:asciiTheme="majorBidi" w:hAnsiTheme="majorBidi" w:cstheme="majorBidi"/>
          <w:lang w:bidi="he-IL"/>
        </w:rPr>
        <w:t xml:space="preserve"> mid-</w:t>
      </w:r>
      <w:r w:rsidR="00CB1B85" w:rsidRPr="001A5807">
        <w:rPr>
          <w:rFonts w:asciiTheme="majorBidi" w:hAnsiTheme="majorBidi" w:cstheme="majorBidi"/>
          <w:lang w:bidi="he-IL"/>
        </w:rPr>
        <w:t>2000s but</w:t>
      </w:r>
      <w:r w:rsidR="004D30BA" w:rsidRPr="001A5807">
        <w:rPr>
          <w:rFonts w:asciiTheme="majorBidi" w:hAnsiTheme="majorBidi" w:cstheme="majorBidi"/>
          <w:lang w:bidi="he-IL"/>
        </w:rPr>
        <w:t xml:space="preserve"> was dominated</w:t>
      </w:r>
      <w:r w:rsidR="0053087F" w:rsidRPr="001A5807">
        <w:rPr>
          <w:rFonts w:asciiTheme="majorBidi" w:hAnsiTheme="majorBidi" w:cstheme="majorBidi"/>
          <w:lang w:bidi="he-IL"/>
        </w:rPr>
        <w:t xml:space="preserve"> at that stage</w:t>
      </w:r>
      <w:r w:rsidR="004D30BA" w:rsidRPr="001A5807">
        <w:rPr>
          <w:rFonts w:asciiTheme="majorBidi" w:hAnsiTheme="majorBidi" w:cstheme="majorBidi"/>
          <w:lang w:bidi="he-IL"/>
        </w:rPr>
        <w:t xml:space="preserve"> by books </w:t>
      </w:r>
      <w:r w:rsidR="00D959A1" w:rsidRPr="001A5807">
        <w:rPr>
          <w:rFonts w:asciiTheme="majorBidi" w:hAnsiTheme="majorBidi" w:cstheme="majorBidi"/>
          <w:lang w:bidi="he-IL"/>
        </w:rPr>
        <w:t>that viewed</w:t>
      </w:r>
      <w:r w:rsidR="004D30BA" w:rsidRPr="001A5807">
        <w:rPr>
          <w:rFonts w:asciiTheme="majorBidi" w:hAnsiTheme="majorBidi" w:cstheme="majorBidi"/>
          <w:lang w:bidi="he-IL"/>
        </w:rPr>
        <w:t xml:space="preserve"> it </w:t>
      </w:r>
      <w:r w:rsidR="00DC2BC1" w:rsidRPr="001A5807">
        <w:rPr>
          <w:rFonts w:asciiTheme="majorBidi" w:hAnsiTheme="majorBidi" w:cstheme="majorBidi"/>
          <w:lang w:bidi="he-IL"/>
        </w:rPr>
        <w:t xml:space="preserve">as </w:t>
      </w:r>
      <w:r w:rsidR="004D30BA" w:rsidRPr="001A5807">
        <w:rPr>
          <w:rFonts w:asciiTheme="majorBidi" w:hAnsiTheme="majorBidi" w:cstheme="majorBidi"/>
          <w:lang w:bidi="he-IL"/>
        </w:rPr>
        <w:t xml:space="preserve">a marketing strategy and a new path for </w:t>
      </w:r>
      <w:r w:rsidR="00DC2BC1" w:rsidRPr="001A5807">
        <w:rPr>
          <w:rFonts w:asciiTheme="majorBidi" w:hAnsiTheme="majorBidi" w:cstheme="majorBidi"/>
          <w:lang w:bidi="he-IL"/>
        </w:rPr>
        <w:t xml:space="preserve">brands and entertainment outlets. Two titles from that early period </w:t>
      </w:r>
      <w:ins w:id="386" w:author="Balint, Anat Ana - (balint)" w:date="2026-07-28T07:10:00Z" w16du:dateUtc="2026-07-28T04:10:00Z">
        <w:r w:rsidR="008E2B31">
          <w:rPr>
            <w:rFonts w:asciiTheme="majorBidi" w:hAnsiTheme="majorBidi" w:cstheme="majorBidi"/>
            <w:lang w:bidi="he-IL"/>
          </w:rPr>
          <w:t xml:space="preserve">that are worth mentioning </w:t>
        </w:r>
      </w:ins>
      <w:r w:rsidR="00DC2BC1" w:rsidRPr="001A5807">
        <w:rPr>
          <w:rFonts w:asciiTheme="majorBidi" w:hAnsiTheme="majorBidi" w:cstheme="majorBidi"/>
          <w:lang w:bidi="he-IL"/>
        </w:rPr>
        <w:t xml:space="preserve">are </w:t>
      </w:r>
      <w:r w:rsidR="00DC2BC1" w:rsidRPr="001A5807">
        <w:rPr>
          <w:rFonts w:asciiTheme="majorBidi" w:hAnsiTheme="majorBidi" w:cstheme="majorBidi"/>
          <w:i/>
          <w:iCs/>
          <w:lang w:bidi="he-IL"/>
        </w:rPr>
        <w:t>Madison &amp; Vine</w:t>
      </w:r>
      <w:ins w:id="387" w:author="Balint, Anat Ana - (balint)" w:date="2026-07-28T07:13:00Z" w16du:dateUtc="2026-07-28T04:13:00Z">
        <w:r w:rsidR="004858B2">
          <w:rPr>
            <w:rFonts w:asciiTheme="majorBidi" w:hAnsiTheme="majorBidi" w:cstheme="majorBidi"/>
            <w:i/>
            <w:iCs/>
            <w:lang w:bidi="he-IL"/>
          </w:rPr>
          <w:t xml:space="preserve"> </w:t>
        </w:r>
        <w:r w:rsidR="00A55316">
          <w:rPr>
            <w:rFonts w:asciiTheme="majorBidi" w:hAnsiTheme="majorBidi" w:cstheme="majorBidi"/>
            <w:lang w:bidi="he-IL"/>
          </w:rPr>
          <w:t xml:space="preserve">by former </w:t>
        </w:r>
        <w:r w:rsidR="00A55316" w:rsidRPr="00A55316">
          <w:rPr>
            <w:rFonts w:asciiTheme="majorBidi" w:hAnsiTheme="majorBidi" w:cstheme="majorBidi"/>
            <w:i/>
            <w:iCs/>
            <w:lang w:bidi="he-IL"/>
            <w:rPrChange w:id="388" w:author="Balint, Anat Ana - (balint)" w:date="2026-07-28T07:14:00Z" w16du:dateUtc="2026-07-28T04:14:00Z">
              <w:rPr>
                <w:rFonts w:asciiTheme="majorBidi" w:hAnsiTheme="majorBidi" w:cstheme="majorBidi"/>
                <w:lang w:bidi="he-IL"/>
              </w:rPr>
            </w:rPrChange>
          </w:rPr>
          <w:t>Ad</w:t>
        </w:r>
      </w:ins>
      <w:ins w:id="389" w:author="Balint, Anat Ana - (balint)" w:date="2026-07-28T07:14:00Z" w16du:dateUtc="2026-07-28T04:14:00Z">
        <w:r w:rsidR="00A55316" w:rsidRPr="00A55316">
          <w:rPr>
            <w:rFonts w:asciiTheme="majorBidi" w:hAnsiTheme="majorBidi" w:cstheme="majorBidi"/>
            <w:i/>
            <w:iCs/>
            <w:lang w:bidi="he-IL"/>
            <w:rPrChange w:id="390" w:author="Balint, Anat Ana - (balint)" w:date="2026-07-28T07:14:00Z" w16du:dateUtc="2026-07-28T04:14:00Z">
              <w:rPr>
                <w:rFonts w:asciiTheme="majorBidi" w:hAnsiTheme="majorBidi" w:cstheme="majorBidi"/>
                <w:lang w:bidi="he-IL"/>
              </w:rPr>
            </w:rPrChange>
          </w:rPr>
          <w:t xml:space="preserve">vertising </w:t>
        </w:r>
      </w:ins>
      <w:ins w:id="391" w:author="Balint, Anat Ana - (balint)" w:date="2026-07-28T07:13:00Z" w16du:dateUtc="2026-07-28T04:13:00Z">
        <w:r w:rsidR="00A55316" w:rsidRPr="00A55316">
          <w:rPr>
            <w:rFonts w:asciiTheme="majorBidi" w:hAnsiTheme="majorBidi" w:cstheme="majorBidi"/>
            <w:i/>
            <w:iCs/>
            <w:lang w:bidi="he-IL"/>
            <w:rPrChange w:id="392" w:author="Balint, Anat Ana - (balint)" w:date="2026-07-28T07:14:00Z" w16du:dateUtc="2026-07-28T04:14:00Z">
              <w:rPr>
                <w:rFonts w:asciiTheme="majorBidi" w:hAnsiTheme="majorBidi" w:cstheme="majorBidi"/>
                <w:lang w:bidi="he-IL"/>
              </w:rPr>
            </w:rPrChange>
          </w:rPr>
          <w:t>Age</w:t>
        </w:r>
        <w:r w:rsidR="00A55316">
          <w:rPr>
            <w:rFonts w:asciiTheme="majorBidi" w:hAnsiTheme="majorBidi" w:cstheme="majorBidi"/>
            <w:lang w:bidi="he-IL"/>
          </w:rPr>
          <w:t xml:space="preserve"> journalist</w:t>
        </w:r>
      </w:ins>
      <w:r w:rsidR="00DC2BC1" w:rsidRPr="001A5807">
        <w:rPr>
          <w:rFonts w:asciiTheme="majorBidi" w:hAnsiTheme="majorBidi" w:cstheme="majorBidi"/>
          <w:lang w:bidi="he-IL"/>
        </w:rPr>
        <w:t xml:space="preserve"> </w:t>
      </w:r>
      <w:r w:rsidR="00550687" w:rsidRPr="001A5807">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{"citationID":"7fi1YeP2","properties":{"formattedCitation":"(Donaton, 2004)","plainCitation":"(Donaton, 2004)","noteIndex":0},"citationItems":[{"id":708,"uris":["http://zotero.org/users/5316714/items/HERCAXMW"],"itemData":{"id":708,"type":"book","call-number":"Aberdeen ; Birmingham ; Bristol ; British Library ; Oxford ; Trinity College Dublin","language":"English","number-of-pages":"xvii, 202 p.","publisher":"McGraw-Hill","publisher-place":"New York","title":"Madison &amp; Vine [electronic resource] : why the entertainment and advertising industries must converge to survive","title-short":"Madison &amp; Vine [electronic resource] : why the entertainment and advertising industries must converge to survive","URL":"http://site.ebrary.com/lib/aberdeenuniv/Doc?id=10083644","author":[{"family":"Donaton","given":"Scott"}],"issued":{"date-parts":[["2004"]]}}}],"schema":"https://github.com/citation-style-language/schema/raw/master/csl-citation.json"} </w:instrText>
      </w:r>
      <w:r w:rsidR="00550687" w:rsidRPr="001A5807">
        <w:rPr>
          <w:rFonts w:asciiTheme="majorBidi" w:hAnsiTheme="majorBidi" w:cstheme="majorBidi"/>
          <w:lang w:bidi="he-IL"/>
        </w:rPr>
        <w:fldChar w:fldCharType="separate"/>
      </w:r>
      <w:r w:rsidR="00550687" w:rsidRPr="001A5807">
        <w:rPr>
          <w:rFonts w:ascii="Times New Roman" w:hAnsi="Times New Roman" w:cs="Times New Roman"/>
        </w:rPr>
        <w:t>(Donaton, 2004)</w:t>
      </w:r>
      <w:r w:rsidR="00550687" w:rsidRPr="001A5807">
        <w:rPr>
          <w:rFonts w:asciiTheme="majorBidi" w:hAnsiTheme="majorBidi" w:cstheme="majorBidi"/>
          <w:lang w:bidi="he-IL"/>
        </w:rPr>
        <w:fldChar w:fldCharType="end"/>
      </w:r>
      <w:r w:rsidR="00550687" w:rsidRPr="001A5807">
        <w:rPr>
          <w:rFonts w:asciiTheme="majorBidi" w:hAnsiTheme="majorBidi" w:cstheme="majorBidi"/>
          <w:lang w:bidi="he-IL"/>
        </w:rPr>
        <w:t xml:space="preserve"> </w:t>
      </w:r>
      <w:r w:rsidR="00DC2BC1" w:rsidRPr="001A5807">
        <w:rPr>
          <w:rFonts w:asciiTheme="majorBidi" w:hAnsiTheme="majorBidi" w:cstheme="majorBidi"/>
          <w:lang w:bidi="he-IL"/>
        </w:rPr>
        <w:t xml:space="preserve">and </w:t>
      </w:r>
      <w:r w:rsidR="00DC2BC1" w:rsidRPr="001A5807">
        <w:rPr>
          <w:rFonts w:asciiTheme="majorBidi" w:hAnsiTheme="majorBidi" w:cstheme="majorBidi"/>
          <w:i/>
          <w:iCs/>
          <w:lang w:bidi="he-IL"/>
        </w:rPr>
        <w:t>Branded Entertainment</w:t>
      </w:r>
      <w:r w:rsidR="00FE13D4" w:rsidRPr="001A5807">
        <w:rPr>
          <w:rFonts w:asciiTheme="majorBidi" w:hAnsiTheme="majorBidi" w:cstheme="majorBidi"/>
          <w:i/>
          <w:iCs/>
          <w:lang w:bidi="he-IL"/>
        </w:rPr>
        <w:t xml:space="preserve"> </w:t>
      </w:r>
      <w:r w:rsidR="00FE13D4" w:rsidRPr="001A5807">
        <w:rPr>
          <w:rFonts w:asciiTheme="majorBidi" w:hAnsiTheme="majorBidi" w:cstheme="majorBidi"/>
          <w:i/>
          <w:iCs/>
          <w:lang w:bidi="he-IL"/>
        </w:rPr>
        <w:fldChar w:fldCharType="begin"/>
      </w:r>
      <w:r w:rsidR="00111CE1">
        <w:rPr>
          <w:rFonts w:asciiTheme="majorBidi" w:hAnsiTheme="majorBidi" w:cstheme="majorBidi"/>
          <w:i/>
          <w:iCs/>
          <w:lang w:bidi="he-IL"/>
        </w:rPr>
        <w:instrText xml:space="preserve"> ADDIN ZOTERO_ITEM CSL_CITATION {"citationID":"onHH3KU2","properties":{"formattedCitation":"(Lehu, 2007)","plainCitation":"(Lehu, 2007)","noteIndex":0},"citationItems":[{"id":493,"uris":["http://zotero.org/users/5316714/items/NWST9G49"],"itemData":{"id":493,"type":"book","call-number":"Bristol ; British Library ; Liverpool","ISBN":"0-7494-4940-3","language":"English","number-of-pages":"ix, 266 p.","publisher":"Kogan Page","publisher-place":"London","title":"Branded entertainment : product placement and brand strategy in the entertainment business","title-short":"Branded entertainment : product placement and brand strategy in the entertainment business","URL":"http://www.loc.gov/catdir/toc/ecip079/2007003323.html","author":[{"family":"Lehu","given":"Jean-Marc"}],"issued":{"date-parts":[["2007"]]}}}],"schema":"https://github.com/citation-style-language/schema/raw/master/csl-citation.json"} </w:instrText>
      </w:r>
      <w:r w:rsidR="00FE13D4" w:rsidRPr="001A5807">
        <w:rPr>
          <w:rFonts w:asciiTheme="majorBidi" w:hAnsiTheme="majorBidi" w:cstheme="majorBidi"/>
          <w:i/>
          <w:iCs/>
          <w:lang w:bidi="he-IL"/>
        </w:rPr>
        <w:fldChar w:fldCharType="separate"/>
      </w:r>
      <w:r w:rsidR="00FE13D4" w:rsidRPr="001A5807">
        <w:rPr>
          <w:rFonts w:ascii="Times New Roman" w:hAnsi="Times New Roman" w:cs="Times New Roman"/>
        </w:rPr>
        <w:t>(Lehu, 2007)</w:t>
      </w:r>
      <w:r w:rsidR="00FE13D4" w:rsidRPr="001A5807">
        <w:rPr>
          <w:rFonts w:asciiTheme="majorBidi" w:hAnsiTheme="majorBidi" w:cstheme="majorBidi"/>
          <w:i/>
          <w:iCs/>
          <w:lang w:bidi="he-IL"/>
        </w:rPr>
        <w:fldChar w:fldCharType="end"/>
      </w:r>
      <w:r w:rsidR="00DC2BC1" w:rsidRPr="001A5807">
        <w:rPr>
          <w:rFonts w:asciiTheme="majorBidi" w:hAnsiTheme="majorBidi" w:cstheme="majorBidi"/>
          <w:lang w:bidi="he-IL"/>
        </w:rPr>
        <w:t>. Th</w:t>
      </w:r>
      <w:r w:rsidR="0053087F" w:rsidRPr="001A5807">
        <w:rPr>
          <w:rFonts w:asciiTheme="majorBidi" w:hAnsiTheme="majorBidi" w:cstheme="majorBidi"/>
          <w:lang w:bidi="he-IL"/>
        </w:rPr>
        <w:t>ese</w:t>
      </w:r>
      <w:r w:rsidR="00DC2BC1" w:rsidRPr="001A5807">
        <w:rPr>
          <w:rFonts w:asciiTheme="majorBidi" w:hAnsiTheme="majorBidi" w:cstheme="majorBidi"/>
          <w:lang w:bidi="he-IL"/>
        </w:rPr>
        <w:t xml:space="preserve"> </w:t>
      </w:r>
      <w:r w:rsidR="00C47103" w:rsidRPr="001A5807">
        <w:rPr>
          <w:rFonts w:asciiTheme="majorBidi" w:hAnsiTheme="majorBidi" w:cstheme="majorBidi"/>
          <w:lang w:bidi="he-IL"/>
        </w:rPr>
        <w:t>were</w:t>
      </w:r>
      <w:r w:rsidR="00DC2BC1" w:rsidRPr="001A5807">
        <w:rPr>
          <w:rFonts w:asciiTheme="majorBidi" w:hAnsiTheme="majorBidi" w:cstheme="majorBidi"/>
          <w:lang w:bidi="he-IL"/>
        </w:rPr>
        <w:t xml:space="preserve"> later followed by </w:t>
      </w:r>
      <w:ins w:id="393" w:author="Balint, Anat Ana - (balint)" w:date="2026-07-28T07:14:00Z" w16du:dateUtc="2026-07-28T04:14:00Z">
        <w:r w:rsidR="00A55316">
          <w:rPr>
            <w:rFonts w:asciiTheme="majorBidi" w:hAnsiTheme="majorBidi" w:cstheme="majorBidi"/>
            <w:lang w:bidi="he-IL"/>
          </w:rPr>
          <w:t xml:space="preserve">multiple </w:t>
        </w:r>
      </w:ins>
      <w:r w:rsidR="00DC2BC1" w:rsidRPr="001A5807">
        <w:rPr>
          <w:rFonts w:asciiTheme="majorBidi" w:hAnsiTheme="majorBidi" w:cstheme="majorBidi"/>
          <w:lang w:bidi="he-IL"/>
        </w:rPr>
        <w:t xml:space="preserve">trade books that focused </w:t>
      </w:r>
      <w:r w:rsidR="00CE4011" w:rsidRPr="001A5807">
        <w:rPr>
          <w:rFonts w:asciiTheme="majorBidi" w:hAnsiTheme="majorBidi" w:cstheme="majorBidi"/>
          <w:lang w:bidi="he-IL"/>
        </w:rPr>
        <w:t xml:space="preserve">mainly </w:t>
      </w:r>
      <w:r w:rsidR="00DC2BC1" w:rsidRPr="001A5807">
        <w:rPr>
          <w:rFonts w:asciiTheme="majorBidi" w:hAnsiTheme="majorBidi" w:cstheme="majorBidi"/>
          <w:lang w:bidi="he-IL"/>
        </w:rPr>
        <w:t xml:space="preserve">on </w:t>
      </w:r>
      <w:r w:rsidR="00461849" w:rsidRPr="001A5807">
        <w:rPr>
          <w:rFonts w:asciiTheme="majorBidi" w:hAnsiTheme="majorBidi" w:cstheme="majorBidi"/>
          <w:lang w:bidi="he-IL"/>
        </w:rPr>
        <w:t>n</w:t>
      </w:r>
      <w:r w:rsidR="00DC2BC1" w:rsidRPr="001A5807">
        <w:rPr>
          <w:rFonts w:asciiTheme="majorBidi" w:hAnsiTheme="majorBidi" w:cstheme="majorBidi"/>
          <w:lang w:bidi="he-IL"/>
        </w:rPr>
        <w:t xml:space="preserve">ative </w:t>
      </w:r>
      <w:r w:rsidR="00461849" w:rsidRPr="001A5807">
        <w:rPr>
          <w:rFonts w:asciiTheme="majorBidi" w:hAnsiTheme="majorBidi" w:cstheme="majorBidi"/>
          <w:lang w:bidi="he-IL"/>
        </w:rPr>
        <w:t>a</w:t>
      </w:r>
      <w:r w:rsidR="00DC2BC1" w:rsidRPr="001A5807">
        <w:rPr>
          <w:rFonts w:asciiTheme="majorBidi" w:hAnsiTheme="majorBidi" w:cstheme="majorBidi"/>
          <w:lang w:bidi="he-IL"/>
        </w:rPr>
        <w:t xml:space="preserve">dvertising </w:t>
      </w:r>
      <w:r w:rsidR="00F37BD6" w:rsidRPr="00B21755">
        <w:rPr>
          <w:rFonts w:asciiTheme="majorBidi" w:hAnsiTheme="majorBidi" w:cstheme="majorBidi"/>
          <w:lang w:bidi="he-IL"/>
        </w:rPr>
        <w:t>strategies</w:t>
      </w:r>
      <w:r w:rsidR="00F37BD6" w:rsidRPr="001A5807">
        <w:rPr>
          <w:rFonts w:asciiTheme="majorBidi" w:hAnsiTheme="majorBidi" w:cstheme="majorBidi"/>
          <w:lang w:bidi="he-IL"/>
        </w:rPr>
        <w:t xml:space="preserve"> </w:t>
      </w:r>
      <w:r w:rsidR="000E74C0" w:rsidRPr="001A5807">
        <w:rPr>
          <w:rFonts w:asciiTheme="majorBidi" w:hAnsiTheme="majorBidi" w:cstheme="majorBidi"/>
          <w:lang w:bidi="he-IL"/>
        </w:rPr>
        <w:t>(for example</w:t>
      </w:r>
      <w:r w:rsidR="00D959A1" w:rsidRPr="001A5807">
        <w:rPr>
          <w:rFonts w:asciiTheme="majorBidi" w:hAnsiTheme="majorBidi" w:cstheme="majorBidi"/>
          <w:lang w:bidi="he-IL"/>
        </w:rPr>
        <w:t>,</w:t>
      </w:r>
      <w:r w:rsidR="000E74C0" w:rsidRPr="001A5807">
        <w:rPr>
          <w:rFonts w:asciiTheme="majorBidi" w:hAnsiTheme="majorBidi" w:cstheme="majorBidi"/>
          <w:lang w:bidi="he-IL"/>
        </w:rPr>
        <w:t xml:space="preserve"> </w:t>
      </w:r>
      <w:r w:rsidR="000E74C0" w:rsidRPr="001A5807">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{"citationID":"r5kPbfRo","properties":{"formattedCitation":"(Keast, 2016; Lovell, 2017; Smith, 2017)","plainCitation":"(Keast, 2016; Lovell, 2017; Smith, 2017)","dontUpdate":true,"noteIndex":0},"citationItems":[{"id":505,"uris":["http://zotero.org/users/5316714/items/DVQLYMFR"],"itemData":{"id":505,"type":"book","abstract":"Native Advertising is the Fastest Growing Advertising Format on the Internet and is Predicted to Remain So Until At Least 2020“Probably the Best Introduction to Native Advertising and the New Way People are Driving Traffic and Making a Profit From Blogs”Arbitrage is simply buying something for a low price then selling it for a high price.Step-By-Step - Native Advertising ExplainedThis book shows you how to do this using Native Advertising to buy visitors to your site and make more money off those visitors with advertising than it cost you to get them to visit. This is repeatable, scaleable and proven, but it MUST be done the right way.The pioneer of this method was Scott DeLong who started his site ViralNova.com in 2013 with a basic Wordpress theme and rapidly scaled it to do $1million revenue within 8 months and all on his own. Things have moved on now and whilst that level of growth may be hard to achieve, it is still possible to very quickly scale a site using these techniques.Make This the Year YOU Create a Money Making Blog Using the Latest Proven MethodsThis book covers the entire step-by-step process:Niche and brandingCreating a siteSetting up and optimising your ad placementsCreating slideshow posts (and why you need these)Researching and creating money making contentUnderstanding analytics to find where you are making money and bleeding moneyOptimising traffic to only send profitable visitorsWhat the competition are doing wrongRapidly scalingIncreasing the value of your blog for a bigger exitYou Can Do ThisCan you create a post to your social feed designed to get the most likes and shares from your friends and followers and learn from which ones bomb and which ones do well? If so then you already have most of the skills you need.\"You Just Need a Blueprint to Follow\"\"Rob Keast is an entrepreneur who has started and sold several web based businesses and is passionate about optimising and scaling digital businesses and sharing the processes to do so with others.Click on “Look Inside” to See the Proof and Find Out Much More!","ISBN":"978-1-5336-5057-3","language":"English","number-of-pages":"220","publisher":"CreateSpace Independent Publishing Platform","source":"Amazon","title":"Native Advertising Arbitrage: The Secret Guide To The Fastest Growing Way To Make Money With Blogs in 2016 And Beyond","title-short":"Native Advertising Arbitrage","author":[{"family":"Keast","given":"Rob"}],"issued":{"date-parts":[["2016"]]}}},{"id":509,"uris":["http://zotero.org/users/5316714/items/Y7VVUXGT"],"itemData":{"id":509,"type":"book","abstract":"Native advertising: paid-for media that looks and behaves like the content around it. It affects us all. If you own a smartphone, use social media or read content online, you will have been exposed to it - often without realizing. Influenced by digital trends such as mobile advertising, programmatic advertising, ad-blocking, fake news and artificial intelligence, native advertising is a multibillion-dollar industry. It is central to the digital success of many leading brands and companies.This comprehensive study by one of the industry's foremost authorities explores the rise of this exhilarating new channel - its impact on the digital media space, and what marketers and businesses need to know about it. Native Advertising explores the future of digital advertising and explains why its growth is inevitable, using real-life examples and interviews from marketing leaders around the world and a range of case studies including The New York Times and The Independent.Native Advertising goes beyond sponsored posts on Facebook, promoted tweets and BuzzFeed branded articles. It looks at the heart of the matter: audience, budget, content and success measurement. It is full of first-hand advice for any marketer wanting to make the most of digital innovation.","edition":"1st edition","ISBN":"978-0-7494-8116-2","language":"English","number-of-pages":"248","publisher":"Kogan Page","publisher-place":"London, United Kingdom","source":"Amazon","title":"Native Advertising: The Essential Guide","title-short":"Native Advertising","author":[{"family":"Lovell","given":"Dale"}],"issued":{"date-parts":[["2017"]]}}},{"id":508,"uris":["http://zotero.org/users/5316714/items/JM3L9TPX"],"itemData":{"id":508,"type":"book","abstract":"An industry insider reveals the next generation of marketing―and provides the insight you need to use it to beat the competitionOne of the hottest forms of advertising, native advertising is an extremely effective way to reach customers. Produced by marketers and featured alongside the main content, native advertising breaks down the traditional barrier between advertising and editorial. Industry insider and Hearst ad executive Mike Smith believes that native is not only here to stay, but is the future of marketing. The Native Advertising Advantage reveals why native advertising is an effective tool in any company’s digital marketing strategy―and how to use it to build new revenue streams. Smith explains how native ads are blending in with their surrounding content to blur the traditional “church/state” divide of editorial versus advertising. He shows how publications as diverse as BuzzFeed, Forbes, Cosmopolitan, and The New York Times are attracting readers who are just as interested in the content of these native ads as they are of journalist-written editorial content Gleaned from dozens of interviews with advertisers, marketers, software developers, journalists, and publishers, the book reveals how native advertising fits into the marketing strategies and advertising budgets of successful companies such as GE, Intel, HP, Red Bull, ConAgra Foods, Pepsi, and others.","edition":"1st edition","ISBN":"978-1-259-83568-1","language":"English","number-of-pages":"224","publisher":"McGraw Hill","publisher-place":"New York","source":"Amazon","title":"The Native Advertising Advantage: Build Authentic Content that Revolutionizes Digital Marketing and Drives Revenue Growth","title-short":"The Native Advertising Advantage","author":[{"family":"Smith","given":"Mike"}],"issued":{"date-parts":[["2017"]]}}}],"schema":"https://github.com/citation-style-language/schema/raw/master/csl-citation.json"} </w:instrText>
      </w:r>
      <w:r w:rsidR="000E74C0" w:rsidRPr="001A5807">
        <w:rPr>
          <w:rFonts w:asciiTheme="majorBidi" w:hAnsiTheme="majorBidi" w:cstheme="majorBidi"/>
          <w:lang w:bidi="he-IL"/>
        </w:rPr>
        <w:fldChar w:fldCharType="separate"/>
      </w:r>
      <w:r w:rsidR="00CB1D28" w:rsidRPr="001A5807">
        <w:rPr>
          <w:rFonts w:ascii="Times New Roman" w:hAnsi="Times New Roman" w:cs="Times New Roman"/>
        </w:rPr>
        <w:t>Keast, 2016; Lovell, 2017; Smith, 2017)</w:t>
      </w:r>
      <w:r w:rsidR="000E74C0" w:rsidRPr="001A5807">
        <w:rPr>
          <w:rFonts w:asciiTheme="majorBidi" w:hAnsiTheme="majorBidi" w:cstheme="majorBidi"/>
          <w:lang w:bidi="he-IL"/>
        </w:rPr>
        <w:fldChar w:fldCharType="end"/>
      </w:r>
    </w:p>
    <w:p w14:paraId="05BA3F35" w14:textId="77777777" w:rsidR="00474136" w:rsidRDefault="00CB1B85" w:rsidP="005258E6">
      <w:pPr>
        <w:spacing w:line="360" w:lineRule="auto"/>
        <w:rPr>
          <w:ins w:id="394" w:author="Balint, Anat Ana - (balint)" w:date="2026-08-10T13:50:00Z" w16du:dateUtc="2026-08-10T10:50:00Z"/>
          <w:rFonts w:asciiTheme="majorBidi" w:hAnsiTheme="majorBidi" w:cstheme="majorBidi"/>
          <w:lang w:bidi="he-IL"/>
        </w:rPr>
      </w:pPr>
      <w:r w:rsidRPr="001A5807">
        <w:rPr>
          <w:rFonts w:asciiTheme="majorBidi" w:hAnsiTheme="majorBidi" w:cstheme="majorBidi"/>
          <w:lang w:bidi="he-IL"/>
        </w:rPr>
        <w:t xml:space="preserve">A critical perspective on </w:t>
      </w:r>
      <w:r w:rsidR="00D959A1" w:rsidRPr="001A5807">
        <w:rPr>
          <w:rFonts w:asciiTheme="majorBidi" w:hAnsiTheme="majorBidi" w:cstheme="majorBidi"/>
          <w:lang w:bidi="he-IL"/>
        </w:rPr>
        <w:t>b</w:t>
      </w:r>
      <w:r w:rsidRPr="001A5807">
        <w:rPr>
          <w:rFonts w:asciiTheme="majorBidi" w:hAnsiTheme="majorBidi" w:cstheme="majorBidi"/>
          <w:lang w:bidi="he-IL"/>
        </w:rPr>
        <w:t xml:space="preserve">randed </w:t>
      </w:r>
      <w:r w:rsidR="00D959A1" w:rsidRPr="001A5807">
        <w:rPr>
          <w:rFonts w:asciiTheme="majorBidi" w:hAnsiTheme="majorBidi" w:cstheme="majorBidi"/>
          <w:lang w:bidi="he-IL"/>
        </w:rPr>
        <w:t>c</w:t>
      </w:r>
      <w:r w:rsidRPr="001A5807">
        <w:rPr>
          <w:rFonts w:asciiTheme="majorBidi" w:hAnsiTheme="majorBidi" w:cstheme="majorBidi"/>
          <w:lang w:bidi="he-IL"/>
        </w:rPr>
        <w:t>ontent</w:t>
      </w:r>
      <w:r w:rsidR="00450114" w:rsidRPr="001A5807">
        <w:rPr>
          <w:rFonts w:asciiTheme="majorBidi" w:hAnsiTheme="majorBidi" w:cstheme="majorBidi"/>
          <w:lang w:bidi="he-IL"/>
        </w:rPr>
        <w:t xml:space="preserve"> and native advertising</w:t>
      </w:r>
      <w:r w:rsidRPr="001A5807">
        <w:rPr>
          <w:rFonts w:asciiTheme="majorBidi" w:hAnsiTheme="majorBidi" w:cstheme="majorBidi"/>
          <w:lang w:bidi="he-IL"/>
        </w:rPr>
        <w:t xml:space="preserve"> is a relatively recent development</w:t>
      </w:r>
      <w:r w:rsidR="00CE4011" w:rsidRPr="001A5807">
        <w:rPr>
          <w:rFonts w:asciiTheme="majorBidi" w:hAnsiTheme="majorBidi" w:cstheme="majorBidi"/>
          <w:lang w:bidi="he-IL"/>
        </w:rPr>
        <w:t>. Mara Einstein</w:t>
      </w:r>
      <w:r w:rsidR="00461849" w:rsidRPr="003747E9">
        <w:rPr>
          <w:rFonts w:asciiTheme="majorBidi" w:hAnsiTheme="majorBidi" w:cstheme="majorBidi"/>
          <w:lang w:bidi="he-IL"/>
        </w:rPr>
        <w:t>’</w:t>
      </w:r>
      <w:r w:rsidR="00CE4011" w:rsidRPr="001A5807">
        <w:rPr>
          <w:rFonts w:asciiTheme="majorBidi" w:hAnsiTheme="majorBidi" w:cstheme="majorBidi"/>
          <w:lang w:bidi="he-IL"/>
        </w:rPr>
        <w:t xml:space="preserve">s </w:t>
      </w:r>
      <w:r w:rsidR="00CE4011" w:rsidRPr="001A5807">
        <w:rPr>
          <w:rFonts w:asciiTheme="majorBidi" w:hAnsiTheme="majorBidi" w:cstheme="majorBidi"/>
          <w:i/>
          <w:iCs/>
          <w:lang w:bidi="he-IL"/>
        </w:rPr>
        <w:t>Black Ops Advertising</w:t>
      </w:r>
      <w:r w:rsidR="00CE4011" w:rsidRPr="001A5807">
        <w:rPr>
          <w:rFonts w:asciiTheme="majorBidi" w:hAnsiTheme="majorBidi" w:cstheme="majorBidi"/>
          <w:lang w:bidi="he-IL"/>
        </w:rPr>
        <w:t xml:space="preserve"> </w:t>
      </w:r>
      <w:r w:rsidR="00CE4011" w:rsidRPr="001A5807">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{"citationID":"0MJklaT0","properties":{"formattedCitation":"(Einstein, 2016)","plainCitation":"(Einstein, 2016)","dontUpdate":true,"noteIndex":0},"citationItems":[{"id":16,"uris":["http://zotero.org/users/5316714/items/EZ6UGNGM"],"itemData":{"id":16,"type":"book","edition":"Reprint","publisher":"OR Books","publisher-place":"New York","title":"Black Ops Advertising: Native Ads, Content Marketing, and the Covert World of the Digital Sell","title-short":"Black Ops Advertising: Native Ads, Content Marketing, and the Covert World of the Digital Sell","author":[{"family":"Einstein","given":"Mara"}],"issued":{"date-parts":[["2016"]]}}}],"schema":"https://github.com/citation-style-language/schema/raw/master/csl-citation.json"} </w:instrText>
      </w:r>
      <w:r w:rsidR="00CE4011" w:rsidRPr="001A5807">
        <w:rPr>
          <w:rFonts w:asciiTheme="majorBidi" w:hAnsiTheme="majorBidi" w:cstheme="majorBidi"/>
          <w:lang w:bidi="he-IL"/>
        </w:rPr>
        <w:fldChar w:fldCharType="separate"/>
      </w:r>
      <w:r w:rsidR="00CE4011" w:rsidRPr="001A5807">
        <w:rPr>
          <w:rFonts w:ascii="Times New Roman" w:hAnsi="Times New Roman" w:cs="Times New Roman"/>
        </w:rPr>
        <w:t>(2016)</w:t>
      </w:r>
      <w:r w:rsidR="00CE4011" w:rsidRPr="001A5807">
        <w:rPr>
          <w:rFonts w:asciiTheme="majorBidi" w:hAnsiTheme="majorBidi" w:cstheme="majorBidi"/>
          <w:lang w:bidi="he-IL"/>
        </w:rPr>
        <w:fldChar w:fldCharType="end"/>
      </w:r>
      <w:r w:rsidR="00CE4011" w:rsidRPr="001A5807">
        <w:rPr>
          <w:rFonts w:asciiTheme="majorBidi" w:hAnsiTheme="majorBidi" w:cstheme="majorBidi"/>
          <w:lang w:bidi="he-IL"/>
        </w:rPr>
        <w:t xml:space="preserve"> provides a </w:t>
      </w:r>
      <w:r w:rsidR="00CF0EA9" w:rsidRPr="001A5807">
        <w:rPr>
          <w:rFonts w:asciiTheme="majorBidi" w:hAnsiTheme="majorBidi" w:cstheme="majorBidi"/>
          <w:lang w:bidi="he-IL"/>
        </w:rPr>
        <w:t>broad</w:t>
      </w:r>
      <w:r w:rsidR="00CE4011" w:rsidRPr="001A5807">
        <w:rPr>
          <w:rFonts w:asciiTheme="majorBidi" w:hAnsiTheme="majorBidi" w:cstheme="majorBidi"/>
          <w:lang w:bidi="he-IL"/>
        </w:rPr>
        <w:t xml:space="preserve"> description of the overall blur between marketing and editorial content</w:t>
      </w:r>
      <w:r w:rsidR="00CF0EA9" w:rsidRPr="001A5807">
        <w:rPr>
          <w:rFonts w:asciiTheme="majorBidi" w:hAnsiTheme="majorBidi" w:cstheme="majorBidi"/>
          <w:lang w:bidi="he-IL"/>
        </w:rPr>
        <w:t xml:space="preserve"> in the digital age, with an emphasis on native advertising (advertising </w:t>
      </w:r>
      <w:r w:rsidR="00D959A1" w:rsidRPr="001A5807">
        <w:rPr>
          <w:rFonts w:asciiTheme="majorBidi" w:hAnsiTheme="majorBidi" w:cstheme="majorBidi"/>
          <w:lang w:bidi="he-IL"/>
        </w:rPr>
        <w:t xml:space="preserve">disguised as </w:t>
      </w:r>
      <w:r w:rsidR="00074325" w:rsidRPr="001A5807">
        <w:rPr>
          <w:rFonts w:asciiTheme="majorBidi" w:hAnsiTheme="majorBidi" w:cstheme="majorBidi"/>
          <w:lang w:bidi="he-IL"/>
        </w:rPr>
        <w:t xml:space="preserve">editorial </w:t>
      </w:r>
      <w:r w:rsidR="00CF0EA9" w:rsidRPr="001A5807">
        <w:rPr>
          <w:rFonts w:asciiTheme="majorBidi" w:hAnsiTheme="majorBidi" w:cstheme="majorBidi"/>
          <w:lang w:bidi="he-IL"/>
        </w:rPr>
        <w:t>content on digital platforms) and content marketing (marketers becoming publishers)</w:t>
      </w:r>
      <w:r w:rsidR="00467E51" w:rsidRPr="001A5807">
        <w:rPr>
          <w:rFonts w:asciiTheme="majorBidi" w:hAnsiTheme="majorBidi" w:cstheme="majorBidi"/>
          <w:lang w:bidi="he-IL"/>
        </w:rPr>
        <w:t>. Einstein</w:t>
      </w:r>
      <w:r w:rsidR="00D959A1" w:rsidRPr="001A5807">
        <w:rPr>
          <w:rFonts w:asciiTheme="majorBidi" w:hAnsiTheme="majorBidi" w:cstheme="majorBidi"/>
          <w:lang w:bidi="he-IL"/>
        </w:rPr>
        <w:t>’</w:t>
      </w:r>
      <w:r w:rsidR="00467E51" w:rsidRPr="001A5807">
        <w:rPr>
          <w:rFonts w:asciiTheme="majorBidi" w:hAnsiTheme="majorBidi" w:cstheme="majorBidi"/>
          <w:lang w:bidi="he-IL"/>
        </w:rPr>
        <w:t xml:space="preserve">s background </w:t>
      </w:r>
      <w:r w:rsidR="00E779CC" w:rsidRPr="001A5807">
        <w:rPr>
          <w:rFonts w:asciiTheme="majorBidi" w:hAnsiTheme="majorBidi" w:cstheme="majorBidi"/>
          <w:lang w:bidi="he-IL"/>
        </w:rPr>
        <w:t>as a marketing executive is a strength in d</w:t>
      </w:r>
      <w:r w:rsidR="00D959A1" w:rsidRPr="001A5807">
        <w:rPr>
          <w:rFonts w:asciiTheme="majorBidi" w:hAnsiTheme="majorBidi" w:cstheme="majorBidi"/>
          <w:lang w:bidi="he-IL"/>
        </w:rPr>
        <w:t>elving</w:t>
      </w:r>
      <w:r w:rsidR="00E779CC" w:rsidRPr="001A5807">
        <w:rPr>
          <w:rFonts w:asciiTheme="majorBidi" w:hAnsiTheme="majorBidi" w:cstheme="majorBidi"/>
          <w:lang w:bidi="he-IL"/>
        </w:rPr>
        <w:t xml:space="preserve"> into the changes in this world. However, the book mainly follows the trends in the market and, although taking a critical perspective, does </w:t>
      </w:r>
      <w:r w:rsidR="00B060D3" w:rsidRPr="00B21755">
        <w:rPr>
          <w:rFonts w:asciiTheme="majorBidi" w:hAnsiTheme="majorBidi" w:cstheme="majorBidi"/>
          <w:lang w:bidi="he-IL"/>
        </w:rPr>
        <w:t xml:space="preserve">not </w:t>
      </w:r>
      <w:r w:rsidR="00CA6EC9" w:rsidRPr="00B21755">
        <w:rPr>
          <w:rFonts w:asciiTheme="majorBidi" w:hAnsiTheme="majorBidi" w:cstheme="majorBidi"/>
          <w:lang w:bidi="he-IL"/>
        </w:rPr>
        <w:t xml:space="preserve">offer a new framework </w:t>
      </w:r>
      <w:r w:rsidR="00461849" w:rsidRPr="00B21755">
        <w:rPr>
          <w:rFonts w:asciiTheme="majorBidi" w:hAnsiTheme="majorBidi" w:cstheme="majorBidi"/>
          <w:lang w:bidi="he-IL"/>
        </w:rPr>
        <w:t>for understanding</w:t>
      </w:r>
      <w:r w:rsidR="00CA6EC9" w:rsidRPr="00B21755">
        <w:rPr>
          <w:rFonts w:asciiTheme="majorBidi" w:hAnsiTheme="majorBidi" w:cstheme="majorBidi"/>
          <w:lang w:bidi="he-IL"/>
        </w:rPr>
        <w:t xml:space="preserve"> this phenomenon and </w:t>
      </w:r>
      <w:r w:rsidR="00246C1E" w:rsidRPr="00B21755">
        <w:rPr>
          <w:rFonts w:asciiTheme="majorBidi" w:hAnsiTheme="majorBidi" w:cstheme="majorBidi"/>
          <w:lang w:bidi="he-IL"/>
        </w:rPr>
        <w:t>its</w:t>
      </w:r>
      <w:r w:rsidR="00E779CC" w:rsidRPr="001A5807">
        <w:rPr>
          <w:rFonts w:asciiTheme="majorBidi" w:hAnsiTheme="majorBidi" w:cstheme="majorBidi"/>
          <w:lang w:bidi="he-IL"/>
        </w:rPr>
        <w:t xml:space="preserve"> </w:t>
      </w:r>
      <w:r w:rsidR="00CB1D28" w:rsidRPr="001A5807">
        <w:rPr>
          <w:rFonts w:asciiTheme="majorBidi" w:hAnsiTheme="majorBidi" w:cstheme="majorBidi"/>
          <w:lang w:bidi="he-IL"/>
        </w:rPr>
        <w:t>harm</w:t>
      </w:r>
      <w:r w:rsidR="00E779CC" w:rsidRPr="001A5807">
        <w:rPr>
          <w:rFonts w:asciiTheme="majorBidi" w:hAnsiTheme="majorBidi" w:cstheme="majorBidi"/>
          <w:lang w:bidi="he-IL"/>
        </w:rPr>
        <w:t xml:space="preserve"> to society and democracy.</w:t>
      </w:r>
      <w:r w:rsidR="00CB1D28" w:rsidRPr="001A5807">
        <w:rPr>
          <w:rFonts w:asciiTheme="majorBidi" w:hAnsiTheme="majorBidi" w:cstheme="majorBidi"/>
          <w:lang w:bidi="he-IL"/>
        </w:rPr>
        <w:t xml:space="preserve"> Another short book on </w:t>
      </w:r>
      <w:r w:rsidR="00D959A1" w:rsidRPr="001A5807">
        <w:rPr>
          <w:rFonts w:asciiTheme="majorBidi" w:hAnsiTheme="majorBidi" w:cstheme="majorBidi"/>
          <w:lang w:bidi="he-IL"/>
        </w:rPr>
        <w:t>n</w:t>
      </w:r>
      <w:r w:rsidR="00CB1D28" w:rsidRPr="001A5807">
        <w:rPr>
          <w:rFonts w:asciiTheme="majorBidi" w:hAnsiTheme="majorBidi" w:cstheme="majorBidi"/>
          <w:lang w:bidi="he-IL"/>
        </w:rPr>
        <w:t xml:space="preserve">ative </w:t>
      </w:r>
      <w:r w:rsidR="00D959A1" w:rsidRPr="001A5807">
        <w:rPr>
          <w:rFonts w:asciiTheme="majorBidi" w:hAnsiTheme="majorBidi" w:cstheme="majorBidi"/>
          <w:lang w:bidi="he-IL"/>
        </w:rPr>
        <w:t>a</w:t>
      </w:r>
      <w:r w:rsidR="00CB1D28" w:rsidRPr="001A5807">
        <w:rPr>
          <w:rFonts w:asciiTheme="majorBidi" w:hAnsiTheme="majorBidi" w:cstheme="majorBidi"/>
          <w:lang w:bidi="he-IL"/>
        </w:rPr>
        <w:t xml:space="preserve">dvertising </w:t>
      </w:r>
      <w:r w:rsidR="00CB1D28" w:rsidRPr="001A5807">
        <w:rPr>
          <w:rFonts w:asciiTheme="majorBidi" w:hAnsiTheme="majorBidi" w:cstheme="majorBidi"/>
          <w:lang w:bidi="he-IL"/>
        </w:rPr>
        <w:fldChar w:fldCharType="begin"/>
      </w:r>
      <w:r w:rsidR="00111CE1">
        <w:rPr>
          <w:rFonts w:asciiTheme="majorBidi" w:hAnsiTheme="majorBidi" w:cstheme="majorBidi"/>
          <w:lang w:bidi="he-IL"/>
        </w:rPr>
        <w:instrText xml:space="preserve"> ADDIN ZOTERO_ITEM CSL_CITATION {"citationID":"GslEreHD","properties":{"formattedCitation":"(Lynch, 2018)","plainCitation":"(Lynch, 2018)","noteIndex":0},"citationItems":[{"id":510,"uris":["http://zotero.org/users/5316714/items/KTGWMP7Q"],"itemData":{"id":510,"type":"book","abstract":"Native Advertising examines the emerging practices and norms around native advertising in US and European news organizations. Over the past five years native advertising has rapidly become a significant revenue stream for both digital news “upstarts” and legacy newspapers and magazines.This book helps scholars and students of journalism and advertising to understand the news industry’s investment in native advertising, and consider the effects this investment might have on how news is produced, consumed, and understood. It is argued that although they have deep roots in earlier forms of advertising, native ads with a political or advocacy bent have the potential to shift the relationship between news outlets and audiences in new ways, particularly in an era when trust in the media has reached a historic low point. Beyond this, such advertisements have the potential to shift how media systems function in relation to state power, by changing the relationship between commercial and non-commercial speech.Drawing on real-world examples of native ads and including an in-depth case study contributed by Ava Sirrah, Native Advertising provides an important assessment of the potential consequences of native advertising becoming an even more prominent fixture in the 21st-century news feed.","ISBN":"978-1-351-70578-3","language":"en","note":"Google-Books-ID: lNFfDwAAQBAJ","number-of-pages":"126","publisher":"Routledge","source":"Google Books","title":"Native Advertising: Advertorial Disruption in the 21st-Century News Feed","title-short":"Native Advertising","author":[{"family":"Lynch","given":"Lisa"}],"issued":{"date-parts":[["2018",6,12]]}}}],"schema":"https://github.com/citation-style-language/schema/raw/master/csl-citation.json"} </w:instrText>
      </w:r>
      <w:r w:rsidR="00CB1D28" w:rsidRPr="001A5807">
        <w:rPr>
          <w:rFonts w:asciiTheme="majorBidi" w:hAnsiTheme="majorBidi" w:cstheme="majorBidi"/>
          <w:lang w:bidi="he-IL"/>
        </w:rPr>
        <w:fldChar w:fldCharType="separate"/>
      </w:r>
      <w:r w:rsidR="0090588E" w:rsidRPr="001A5807">
        <w:rPr>
          <w:rFonts w:ascii="Times New Roman" w:hAnsi="Times New Roman" w:cs="Times New Roman"/>
        </w:rPr>
        <w:t>(Lynch, 2018)</w:t>
      </w:r>
      <w:r w:rsidR="00CB1D28" w:rsidRPr="001A5807">
        <w:rPr>
          <w:rFonts w:asciiTheme="majorBidi" w:hAnsiTheme="majorBidi" w:cstheme="majorBidi"/>
          <w:lang w:bidi="he-IL"/>
        </w:rPr>
        <w:fldChar w:fldCharType="end"/>
      </w:r>
      <w:r w:rsidR="00CB1D28" w:rsidRPr="001A5807">
        <w:rPr>
          <w:rFonts w:asciiTheme="majorBidi" w:hAnsiTheme="majorBidi" w:cstheme="majorBidi"/>
          <w:lang w:bidi="he-IL"/>
        </w:rPr>
        <w:t xml:space="preserve"> focused on the disruption in new</w:t>
      </w:r>
      <w:r w:rsidR="00625C46" w:rsidRPr="001A5807">
        <w:rPr>
          <w:rFonts w:asciiTheme="majorBidi" w:hAnsiTheme="majorBidi" w:cstheme="majorBidi"/>
          <w:lang w:bidi="he-IL"/>
        </w:rPr>
        <w:t>s</w:t>
      </w:r>
      <w:r w:rsidR="00CB1D28" w:rsidRPr="001A5807">
        <w:rPr>
          <w:rFonts w:asciiTheme="majorBidi" w:hAnsiTheme="majorBidi" w:cstheme="majorBidi"/>
          <w:lang w:bidi="he-IL"/>
        </w:rPr>
        <w:t>rooms</w:t>
      </w:r>
      <w:r w:rsidR="001F1007">
        <w:rPr>
          <w:rFonts w:asciiTheme="majorBidi" w:hAnsiTheme="majorBidi" w:cstheme="majorBidi"/>
          <w:lang w:val="en-GB" w:bidi="he-IL"/>
        </w:rPr>
        <w:t>. This more conventional view</w:t>
      </w:r>
      <w:r w:rsidR="007C7F63" w:rsidRPr="00B21755">
        <w:rPr>
          <w:rFonts w:asciiTheme="majorBidi" w:hAnsiTheme="majorBidi" w:cstheme="majorBidi"/>
          <w:lang w:val="en-GB" w:bidi="he-IL"/>
        </w:rPr>
        <w:t xml:space="preserve"> </w:t>
      </w:r>
      <w:r w:rsidR="00461849" w:rsidRPr="00B21755">
        <w:rPr>
          <w:rFonts w:asciiTheme="majorBidi" w:hAnsiTheme="majorBidi" w:cstheme="majorBidi"/>
          <w:lang w:val="en-GB" w:bidi="he-IL"/>
        </w:rPr>
        <w:t>focuses on</w:t>
      </w:r>
      <w:r w:rsidR="007C7F63" w:rsidRPr="00B21755">
        <w:rPr>
          <w:rFonts w:asciiTheme="majorBidi" w:hAnsiTheme="majorBidi" w:cstheme="majorBidi"/>
          <w:lang w:val="en-GB" w:bidi="he-IL"/>
        </w:rPr>
        <w:t xml:space="preserve"> </w:t>
      </w:r>
      <w:r w:rsidR="00573EDF" w:rsidRPr="00B21755">
        <w:rPr>
          <w:rFonts w:asciiTheme="majorBidi" w:hAnsiTheme="majorBidi" w:cstheme="majorBidi"/>
          <w:lang w:val="en-GB" w:bidi="he-IL"/>
        </w:rPr>
        <w:t xml:space="preserve">the negative impact on </w:t>
      </w:r>
      <w:r w:rsidR="007C7F63" w:rsidRPr="00B21755">
        <w:rPr>
          <w:rFonts w:asciiTheme="majorBidi" w:hAnsiTheme="majorBidi" w:cstheme="majorBidi"/>
          <w:lang w:val="en-GB" w:bidi="he-IL"/>
        </w:rPr>
        <w:t>journalism</w:t>
      </w:r>
      <w:r w:rsidR="0053415D" w:rsidRPr="00B21755">
        <w:rPr>
          <w:rFonts w:asciiTheme="majorBidi" w:hAnsiTheme="majorBidi" w:cstheme="majorBidi"/>
          <w:lang w:val="en-GB" w:bidi="he-IL"/>
        </w:rPr>
        <w:t xml:space="preserve"> only</w:t>
      </w:r>
      <w:r w:rsidR="00573EDF" w:rsidRPr="00B21755">
        <w:rPr>
          <w:rFonts w:asciiTheme="majorBidi" w:hAnsiTheme="majorBidi" w:cstheme="majorBidi"/>
          <w:lang w:val="en-GB" w:bidi="he-IL"/>
        </w:rPr>
        <w:t xml:space="preserve"> rather than the media </w:t>
      </w:r>
      <w:proofErr w:type="gramStart"/>
      <w:r w:rsidR="00573EDF" w:rsidRPr="00B21755">
        <w:rPr>
          <w:rFonts w:asciiTheme="majorBidi" w:hAnsiTheme="majorBidi" w:cstheme="majorBidi"/>
          <w:lang w:val="en-GB" w:bidi="he-IL"/>
        </w:rPr>
        <w:t>environment</w:t>
      </w:r>
      <w:r w:rsidR="0053415D" w:rsidRPr="00B21755">
        <w:rPr>
          <w:rFonts w:asciiTheme="majorBidi" w:hAnsiTheme="majorBidi" w:cstheme="majorBidi"/>
          <w:lang w:val="en-GB" w:bidi="he-IL"/>
        </w:rPr>
        <w:t xml:space="preserve"> as a whole</w:t>
      </w:r>
      <w:proofErr w:type="gramEnd"/>
      <w:r w:rsidR="00CB1D28" w:rsidRPr="001A5807">
        <w:rPr>
          <w:rFonts w:asciiTheme="majorBidi" w:hAnsiTheme="majorBidi" w:cstheme="majorBidi"/>
          <w:lang w:bidi="he-IL"/>
        </w:rPr>
        <w:t xml:space="preserve">. </w:t>
      </w:r>
    </w:p>
    <w:p w14:paraId="18E87891" w14:textId="007E3B6C" w:rsidR="005258E6" w:rsidRPr="007E1D44" w:rsidRDefault="00E779CC" w:rsidP="005258E6">
      <w:pPr>
        <w:spacing w:line="360" w:lineRule="auto"/>
        <w:rPr>
          <w:ins w:id="395" w:author="Balint, Anat Ana - (balint)" w:date="2026-08-10T12:59:00Z" w16du:dateUtc="2026-08-10T09:59:00Z"/>
          <w:rFonts w:asciiTheme="majorBidi" w:hAnsiTheme="majorBidi" w:cstheme="majorBidi"/>
          <w:lang w:bidi="he-IL"/>
          <w:rPrChange w:id="396" w:author="Balint, Anat Ana - (balint)" w:date="2026-08-10T13:02:00Z" w16du:dateUtc="2026-08-10T10:02:00Z">
            <w:rPr>
              <w:ins w:id="397" w:author="Balint, Anat Ana - (balint)" w:date="2026-08-10T12:59:00Z" w16du:dateUtc="2026-08-10T09:59:00Z"/>
            </w:rPr>
          </w:rPrChange>
        </w:rPr>
      </w:pPr>
      <w:r w:rsidRPr="001A5807">
        <w:rPr>
          <w:rFonts w:asciiTheme="majorBidi" w:hAnsiTheme="majorBidi" w:cstheme="majorBidi"/>
          <w:lang w:bidi="he-IL"/>
        </w:rPr>
        <w:t>Jonathan Hardy</w:t>
      </w:r>
      <w:r w:rsidR="00D959A1" w:rsidRPr="001A5807">
        <w:rPr>
          <w:rFonts w:asciiTheme="majorBidi" w:hAnsiTheme="majorBidi" w:cstheme="majorBidi"/>
          <w:lang w:bidi="he-IL"/>
        </w:rPr>
        <w:t>’</w:t>
      </w:r>
      <w:r w:rsidRPr="001A5807">
        <w:rPr>
          <w:rFonts w:asciiTheme="majorBidi" w:hAnsiTheme="majorBidi" w:cstheme="majorBidi"/>
          <w:lang w:bidi="he-IL"/>
        </w:rPr>
        <w:t xml:space="preserve">s </w:t>
      </w:r>
      <w:r w:rsidRPr="001A5807">
        <w:rPr>
          <w:rFonts w:asciiTheme="majorBidi" w:hAnsiTheme="majorBidi" w:cstheme="majorBidi"/>
          <w:i/>
          <w:iCs/>
          <w:lang w:bidi="he-IL"/>
        </w:rPr>
        <w:t>Branded Content</w:t>
      </w:r>
      <w:r w:rsidRPr="001A5807">
        <w:rPr>
          <w:rFonts w:asciiTheme="majorBidi" w:hAnsiTheme="majorBidi" w:cstheme="majorBidi"/>
          <w:lang w:bidi="he-IL"/>
        </w:rPr>
        <w:t>: T</w:t>
      </w:r>
      <w:r w:rsidRPr="001A5807">
        <w:rPr>
          <w:rFonts w:asciiTheme="majorBidi" w:hAnsiTheme="majorBidi" w:cstheme="majorBidi"/>
          <w:i/>
          <w:iCs/>
          <w:lang w:bidi="he-IL"/>
        </w:rPr>
        <w:t>he Fateful Merging of Media and Marketing</w:t>
      </w:r>
      <w:r w:rsidR="00225C13" w:rsidRPr="001A5807">
        <w:rPr>
          <w:rFonts w:asciiTheme="majorBidi" w:hAnsiTheme="majorBidi" w:cstheme="majorBidi"/>
          <w:i/>
          <w:iCs/>
          <w:lang w:bidi="he-IL"/>
        </w:rPr>
        <w:t xml:space="preserve"> </w:t>
      </w:r>
      <w:r w:rsidR="0073122B" w:rsidRPr="001A5807">
        <w:rPr>
          <w:rFonts w:asciiTheme="majorBidi" w:hAnsiTheme="majorBidi" w:cstheme="majorBidi"/>
          <w:i/>
          <w:iCs/>
          <w:lang w:bidi="he-IL"/>
        </w:rPr>
        <w:fldChar w:fldCharType="begin"/>
      </w:r>
      <w:r w:rsidR="00AE7A8E">
        <w:rPr>
          <w:rFonts w:asciiTheme="majorBidi" w:hAnsiTheme="majorBidi" w:cstheme="majorBidi"/>
          <w:i/>
          <w:iCs/>
          <w:lang w:bidi="he-IL"/>
        </w:rPr>
        <w:instrText xml:space="preserve"> ADDIN ZOTERO_ITEM CSL_CITATION {"citationID":"MyPXUNeb","properties":{"formattedCitation":"(Hardy, 2022)","plainCitation":"(Hardy, 2022)","dontUpdate":true,"noteIndex":0},"citationItems":[{"id":"o7KzeWsF/5LWgHcih","uris":["http://zotero.org/users/5316714/items/9TZABUET"],"itemData":{"id":1360,"type":"book","abstract":"This is a critical study of the changing relationship between media and marketing communications in the digital age. It examines the growth of content funded by brands, including brands’ own media, native advertising, and the integration of branded content across film, television, journalism and publishing, online, mobile, and social media. This ambitious historical, empirical, and theoretical study examines industry practices, policies, and ‘problems’, advancing a framework for analysis of communications governance. Featuring examples from the UK, US, EU, Asia, and other regions, it illustrates and explains industry practices, forms, and formats and their relationship with changing market conditions, policies, and regulation. The book provides a wide-ranging and incisive guide to contemporary advertising and media practices, to different arguments and perspectives on these practices arising in industry, policy, and academic contexts, and to the contribution made by critical scholarship, past and present. It also offers a critical review of industry, regulatory, societal, and academic literatures.Jonathan Hardy examines the erosion of the principle of separating advertising and media and calls for a new framework for distinguishing marketing communications across 21st-century communications. With a focus on key issues in industry, policy, and academic contexts, this is essential reading for students of media industries, advertising, marketing, and digital media.","edition":"1st edition","language":"English","number-of-pages":"291","publisher":"Routledge","source":"Amazon","title":"Branded Content: The Fateful Merging of Media and Marketing","title-short":"Branded Content","author":[{"family":"Hardy","given":"Jonathan"}],"issued":{"date-parts":[["2022"]]}}}],"schema":"https://github.com/citation-style-language/schema/raw/master/csl-citation.json"} </w:instrText>
      </w:r>
      <w:r w:rsidR="0073122B" w:rsidRPr="001A5807">
        <w:rPr>
          <w:rFonts w:asciiTheme="majorBidi" w:hAnsiTheme="majorBidi" w:cstheme="majorBidi"/>
          <w:i/>
          <w:iCs/>
          <w:lang w:bidi="he-IL"/>
        </w:rPr>
        <w:fldChar w:fldCharType="separate"/>
      </w:r>
      <w:r w:rsidR="00225C13" w:rsidRPr="001A5807">
        <w:rPr>
          <w:rFonts w:ascii="Times New Roman" w:hAnsi="Times New Roman" w:cs="Times New Roman"/>
        </w:rPr>
        <w:t>(2022)</w:t>
      </w:r>
      <w:r w:rsidR="0073122B" w:rsidRPr="001A5807">
        <w:rPr>
          <w:rFonts w:asciiTheme="majorBidi" w:hAnsiTheme="majorBidi" w:cstheme="majorBidi"/>
          <w:i/>
          <w:iCs/>
          <w:lang w:bidi="he-IL"/>
        </w:rPr>
        <w:fldChar w:fldCharType="end"/>
      </w:r>
      <w:r w:rsidRPr="001A5807">
        <w:rPr>
          <w:rFonts w:asciiTheme="majorBidi" w:hAnsiTheme="majorBidi" w:cstheme="majorBidi"/>
          <w:i/>
          <w:iCs/>
          <w:lang w:bidi="he-IL"/>
        </w:rPr>
        <w:t xml:space="preserve"> </w:t>
      </w:r>
      <w:r w:rsidRPr="001A5807">
        <w:rPr>
          <w:rFonts w:asciiTheme="majorBidi" w:hAnsiTheme="majorBidi" w:cstheme="majorBidi"/>
          <w:lang w:bidi="he-IL"/>
        </w:rPr>
        <w:t xml:space="preserve">is a thorough introduction to this phenomenon. </w:t>
      </w:r>
      <w:proofErr w:type="gramStart"/>
      <w:r w:rsidRPr="001A5807">
        <w:rPr>
          <w:rFonts w:asciiTheme="majorBidi" w:hAnsiTheme="majorBidi" w:cstheme="majorBidi"/>
          <w:lang w:bidi="he-IL"/>
        </w:rPr>
        <w:t>Hardy</w:t>
      </w:r>
      <w:proofErr w:type="gramEnd"/>
      <w:r w:rsidRPr="001A5807">
        <w:rPr>
          <w:rFonts w:asciiTheme="majorBidi" w:hAnsiTheme="majorBidi" w:cstheme="majorBidi"/>
          <w:lang w:bidi="he-IL"/>
        </w:rPr>
        <w:t xml:space="preserve">, a scholar in </w:t>
      </w:r>
      <w:r w:rsidR="00D959A1" w:rsidRPr="001A5807">
        <w:rPr>
          <w:rFonts w:asciiTheme="majorBidi" w:hAnsiTheme="majorBidi" w:cstheme="majorBidi"/>
          <w:lang w:bidi="he-IL"/>
        </w:rPr>
        <w:t xml:space="preserve">the </w:t>
      </w:r>
      <w:r w:rsidRPr="001A5807">
        <w:rPr>
          <w:rFonts w:asciiTheme="majorBidi" w:hAnsiTheme="majorBidi" w:cstheme="majorBidi"/>
          <w:lang w:bidi="he-IL"/>
        </w:rPr>
        <w:t xml:space="preserve">political economy of the </w:t>
      </w:r>
      <w:ins w:id="398" w:author="Balint, Anat Ana - (balint)" w:date="2026-08-10T12:56:00Z" w16du:dateUtc="2026-08-10T09:56:00Z">
        <w:r w:rsidR="00D70079" w:rsidRPr="001A5807">
          <w:rPr>
            <w:rFonts w:asciiTheme="majorBidi" w:hAnsiTheme="majorBidi" w:cstheme="majorBidi"/>
            <w:lang w:bidi="he-IL"/>
          </w:rPr>
          <w:t>media</w:t>
        </w:r>
      </w:ins>
      <w:r w:rsidRPr="001A5807">
        <w:rPr>
          <w:rFonts w:asciiTheme="majorBidi" w:hAnsiTheme="majorBidi" w:cstheme="majorBidi"/>
          <w:lang w:bidi="he-IL"/>
        </w:rPr>
        <w:t xml:space="preserve"> </w:t>
      </w:r>
      <w:r w:rsidR="0073122B" w:rsidRPr="001A5807">
        <w:rPr>
          <w:rFonts w:asciiTheme="majorBidi" w:hAnsiTheme="majorBidi" w:cstheme="majorBidi"/>
          <w:lang w:bidi="he-IL"/>
        </w:rPr>
        <w:t>provides a broad overview of the practices</w:t>
      </w:r>
      <w:r w:rsidR="00225C13" w:rsidRPr="001A5807">
        <w:rPr>
          <w:rFonts w:asciiTheme="majorBidi" w:hAnsiTheme="majorBidi" w:cstheme="majorBidi"/>
          <w:lang w:bidi="he-IL"/>
        </w:rPr>
        <w:t>, policies</w:t>
      </w:r>
      <w:r w:rsidR="00D959A1" w:rsidRPr="001A5807">
        <w:rPr>
          <w:rFonts w:asciiTheme="majorBidi" w:hAnsiTheme="majorBidi" w:cstheme="majorBidi"/>
          <w:lang w:bidi="he-IL"/>
        </w:rPr>
        <w:t>,</w:t>
      </w:r>
      <w:r w:rsidR="00225C13" w:rsidRPr="001A5807">
        <w:rPr>
          <w:rFonts w:asciiTheme="majorBidi" w:hAnsiTheme="majorBidi" w:cstheme="majorBidi"/>
          <w:lang w:bidi="he-IL"/>
        </w:rPr>
        <w:t xml:space="preserve"> and problems that are typical </w:t>
      </w:r>
      <w:r w:rsidR="00D959A1" w:rsidRPr="001A5807">
        <w:rPr>
          <w:rFonts w:asciiTheme="majorBidi" w:hAnsiTheme="majorBidi" w:cstheme="majorBidi"/>
          <w:lang w:bidi="he-IL"/>
        </w:rPr>
        <w:t xml:space="preserve">of </w:t>
      </w:r>
      <w:r w:rsidR="00225C13" w:rsidRPr="001A5807">
        <w:rPr>
          <w:rFonts w:asciiTheme="majorBidi" w:hAnsiTheme="majorBidi" w:cstheme="majorBidi"/>
          <w:lang w:bidi="he-IL"/>
        </w:rPr>
        <w:t>the changes between marketing and media in the digital age.</w:t>
      </w:r>
      <w:r w:rsidR="00005650" w:rsidRPr="001A5807">
        <w:rPr>
          <w:rFonts w:asciiTheme="majorBidi" w:hAnsiTheme="majorBidi" w:cstheme="majorBidi"/>
          <w:lang w:bidi="he-IL"/>
        </w:rPr>
        <w:t xml:space="preserve"> </w:t>
      </w:r>
      <w:ins w:id="399" w:author="Balint, Anat Ana - (balint)" w:date="2026-07-28T07:22:00Z" w16du:dateUtc="2026-07-28T04:22:00Z">
        <w:r w:rsidR="000719DB" w:rsidRPr="00371A03">
          <w:rPr>
            <w:rFonts w:asciiTheme="majorBidi" w:hAnsiTheme="majorBidi" w:cstheme="majorBidi"/>
            <w:lang w:bidi="he-IL"/>
          </w:rPr>
          <w:t>He</w:t>
        </w:r>
        <w:r w:rsidR="000719DB" w:rsidRPr="00371A03">
          <w:rPr>
            <w:rFonts w:asciiTheme="majorBidi" w:hAnsiTheme="majorBidi" w:cstheme="majorBidi"/>
            <w:rPrChange w:id="400" w:author="Balint, Anat Ana - (balint)" w:date="2026-08-10T12:49:00Z" w16du:dateUtc="2026-08-10T09:49:00Z">
              <w:rPr/>
            </w:rPrChange>
          </w:rPr>
          <w:t xml:space="preserve"> argues that branded content should be understood as part of a profound convergence between media and marketing in which brands increasingly produce, sponsor, and shape content while media </w:t>
        </w:r>
      </w:ins>
      <w:ins w:id="401" w:author="Balint, Anat Ana - (balint)" w:date="2026-07-28T07:25:00Z" w16du:dateUtc="2026-07-28T04:25:00Z">
        <w:r w:rsidR="002F6C15" w:rsidRPr="00371A03">
          <w:rPr>
            <w:rFonts w:asciiTheme="majorBidi" w:hAnsiTheme="majorBidi" w:cstheme="majorBidi"/>
            <w:rPrChange w:id="402" w:author="Balint, Anat Ana - (balint)" w:date="2026-08-10T12:49:00Z" w16du:dateUtc="2026-08-10T09:49:00Z">
              <w:rPr/>
            </w:rPrChange>
          </w:rPr>
          <w:t>organizations</w:t>
        </w:r>
      </w:ins>
      <w:ins w:id="403" w:author="Balint, Anat Ana - (balint)" w:date="2026-07-28T07:22:00Z" w16du:dateUtc="2026-07-28T04:22:00Z">
        <w:r w:rsidR="000719DB" w:rsidRPr="00371A03">
          <w:rPr>
            <w:rFonts w:asciiTheme="majorBidi" w:hAnsiTheme="majorBidi" w:cstheme="majorBidi"/>
            <w:rPrChange w:id="404" w:author="Balint, Anat Ana - (balint)" w:date="2026-08-10T12:49:00Z" w16du:dateUtc="2026-08-10T09:49:00Z">
              <w:rPr/>
            </w:rPrChange>
          </w:rPr>
          <w:t xml:space="preserve"> increasingly act as marketing </w:t>
        </w:r>
        <w:r w:rsidR="000719DB" w:rsidRPr="007E1D44">
          <w:rPr>
            <w:rFonts w:asciiTheme="majorBidi" w:hAnsiTheme="majorBidi" w:cstheme="majorBidi"/>
            <w:rPrChange w:id="405" w:author="Balint, Anat Ana - (balint)" w:date="2026-08-10T13:02:00Z" w16du:dateUtc="2026-08-10T10:02:00Z">
              <w:rPr/>
            </w:rPrChange>
          </w:rPr>
          <w:t xml:space="preserve">intermediaries. </w:t>
        </w:r>
      </w:ins>
      <w:ins w:id="406" w:author="Balint, Anat Ana - (balint)" w:date="2026-08-10T12:16:00Z" w16du:dateUtc="2026-08-10T09:16:00Z">
        <w:r w:rsidR="009D0116" w:rsidRPr="007E1D44">
          <w:rPr>
            <w:rFonts w:asciiTheme="majorBidi" w:hAnsiTheme="majorBidi" w:cstheme="majorBidi"/>
            <w:rPrChange w:id="407" w:author="Balint, Anat Ana - (balint)" w:date="2026-08-10T13:02:00Z" w16du:dateUtc="2026-08-10T10:02:00Z">
              <w:rPr/>
            </w:rPrChange>
          </w:rPr>
          <w:t>The concern is not only about deception or inadequate disclosure but also the redistribution of control over media production and the growing influence of marketers.</w:t>
        </w:r>
      </w:ins>
      <w:ins w:id="408" w:author="Balint, Anat Ana - (balint)" w:date="2026-08-10T12:50:00Z" w16du:dateUtc="2026-08-10T09:50:00Z">
        <w:r w:rsidR="00C447CC" w:rsidRPr="007E1D44">
          <w:rPr>
            <w:rFonts w:asciiTheme="majorBidi" w:hAnsiTheme="majorBidi" w:cstheme="majorBidi"/>
            <w:rPrChange w:id="409" w:author="Balint, Anat Ana - (balint)" w:date="2026-08-10T13:02:00Z" w16du:dateUtc="2026-08-10T10:02:00Z">
              <w:rPr/>
            </w:rPrChange>
          </w:rPr>
          <w:t xml:space="preserve"> </w:t>
        </w:r>
      </w:ins>
      <w:ins w:id="410" w:author="Balint, Anat Ana - (balint)" w:date="2026-08-10T12:51:00Z" w16du:dateUtc="2026-08-10T09:51:00Z">
        <w:r w:rsidR="004B46A2" w:rsidRPr="007E1D44">
          <w:rPr>
            <w:rFonts w:asciiTheme="majorBidi" w:hAnsiTheme="majorBidi" w:cstheme="majorBidi"/>
            <w:rPrChange w:id="411" w:author="Balint, Anat Ana - (balint)" w:date="2026-08-10T13:02:00Z" w16du:dateUtc="2026-08-10T10:02:00Z">
              <w:rPr/>
            </w:rPrChange>
          </w:rPr>
          <w:t xml:space="preserve">While this book does not relate to </w:t>
        </w:r>
      </w:ins>
      <w:ins w:id="412" w:author="Balint, Anat Ana - (balint)" w:date="2026-08-10T12:52:00Z" w16du:dateUtc="2026-08-10T09:52:00Z">
        <w:r w:rsidR="004B46A2" w:rsidRPr="007E1D44">
          <w:rPr>
            <w:rFonts w:asciiTheme="majorBidi" w:hAnsiTheme="majorBidi" w:cstheme="majorBidi"/>
            <w:rPrChange w:id="413" w:author="Balint, Anat Ana - (balint)" w:date="2026-08-10T13:02:00Z" w16du:dateUtc="2026-08-10T10:02:00Z">
              <w:rPr/>
            </w:rPrChange>
          </w:rPr>
          <w:t xml:space="preserve">generative AI technologies (it predated their </w:t>
        </w:r>
        <w:r w:rsidR="00125EFA" w:rsidRPr="007E1D44">
          <w:rPr>
            <w:rFonts w:asciiTheme="majorBidi" w:hAnsiTheme="majorBidi" w:cstheme="majorBidi"/>
            <w:rPrChange w:id="414" w:author="Balint, Anat Ana - (balint)" w:date="2026-08-10T13:02:00Z" w16du:dateUtc="2026-08-10T10:02:00Z">
              <w:rPr/>
            </w:rPrChange>
          </w:rPr>
          <w:t xml:space="preserve">public introduction), the new edited collection </w:t>
        </w:r>
      </w:ins>
      <w:ins w:id="415" w:author="Balint, Anat Ana - (balint)" w:date="2026-08-10T12:57:00Z" w16du:dateUtc="2026-08-10T09:57:00Z">
        <w:r w:rsidR="00A92F9D" w:rsidRPr="007E1D44">
          <w:rPr>
            <w:rFonts w:asciiTheme="majorBidi" w:hAnsiTheme="majorBidi" w:cstheme="majorBidi"/>
            <w:i/>
            <w:iCs/>
            <w:rPrChange w:id="416" w:author="Balint, Anat Ana - (balint)" w:date="2026-08-10T13:02:00Z" w16du:dateUtc="2026-08-10T10:02:00Z">
              <w:rPr/>
            </w:rPrChange>
          </w:rPr>
          <w:t>Mapping the Media-Marketing Ecology</w:t>
        </w:r>
        <w:r w:rsidR="00A92F9D" w:rsidRPr="007E1D44">
          <w:rPr>
            <w:rFonts w:asciiTheme="majorBidi" w:hAnsiTheme="majorBidi" w:cstheme="majorBidi"/>
            <w:rPrChange w:id="417" w:author="Balint, Anat Ana - (balint)" w:date="2026-08-10T13:02:00Z" w16du:dateUtc="2026-08-10T10:02:00Z">
              <w:rPr/>
            </w:rPrChange>
          </w:rPr>
          <w:t xml:space="preserve"> </w:t>
        </w:r>
      </w:ins>
      <w:r w:rsidR="00A92F9D" w:rsidRPr="007E1D44">
        <w:rPr>
          <w:rFonts w:asciiTheme="majorBidi" w:hAnsiTheme="majorBidi" w:cstheme="majorBidi"/>
          <w:rPrChange w:id="418" w:author="Balint, Anat Ana - (balint)" w:date="2026-08-10T13:02:00Z" w16du:dateUtc="2026-08-10T10:02:00Z">
            <w:rPr/>
          </w:rPrChange>
        </w:rPr>
        <w:fldChar w:fldCharType="begin"/>
      </w:r>
      <w:r w:rsidR="00A92F9D" w:rsidRPr="007E1D44">
        <w:rPr>
          <w:rFonts w:asciiTheme="majorBidi" w:hAnsiTheme="majorBidi" w:cstheme="majorBidi"/>
          <w:rPrChange w:id="419" w:author="Balint, Anat Ana - (balint)" w:date="2026-08-10T13:02:00Z" w16du:dateUtc="2026-08-10T10:02:00Z">
            <w:rPr/>
          </w:rPrChange>
        </w:rPr>
        <w:instrText xml:space="preserve"> ADDIN ZOTERO_ITEM CSL_CITATION {"citationID":"kVJIOQl2","properties":{"unsorted":false,"formattedCitation":"(Hardy et al., 2026)","plainCitation":"(Hardy et al., 2026)","noteIndex":0},"citationItems":[{"id":1513,"uris":["http://zotero.org/users/5316714/items/2MVTH4NH"],"itemData":{"id":1513,"type":"book","DOI":"10.4324/9781003674146","edition":"1","ISBN":"978-1-003-67414-6","language":"en","publisher":"Routledge","publisher-place":"London","source":"DOI.org (Crossref)","title":"Mapping the Media-Marketing Ecology","URL":"https://www.taylorfrancis.com/books/9781003674146","author":[{"family":"Hardy","given":"Jonathan"},{"family":"MacRury","given":"Iain"},{"family":"Núñez Gómez","given":"Patricia"}],"accessed":{"date-parts":[["2026",8,10]]},"issued":{"date-parts":[["2026",7,15]]}}}],"schema":"https://github.com/citation-style-language/schema/raw/master/csl-citation.json"} </w:instrText>
      </w:r>
      <w:r w:rsidR="00A92F9D" w:rsidRPr="007E1D44">
        <w:rPr>
          <w:rFonts w:asciiTheme="majorBidi" w:hAnsiTheme="majorBidi" w:cstheme="majorBidi"/>
          <w:rPrChange w:id="420" w:author="Balint, Anat Ana - (balint)" w:date="2026-08-10T13:02:00Z" w16du:dateUtc="2026-08-10T10:02:00Z">
            <w:rPr/>
          </w:rPrChange>
        </w:rPr>
        <w:fldChar w:fldCharType="separate"/>
      </w:r>
      <w:r w:rsidR="00A92F9D" w:rsidRPr="007E1D44">
        <w:rPr>
          <w:rFonts w:asciiTheme="majorBidi" w:hAnsiTheme="majorBidi" w:cstheme="majorBidi"/>
          <w:rPrChange w:id="421" w:author="Balint, Anat Ana - (balint)" w:date="2026-08-10T13:02:00Z" w16du:dateUtc="2026-08-10T10:02:00Z">
            <w:rPr>
              <w:rFonts w:ascii="Aptos" w:hAnsi="Aptos"/>
            </w:rPr>
          </w:rPrChange>
        </w:rPr>
        <w:t>(Hardy et al., 2026)</w:t>
      </w:r>
      <w:r w:rsidR="00A92F9D" w:rsidRPr="007E1D44">
        <w:rPr>
          <w:rFonts w:asciiTheme="majorBidi" w:hAnsiTheme="majorBidi" w:cstheme="majorBidi"/>
          <w:rPrChange w:id="422" w:author="Balint, Anat Ana - (balint)" w:date="2026-08-10T13:02:00Z" w16du:dateUtc="2026-08-10T10:02:00Z">
            <w:rPr/>
          </w:rPrChange>
        </w:rPr>
        <w:fldChar w:fldCharType="end"/>
      </w:r>
      <w:ins w:id="423" w:author="Balint, Anat Ana - (balint)" w:date="2026-08-10T12:58:00Z" w16du:dateUtc="2026-08-10T09:58:00Z">
        <w:r w:rsidR="00152BB4" w:rsidRPr="007E1D44">
          <w:rPr>
            <w:rFonts w:asciiTheme="majorBidi" w:hAnsiTheme="majorBidi" w:cstheme="majorBidi"/>
            <w:rPrChange w:id="424" w:author="Balint, Anat Ana - (balint)" w:date="2026-08-10T13:02:00Z" w16du:dateUtc="2026-08-10T10:02:00Z">
              <w:rPr/>
            </w:rPrChange>
          </w:rPr>
          <w:t xml:space="preserve"> tries to cope with this change and once again </w:t>
        </w:r>
        <w:r w:rsidR="005258E6" w:rsidRPr="007E1D44">
          <w:rPr>
            <w:rFonts w:asciiTheme="majorBidi" w:hAnsiTheme="majorBidi" w:cstheme="majorBidi"/>
            <w:rPrChange w:id="425" w:author="Balint, Anat Ana - (balint)" w:date="2026-08-10T13:02:00Z" w16du:dateUtc="2026-08-10T10:02:00Z">
              <w:rPr/>
            </w:rPrChange>
          </w:rPr>
          <w:t xml:space="preserve">offer a broad perspective </w:t>
        </w:r>
      </w:ins>
      <w:ins w:id="426" w:author="Balint, Anat Ana - (balint)" w:date="2026-08-10T12:59:00Z" w16du:dateUtc="2026-08-10T09:59:00Z">
        <w:r w:rsidR="005258E6" w:rsidRPr="007E1D44">
          <w:rPr>
            <w:rFonts w:asciiTheme="majorBidi" w:hAnsiTheme="majorBidi" w:cstheme="majorBidi"/>
            <w:rPrChange w:id="427" w:author="Balint, Anat Ana - (balint)" w:date="2026-08-10T13:02:00Z" w16du:dateUtc="2026-08-10T10:02:00Z">
              <w:rPr/>
            </w:rPrChange>
          </w:rPr>
          <w:t xml:space="preserve">of </w:t>
        </w:r>
      </w:ins>
      <w:ins w:id="428" w:author="Balint, Anat Ana - (balint)" w:date="2026-08-10T12:58:00Z" w16du:dateUtc="2026-08-10T09:58:00Z">
        <w:r w:rsidR="005258E6" w:rsidRPr="007E1D44">
          <w:rPr>
            <w:rFonts w:asciiTheme="majorBidi" w:hAnsiTheme="majorBidi" w:cstheme="majorBidi"/>
            <w:rPrChange w:id="429" w:author="Balint, Anat Ana - (balint)" w:date="2026-08-10T13:02:00Z" w16du:dateUtc="2026-08-10T10:02:00Z">
              <w:rPr/>
            </w:rPrChange>
          </w:rPr>
          <w:t xml:space="preserve">a rapidly changing ecosystem. </w:t>
        </w:r>
      </w:ins>
    </w:p>
    <w:p w14:paraId="177C392F" w14:textId="2C0A78BC" w:rsidR="00BB203C" w:rsidRDefault="002031DB" w:rsidP="005258E6">
      <w:pPr>
        <w:spacing w:line="360" w:lineRule="auto"/>
        <w:rPr>
          <w:ins w:id="430" w:author="Balint, Anat Ana - (balint)" w:date="2026-08-10T14:01:00Z" w16du:dateUtc="2026-08-10T11:01:00Z"/>
          <w:rFonts w:asciiTheme="majorBidi" w:hAnsiTheme="majorBidi" w:cstheme="majorBidi"/>
        </w:rPr>
      </w:pPr>
      <w:ins w:id="431" w:author="Balint, Anat Ana - (balint)" w:date="2026-07-28T07:18:00Z" w16du:dateUtc="2026-07-28T04:18:00Z">
        <w:r w:rsidRPr="007E1D44">
          <w:rPr>
            <w:rFonts w:asciiTheme="majorBidi" w:hAnsiTheme="majorBidi" w:cstheme="majorBidi"/>
            <w:lang w:bidi="he-IL"/>
          </w:rPr>
          <w:t xml:space="preserve">Michelle Amazeen’s book </w:t>
        </w:r>
        <w:r w:rsidRPr="007E1D44">
          <w:rPr>
            <w:rFonts w:asciiTheme="majorBidi" w:hAnsiTheme="majorBidi" w:cstheme="majorBidi"/>
            <w:i/>
            <w:iCs/>
            <w:lang w:bidi="he-IL"/>
            <w:rPrChange w:id="432" w:author="Balint, Anat Ana - (balint)" w:date="2026-08-10T13:02:00Z" w16du:dateUtc="2026-08-10T10:02:00Z">
              <w:rPr>
                <w:rFonts w:asciiTheme="majorBidi" w:hAnsiTheme="majorBidi" w:cstheme="majorBidi"/>
                <w:lang w:bidi="he-IL"/>
              </w:rPr>
            </w:rPrChange>
          </w:rPr>
          <w:t>Content Confusion</w:t>
        </w:r>
      </w:ins>
      <w:ins w:id="433" w:author="Balint, Anat Ana - (balint)" w:date="2026-07-28T07:58:00Z" w16du:dateUtc="2026-07-28T04:58:00Z">
        <w:r w:rsidR="000E369C" w:rsidRPr="007E1D44">
          <w:rPr>
            <w:rFonts w:asciiTheme="majorBidi" w:hAnsiTheme="majorBidi" w:cstheme="majorBidi"/>
            <w:i/>
            <w:iCs/>
            <w:lang w:bidi="he-IL"/>
          </w:rPr>
          <w:t>:</w:t>
        </w:r>
        <w:r w:rsidR="000E369C" w:rsidRPr="007E1D44">
          <w:rPr>
            <w:rStyle w:val="Emphasis"/>
            <w:rFonts w:asciiTheme="majorBidi" w:hAnsiTheme="majorBidi" w:cstheme="majorBidi"/>
            <w:rPrChange w:id="434" w:author="Balint, Anat Ana - (balint)" w:date="2026-08-10T13:02:00Z" w16du:dateUtc="2026-08-10T10:02:00Z">
              <w:rPr>
                <w:rStyle w:val="Emphasis"/>
              </w:rPr>
            </w:rPrChange>
          </w:rPr>
          <w:t xml:space="preserve"> News Media, Native Advertising, and Policy in an Era of Disinformation</w:t>
        </w:r>
      </w:ins>
      <w:ins w:id="435" w:author="Balint, Anat Ana - (balint)" w:date="2026-07-28T07:19:00Z" w16du:dateUtc="2026-07-28T04:19:00Z">
        <w:r w:rsidR="00111CE1" w:rsidRPr="007E1D44">
          <w:rPr>
            <w:rFonts w:asciiTheme="majorBidi" w:hAnsiTheme="majorBidi" w:cstheme="majorBidi"/>
            <w:i/>
            <w:iCs/>
            <w:lang w:bidi="he-IL"/>
          </w:rPr>
          <w:t xml:space="preserve"> </w:t>
        </w:r>
      </w:ins>
      <w:r w:rsidR="00111CE1" w:rsidRPr="007E1D44">
        <w:rPr>
          <w:rFonts w:asciiTheme="majorBidi" w:hAnsiTheme="majorBidi" w:cstheme="majorBidi"/>
          <w:i/>
          <w:iCs/>
          <w:lang w:bidi="he-IL"/>
        </w:rPr>
        <w:fldChar w:fldCharType="begin"/>
      </w:r>
      <w:r w:rsidR="00111CE1" w:rsidRPr="007E1D44">
        <w:rPr>
          <w:rFonts w:asciiTheme="majorBidi" w:hAnsiTheme="majorBidi" w:cstheme="majorBidi"/>
          <w:i/>
          <w:iCs/>
          <w:lang w:bidi="he-IL"/>
        </w:rPr>
        <w:instrText xml:space="preserve"> ADDIN ZOTERO_ITEM CSL_CITATION {"citationID":"kxc2bd8C","properties":{"unsorted":false,"formattedCitation":"(Amazeen, 2025)","plainCitation":"(Amazeen, 2025)","noteIndex":0},"citationItems":[{"id":1511,"uris":["http://zotero.org/users/5316714/items/9WMS753J"],"itemData":{"id":1511,"type":"book","abstract":"\"This book confronts native advertising -- paid content disguised to look like news articles -- as a form of information pollution perpetuated by mainstream news organizations\"-- Provided by publisher","collection-title":"Information policy series","ISBN":"978-0-262-38510-7","language":"eng","number-of-pages":"1","publisher":"The MIT Press","publisher-place":"Cambridge, Massachusetts London, England","source":"K10plus ISBN","title":"Content confusion: news media, native advertising, and policy in an era of disinformation","title-short":"Content confusion","author":[{"family":"Amazeen","given":"Michelle A."}],"issued":{"date-parts":[["2025"]]}}}],"schema":"https://github.com/citation-style-language/schema/raw/master/csl-citation.json"} </w:instrText>
      </w:r>
      <w:r w:rsidR="00111CE1" w:rsidRPr="007E1D44">
        <w:rPr>
          <w:rFonts w:asciiTheme="majorBidi" w:hAnsiTheme="majorBidi" w:cstheme="majorBidi"/>
          <w:i/>
          <w:iCs/>
          <w:lang w:bidi="he-IL"/>
        </w:rPr>
        <w:fldChar w:fldCharType="separate"/>
      </w:r>
      <w:r w:rsidR="00111CE1" w:rsidRPr="007E1D44">
        <w:rPr>
          <w:rFonts w:asciiTheme="majorBidi" w:hAnsiTheme="majorBidi" w:cstheme="majorBidi"/>
          <w:lang w:bidi="he-IL"/>
          <w:rPrChange w:id="436" w:author="Balint, Anat Ana - (balint)" w:date="2026-08-10T13:02:00Z" w16du:dateUtc="2026-08-10T10:02:00Z">
            <w:rPr>
              <w:rFonts w:ascii="Times New Roman" w:hAnsi="Times New Roman" w:cs="Times New Roman"/>
              <w:lang w:bidi="he-IL"/>
            </w:rPr>
          </w:rPrChange>
        </w:rPr>
        <w:t>(Amazeen, 2025)</w:t>
      </w:r>
      <w:r w:rsidR="00111CE1" w:rsidRPr="007E1D44">
        <w:rPr>
          <w:rFonts w:asciiTheme="majorBidi" w:hAnsiTheme="majorBidi" w:cstheme="majorBidi"/>
          <w:i/>
          <w:iCs/>
          <w:lang w:bidi="he-IL"/>
        </w:rPr>
        <w:fldChar w:fldCharType="end"/>
      </w:r>
      <w:ins w:id="437" w:author="Balint, Anat Ana - (balint)" w:date="2026-07-28T07:20:00Z" w16du:dateUtc="2026-07-28T04:20:00Z">
        <w:r w:rsidR="00012451" w:rsidRPr="007E1D44">
          <w:rPr>
            <w:rFonts w:asciiTheme="majorBidi" w:hAnsiTheme="majorBidi" w:cstheme="majorBidi"/>
            <w:i/>
            <w:iCs/>
            <w:lang w:bidi="he-IL"/>
          </w:rPr>
          <w:t xml:space="preserve"> </w:t>
        </w:r>
      </w:ins>
      <w:ins w:id="438" w:author="Balint, Anat Ana - (balint)" w:date="2026-07-28T07:39:00Z" w16du:dateUtc="2026-07-28T04:39:00Z">
        <w:r w:rsidR="006B44A3" w:rsidRPr="007E1D44">
          <w:rPr>
            <w:rFonts w:asciiTheme="majorBidi" w:hAnsiTheme="majorBidi" w:cstheme="majorBidi"/>
            <w:lang w:bidi="he-IL"/>
          </w:rPr>
          <w:t>is yet another contribution to this growing field. Amazeen’s previ</w:t>
        </w:r>
      </w:ins>
      <w:ins w:id="439" w:author="Balint, Anat Ana - (balint)" w:date="2026-07-28T07:40:00Z" w16du:dateUtc="2026-07-28T04:40:00Z">
        <w:r w:rsidR="006B44A3" w:rsidRPr="007E1D44">
          <w:rPr>
            <w:rFonts w:asciiTheme="majorBidi" w:hAnsiTheme="majorBidi" w:cstheme="majorBidi"/>
            <w:lang w:bidi="he-IL"/>
          </w:rPr>
          <w:t xml:space="preserve">ous work focused on </w:t>
        </w:r>
      </w:ins>
      <w:ins w:id="440" w:author="Balint, Anat Ana - (balint)" w:date="2026-07-28T07:42:00Z" w16du:dateUtc="2026-07-28T04:42:00Z">
        <w:r w:rsidR="00117D36" w:rsidRPr="007E1D44">
          <w:rPr>
            <w:rFonts w:asciiTheme="majorBidi" w:hAnsiTheme="majorBidi" w:cstheme="majorBidi"/>
            <w:lang w:bidi="he-IL"/>
          </w:rPr>
          <w:t>disclosures</w:t>
        </w:r>
      </w:ins>
      <w:ins w:id="441" w:author="Balint, Anat Ana - (balint)" w:date="2026-07-28T07:40:00Z" w16du:dateUtc="2026-07-28T04:40:00Z">
        <w:r w:rsidR="00DF6B99" w:rsidRPr="007E1D44">
          <w:rPr>
            <w:rFonts w:asciiTheme="majorBidi" w:hAnsiTheme="majorBidi" w:cstheme="majorBidi"/>
            <w:lang w:bidi="he-IL"/>
          </w:rPr>
          <w:t xml:space="preserve"> of native advertising and audiences’ ability to recognize it </w:t>
        </w:r>
      </w:ins>
      <w:r w:rsidR="00DF6B99" w:rsidRPr="007E1D44">
        <w:rPr>
          <w:rFonts w:asciiTheme="majorBidi" w:hAnsiTheme="majorBidi" w:cstheme="majorBidi"/>
          <w:lang w:bidi="he-IL"/>
        </w:rPr>
        <w:fldChar w:fldCharType="begin"/>
      </w:r>
      <w:r w:rsidR="00DF6B99" w:rsidRPr="007E1D44">
        <w:rPr>
          <w:rFonts w:asciiTheme="majorBidi" w:hAnsiTheme="majorBidi" w:cstheme="majorBidi"/>
          <w:lang w:bidi="he-IL"/>
        </w:rPr>
        <w:instrText xml:space="preserve"> ADDIN ZOTERO_ITEM CSL_CITATION {"citationID":"Cv3ZoIba","properties":{"unsorted":false,"formattedCitation":"(Amazeen &amp; Muddiman, 2017, 2017; Amazeen &amp; Wojdynski, 2018b, 2018a)","plainCitation":"(Amazeen &amp; Muddiman, 2017, 2017; Amazeen &amp; Wojdynski, 2018b, 2018a)","noteIndex":0},"citationItems":[{"id":625,"uris":["http://zotero.org/users/5316714/items/FTGY8SM4"],"itemData":{"id":625,"type":"webpage","title":"Saving Media or Trading on Trust?: The effects of native advertising on audience perceptions of legacy and online news publishers: Digital Journalism: Vol 6, No 2","URL":"https://www.tandfonline.com/doi/full/10.1080/21670811.2017.1293488","author":[{"family":"Amazeen","given":"Michelle A."},{"family":"Muddiman","given":"Ashley R."}],"accessed":{"date-parts":[["2019",10,15]]},"issued":{"date-parts":[["2017"]]}}},{"id":625,"uris":["http://zotero.org/users/5316714/items/FTGY8SM4"],"itemData":{"id":625,"type":"webpage","title":"Saving Media or Trading on Trust?: The effects of native advertising on audience perceptions of legacy and online news publishers: Digital Journalism: Vol 6, No 2","URL":"https://www.tandfonline.com/doi/full/10.1080/21670811.2017.1293488","author":[{"family":"Amazeen","given":"Michelle A."},{"family":"Muddiman","given":"Ashley R."}],"accessed":{"date-parts":[["2019",10,15]]},"issued":{"date-parts":[["2017"]]}}},{"id":18,"uris":["http://zotero.org/users/5316714/items/6P3SA4XN"],"itemData":{"id":18,"type":"article-journal","container-title":"Digital Journalism","issue":"2","page":"176-195","title":"The effects of disclosure format on native advertising recognition and audience perceptions of legacy and online news publishers","title-short":"The effects of disclosure format on native advertising recognition and audience perceptions of legacy and online news publishers","volume":"6","author":[{"family":"Amazeen","given":"Michelle A."},{"family":"Wojdynski","given":"Bartosz W."}],"issued":{"date-parts":[["2018"]]}}},{"id":15,"uris":["http://zotero.org/users/5316714/items/K8M35M52"],"itemData":{"id":15,"type":"article-journal","abstract":"(2019). Reducing Native Advertising Deception: Revisiting the Antecedents and Consequences of Persuasion Knowledge in Digital News Contexts. Mass Communication and Society: Vol. 22, No. 2, pp. 222-247.","archive_location":"world","container-title":"Mass Communication and Society","ISSN":"10.1080/15205436.2018.1530792","language":"en","source":"www.tandfonline.com","title":"Reducing Native Advertising Deception: Revisiting the Antecedents and Consequences of Persuasion Knowledge in Digital News Contexts","title-short":"Reducing Native Advertising Deception","URL":"https://www.tandfonline.com/doi/abs/10.1080/15205436.2018.1530792","author":[{"family":"Amazeen","given":"Michelle A."},{"family":"Wojdynski","given":"Bartosz W."}],"accessed":{"date-parts":[["2019",10,14]]},"issued":{"date-parts":[["2018"]]}}}],"schema":"https://github.com/citation-style-language/schema/raw/master/csl-citation.json"} </w:instrText>
      </w:r>
      <w:r w:rsidR="00DF6B99" w:rsidRPr="007E1D44">
        <w:rPr>
          <w:rFonts w:asciiTheme="majorBidi" w:hAnsiTheme="majorBidi" w:cstheme="majorBidi"/>
          <w:lang w:bidi="he-IL"/>
        </w:rPr>
        <w:fldChar w:fldCharType="separate"/>
      </w:r>
      <w:r w:rsidR="00AE7A8E" w:rsidRPr="007E1D44">
        <w:rPr>
          <w:rFonts w:asciiTheme="majorBidi" w:hAnsiTheme="majorBidi" w:cstheme="majorBidi"/>
          <w:lang w:bidi="he-IL"/>
          <w:rPrChange w:id="442" w:author="Balint, Anat Ana - (balint)" w:date="2026-08-10T13:02:00Z" w16du:dateUtc="2026-08-10T10:02:00Z">
            <w:rPr>
              <w:rFonts w:ascii="Times New Roman" w:hAnsi="Times New Roman" w:cs="Times New Roman"/>
              <w:lang w:bidi="he-IL"/>
            </w:rPr>
          </w:rPrChange>
        </w:rPr>
        <w:t>(Amazeen &amp; Muddiman, 2017, 2017; Amazeen &amp; Wojdynski, 2018b, 2018a)</w:t>
      </w:r>
      <w:r w:rsidR="00DF6B99" w:rsidRPr="007E1D44">
        <w:rPr>
          <w:rFonts w:asciiTheme="majorBidi" w:hAnsiTheme="majorBidi" w:cstheme="majorBidi"/>
          <w:lang w:bidi="he-IL"/>
        </w:rPr>
        <w:fldChar w:fldCharType="end"/>
      </w:r>
      <w:ins w:id="443" w:author="Balint, Anat Ana - (balint)" w:date="2026-07-28T07:42:00Z" w16du:dateUtc="2026-07-28T04:42:00Z">
        <w:r w:rsidR="00117D36" w:rsidRPr="007E1D44">
          <w:rPr>
            <w:rFonts w:asciiTheme="majorBidi" w:hAnsiTheme="majorBidi" w:cstheme="majorBidi"/>
            <w:lang w:bidi="he-IL"/>
          </w:rPr>
          <w:t xml:space="preserve">. Her book focuses </w:t>
        </w:r>
      </w:ins>
      <w:ins w:id="444" w:author="Balint, Anat Ana - (balint)" w:date="2026-08-10T13:01:00Z" w16du:dateUtc="2026-08-10T10:01:00Z">
        <w:r w:rsidR="007E1D44" w:rsidRPr="007E1D44">
          <w:rPr>
            <w:rFonts w:asciiTheme="majorBidi" w:hAnsiTheme="majorBidi" w:cstheme="majorBidi"/>
            <w:lang w:bidi="he-IL"/>
          </w:rPr>
          <w:t xml:space="preserve">specifically </w:t>
        </w:r>
      </w:ins>
      <w:ins w:id="445" w:author="Balint, Anat Ana - (balint)" w:date="2026-07-28T07:42:00Z" w16du:dateUtc="2026-07-28T04:42:00Z">
        <w:r w:rsidR="00117D36" w:rsidRPr="007E1D44">
          <w:rPr>
            <w:rFonts w:asciiTheme="majorBidi" w:hAnsiTheme="majorBidi" w:cstheme="majorBidi"/>
            <w:lang w:bidi="he-IL"/>
          </w:rPr>
          <w:t xml:space="preserve">on native advertising </w:t>
        </w:r>
      </w:ins>
      <w:ins w:id="446" w:author="Balint, Anat Ana - (balint)" w:date="2026-08-10T13:58:00Z" w16du:dateUtc="2026-08-10T10:58:00Z">
        <w:r w:rsidR="00345D42">
          <w:rPr>
            <w:rFonts w:asciiTheme="majorBidi" w:hAnsiTheme="majorBidi" w:cstheme="majorBidi"/>
            <w:lang w:bidi="he-IL"/>
          </w:rPr>
          <w:t>in</w:t>
        </w:r>
      </w:ins>
      <w:ins w:id="447" w:author="Balint, Anat Ana - (balint)" w:date="2026-07-28T07:42:00Z" w16du:dateUtc="2026-07-28T04:42:00Z">
        <w:r w:rsidR="00117D36" w:rsidRPr="007E1D44">
          <w:rPr>
            <w:rFonts w:asciiTheme="majorBidi" w:hAnsiTheme="majorBidi" w:cstheme="majorBidi"/>
            <w:lang w:bidi="he-IL"/>
          </w:rPr>
          <w:t xml:space="preserve"> news sites</w:t>
        </w:r>
      </w:ins>
      <w:ins w:id="448" w:author="Balint, Anat Ana - (balint)" w:date="2026-07-28T08:24:00Z" w16du:dateUtc="2026-07-28T05:24:00Z">
        <w:r w:rsidR="00666100" w:rsidRPr="007E1D44">
          <w:rPr>
            <w:rFonts w:asciiTheme="majorBidi" w:hAnsiTheme="majorBidi" w:cstheme="majorBidi"/>
            <w:lang w:bidi="he-IL"/>
          </w:rPr>
          <w:t xml:space="preserve">. </w:t>
        </w:r>
      </w:ins>
      <w:ins w:id="449" w:author="Balint, Anat Ana - (balint)" w:date="2026-07-28T07:58:00Z" w16du:dateUtc="2026-07-28T04:58:00Z">
        <w:r w:rsidR="000E369C" w:rsidRPr="007E1D44">
          <w:rPr>
            <w:rFonts w:asciiTheme="majorBidi" w:hAnsiTheme="majorBidi" w:cstheme="majorBidi"/>
            <w:lang w:bidi="he-IL"/>
          </w:rPr>
          <w:t xml:space="preserve"> </w:t>
        </w:r>
      </w:ins>
      <w:ins w:id="450" w:author="Balint, Anat Ana - (balint)" w:date="2026-07-28T08:33:00Z" w16du:dateUtc="2026-07-28T05:33:00Z">
        <w:r w:rsidR="0043653D" w:rsidRPr="007E1D44">
          <w:rPr>
            <w:rFonts w:asciiTheme="majorBidi" w:hAnsiTheme="majorBidi" w:cstheme="majorBidi"/>
            <w:rPrChange w:id="451" w:author="Balint, Anat Ana - (balint)" w:date="2026-08-10T13:02:00Z" w16du:dateUtc="2026-08-10T10:02:00Z">
              <w:rPr/>
            </w:rPrChange>
          </w:rPr>
          <w:t xml:space="preserve">Amazeen demonstrates that existing disclosure practices are often insufficient, as many readers fail to recognize or understand sponsorship labels. </w:t>
        </w:r>
      </w:ins>
      <w:ins w:id="452" w:author="Balint, Anat Ana - (balint)" w:date="2026-07-28T08:03:00Z" w16du:dateUtc="2026-07-28T05:03:00Z">
        <w:r w:rsidR="00196D6E" w:rsidRPr="007E1D44">
          <w:rPr>
            <w:rFonts w:asciiTheme="majorBidi" w:hAnsiTheme="majorBidi" w:cstheme="majorBidi"/>
            <w:rPrChange w:id="453" w:author="Balint, Anat Ana - (balint)" w:date="2026-08-10T13:02:00Z" w16du:dateUtc="2026-08-10T10:02:00Z">
              <w:rPr/>
            </w:rPrChange>
          </w:rPr>
          <w:t xml:space="preserve">She </w:t>
        </w:r>
      </w:ins>
      <w:ins w:id="454" w:author="Balint, Anat Ana - (balint)" w:date="2026-07-28T08:25:00Z" w16du:dateUtc="2026-07-28T05:25:00Z">
        <w:r w:rsidR="00666100" w:rsidRPr="007E1D44">
          <w:rPr>
            <w:rFonts w:asciiTheme="majorBidi" w:hAnsiTheme="majorBidi" w:cstheme="majorBidi"/>
            <w:lang w:bidi="he-IL"/>
          </w:rPr>
          <w:t xml:space="preserve">situates </w:t>
        </w:r>
      </w:ins>
      <w:ins w:id="455" w:author="Balint, Anat Ana - (balint)" w:date="2026-07-28T08:33:00Z" w16du:dateUtc="2026-07-28T05:33:00Z">
        <w:r w:rsidR="0043653D" w:rsidRPr="007E1D44">
          <w:rPr>
            <w:rFonts w:asciiTheme="majorBidi" w:hAnsiTheme="majorBidi" w:cstheme="majorBidi"/>
            <w:lang w:bidi="he-IL"/>
          </w:rPr>
          <w:t>native advertising</w:t>
        </w:r>
      </w:ins>
      <w:ins w:id="456" w:author="Balint, Anat Ana - (balint)" w:date="2026-07-28T08:25:00Z" w16du:dateUtc="2026-07-28T05:25:00Z">
        <w:r w:rsidR="00666100" w:rsidRPr="007E1D44">
          <w:rPr>
            <w:rFonts w:asciiTheme="majorBidi" w:hAnsiTheme="majorBidi" w:cstheme="majorBidi"/>
            <w:lang w:bidi="he-IL"/>
          </w:rPr>
          <w:t xml:space="preserve"> </w:t>
        </w:r>
        <w:r w:rsidR="00666100" w:rsidRPr="007E1D44">
          <w:rPr>
            <w:rFonts w:asciiTheme="majorBidi" w:hAnsiTheme="majorBidi" w:cstheme="majorBidi"/>
            <w:rPrChange w:id="457" w:author="Balint, Anat Ana - (balint)" w:date="2026-08-10T13:02:00Z" w16du:dateUtc="2026-08-10T10:02:00Z">
              <w:rPr/>
            </w:rPrChange>
          </w:rPr>
          <w:t xml:space="preserve">within the broader crises of misinformation, disinformation and declining trust and </w:t>
        </w:r>
      </w:ins>
      <w:ins w:id="458" w:author="Balint, Anat Ana - (balint)" w:date="2026-07-28T08:33:00Z" w16du:dateUtc="2026-07-28T05:33:00Z">
        <w:r w:rsidR="005E08EA" w:rsidRPr="007E1D44">
          <w:rPr>
            <w:rFonts w:asciiTheme="majorBidi" w:hAnsiTheme="majorBidi" w:cstheme="majorBidi"/>
            <w:lang w:bidi="he-IL"/>
          </w:rPr>
          <w:t xml:space="preserve">as a </w:t>
        </w:r>
        <w:r w:rsidR="005E08EA" w:rsidRPr="007E1D44">
          <w:rPr>
            <w:rFonts w:asciiTheme="majorBidi" w:hAnsiTheme="majorBidi" w:cstheme="majorBidi"/>
            <w:rPrChange w:id="459" w:author="Balint, Anat Ana - (balint)" w:date="2026-08-10T13:02:00Z" w16du:dateUtc="2026-08-10T10:02:00Z">
              <w:rPr/>
            </w:rPrChange>
          </w:rPr>
          <w:t>democratic and regulatory problem</w:t>
        </w:r>
      </w:ins>
      <w:ins w:id="460" w:author="Balint, Anat Ana - (balint)" w:date="2026-07-28T08:36:00Z" w16du:dateUtc="2026-07-28T05:36:00Z">
        <w:r w:rsidR="00765526" w:rsidRPr="007E1D44">
          <w:rPr>
            <w:rFonts w:asciiTheme="majorBidi" w:hAnsiTheme="majorBidi" w:cstheme="majorBidi"/>
            <w:rPrChange w:id="461" w:author="Balint, Anat Ana - (balint)" w:date="2026-08-10T13:02:00Z" w16du:dateUtc="2026-08-10T10:02:00Z">
              <w:rPr/>
            </w:rPrChange>
          </w:rPr>
          <w:t xml:space="preserve">. </w:t>
        </w:r>
      </w:ins>
    </w:p>
    <w:p w14:paraId="738F7B6C" w14:textId="7025FCF2" w:rsidR="0000125F" w:rsidRDefault="0000125F" w:rsidP="005258E6">
      <w:pPr>
        <w:spacing w:line="360" w:lineRule="auto"/>
        <w:rPr>
          <w:ins w:id="462" w:author="Balint, Anat Ana - (balint)" w:date="2026-08-10T14:01:00Z" w16du:dateUtc="2026-08-10T11:01:00Z"/>
          <w:rFonts w:asciiTheme="majorBidi" w:hAnsiTheme="majorBidi" w:cstheme="majorBidi"/>
        </w:rPr>
      </w:pPr>
      <w:ins w:id="463" w:author="Balint, Anat Ana - (balint)" w:date="2026-08-10T14:01:00Z" w16du:dateUtc="2026-08-10T11:01:00Z">
        <w:r w:rsidRPr="0000125F">
          <w:rPr>
            <w:rFonts w:asciiTheme="majorBidi" w:hAnsiTheme="majorBidi" w:cstheme="majorBidi"/>
          </w:rPr>
          <w:t xml:space="preserve">Whereas existing studies have mapped the expanding integration of media and marketing, </w:t>
        </w:r>
        <w:r w:rsidRPr="00D21002">
          <w:rPr>
            <w:rFonts w:asciiTheme="majorBidi" w:hAnsiTheme="majorBidi" w:cstheme="majorBidi"/>
            <w:i/>
            <w:iCs/>
            <w:rPrChange w:id="464" w:author="Balint, Anat Ana - (balint)" w:date="2026-08-10T14:01:00Z" w16du:dateUtc="2026-08-10T11:01:00Z">
              <w:rPr>
                <w:rFonts w:asciiTheme="majorBidi" w:hAnsiTheme="majorBidi" w:cstheme="majorBidi"/>
              </w:rPr>
            </w:rPrChange>
          </w:rPr>
          <w:t>Branded Reality</w:t>
        </w:r>
        <w:r w:rsidRPr="0000125F">
          <w:rPr>
            <w:rFonts w:asciiTheme="majorBidi" w:hAnsiTheme="majorBidi" w:cstheme="majorBidi"/>
          </w:rPr>
          <w:t xml:space="preserve"> develops a normative and conceptual account of why this integration constitutes a qualitative transformation of public communication. Drawing on Habermas’s distinction between communicative and strategic action, the book explains why media content and advertising remain fundamentally different practices even as contemporary industries seek to erase their visible boundaries. It introduces the concepts of the spatial expansion of brands and their deep integration into media production, showing how brands have moved beyond the sponsorship or placement of products to shape narratives, aesthetics, lifestyles, values, and communicative environments. Through an extensive study of reality television</w:t>
        </w:r>
      </w:ins>
      <w:ins w:id="465" w:author="Balint, Anat Ana - (balint)" w:date="2026-08-10T14:02:00Z" w16du:dateUtc="2026-08-10T11:02:00Z">
        <w:r w:rsidR="00D21002">
          <w:rPr>
            <w:rFonts w:asciiTheme="majorBidi" w:hAnsiTheme="majorBidi" w:cstheme="majorBidi"/>
          </w:rPr>
          <w:t xml:space="preserve"> and </w:t>
        </w:r>
        <w:proofErr w:type="gramStart"/>
        <w:r w:rsidR="00D21002">
          <w:rPr>
            <w:rFonts w:asciiTheme="majorBidi" w:hAnsiTheme="majorBidi" w:cstheme="majorBidi"/>
          </w:rPr>
          <w:t>ample of</w:t>
        </w:r>
        <w:proofErr w:type="gramEnd"/>
        <w:r w:rsidR="00D21002">
          <w:rPr>
            <w:rFonts w:asciiTheme="majorBidi" w:hAnsiTheme="majorBidi" w:cstheme="majorBidi"/>
          </w:rPr>
          <w:t xml:space="preserve"> examples and stories on how things </w:t>
        </w:r>
        <w:r w:rsidR="0091736D">
          <w:rPr>
            <w:rFonts w:asciiTheme="majorBidi" w:hAnsiTheme="majorBidi" w:cstheme="majorBidi"/>
          </w:rPr>
          <w:t xml:space="preserve">work in the </w:t>
        </w:r>
      </w:ins>
      <w:ins w:id="466" w:author="Balint, Anat Ana - (balint)" w:date="2026-08-10T14:03:00Z" w16du:dateUtc="2026-08-10T11:03:00Z">
        <w:r w:rsidR="0091736D">
          <w:rPr>
            <w:rFonts w:asciiTheme="majorBidi" w:hAnsiTheme="majorBidi" w:cstheme="majorBidi"/>
          </w:rPr>
          <w:t>industry</w:t>
        </w:r>
      </w:ins>
      <w:ins w:id="467" w:author="Balint, Anat Ana - (balint)" w:date="2026-08-10T14:02:00Z" w16du:dateUtc="2026-08-10T11:02:00Z">
        <w:r w:rsidR="0091736D">
          <w:rPr>
            <w:rFonts w:asciiTheme="majorBidi" w:hAnsiTheme="majorBidi" w:cstheme="majorBidi"/>
          </w:rPr>
          <w:t xml:space="preserve">, </w:t>
        </w:r>
      </w:ins>
      <w:ins w:id="468" w:author="Balint, Anat Ana - (balint)" w:date="2026-08-10T14:01:00Z" w16du:dateUtc="2026-08-10T11:01:00Z">
        <w:r w:rsidRPr="0000125F">
          <w:rPr>
            <w:rFonts w:asciiTheme="majorBidi" w:hAnsiTheme="majorBidi" w:cstheme="majorBidi"/>
          </w:rPr>
          <w:t>the book identifies branded content as a distinct phase in the commercialization of media and develops a framework that can also illuminate native advertising, influencer culture, and commercially shaped generative-AI communication.</w:t>
        </w:r>
      </w:ins>
    </w:p>
    <w:p w14:paraId="519A4BDF" w14:textId="6A405247" w:rsidR="00C464F7" w:rsidRPr="001A5807" w:rsidDel="006B1F37" w:rsidRDefault="00C464F7" w:rsidP="00DF6B99">
      <w:pPr>
        <w:spacing w:line="360" w:lineRule="auto"/>
        <w:rPr>
          <w:del w:id="469" w:author="Balint, Anat Ana - (balint)" w:date="2026-08-10T14:05:00Z" w16du:dateUtc="2026-08-10T11:05:00Z"/>
          <w:rFonts w:asciiTheme="majorBidi" w:hAnsiTheme="majorBidi" w:cstheme="majorBidi"/>
          <w:lang w:bidi="he-IL"/>
        </w:rPr>
      </w:pPr>
    </w:p>
    <w:p w14:paraId="52C6E5C7" w14:textId="44416FBA" w:rsidR="00B828AB" w:rsidRPr="001A5807" w:rsidDel="00FD66FA" w:rsidRDefault="007F33D6" w:rsidP="00053160">
      <w:pPr>
        <w:spacing w:line="360" w:lineRule="auto"/>
        <w:rPr>
          <w:del w:id="470" w:author="Balint, Anat Ana - (balint)" w:date="2026-07-28T08:19:00Z" w16du:dateUtc="2026-07-28T05:19:00Z"/>
          <w:rFonts w:asciiTheme="majorBidi" w:hAnsiTheme="majorBidi" w:cstheme="majorBidi"/>
          <w:lang w:bidi="he-IL"/>
        </w:rPr>
      </w:pPr>
      <w:del w:id="471" w:author="Balint, Anat Ana - (balint)" w:date="2026-07-28T08:19:00Z" w16du:dateUtc="2026-07-28T05:19:00Z">
        <w:r w:rsidRPr="001A5807" w:rsidDel="00FD66FA">
          <w:rPr>
            <w:rFonts w:asciiTheme="majorBidi" w:hAnsiTheme="majorBidi" w:cstheme="majorBidi"/>
            <w:lang w:bidi="he-IL"/>
          </w:rPr>
          <w:delText xml:space="preserve">  </w:delText>
        </w:r>
        <w:r w:rsidR="008A538B" w:rsidRPr="001A5807" w:rsidDel="00FD66FA">
          <w:rPr>
            <w:rFonts w:asciiTheme="majorBidi" w:hAnsiTheme="majorBidi" w:cstheme="majorBidi"/>
            <w:lang w:bidi="he-IL"/>
          </w:rPr>
          <w:delText xml:space="preserve"> </w:delText>
        </w:r>
      </w:del>
    </w:p>
    <w:p w14:paraId="5FE30802" w14:textId="3C312D98" w:rsidR="0008756A" w:rsidRPr="0096402E" w:rsidRDefault="0008756A" w:rsidP="00CB1D28">
      <w:pPr>
        <w:spacing w:line="360" w:lineRule="auto"/>
        <w:rPr>
          <w:rFonts w:asciiTheme="majorBidi" w:hAnsiTheme="majorBidi" w:cstheme="majorBidi"/>
          <w:b/>
          <w:bCs/>
          <w:lang w:bidi="he-IL"/>
        </w:rPr>
      </w:pPr>
      <w:r w:rsidRPr="001A5807">
        <w:rPr>
          <w:rFonts w:asciiTheme="majorBidi" w:hAnsiTheme="majorBidi" w:cstheme="majorBidi"/>
          <w:b/>
          <w:bCs/>
          <w:lang w:bidi="he-IL"/>
        </w:rPr>
        <w:t>Format and Timeline</w:t>
      </w:r>
    </w:p>
    <w:p w14:paraId="065C85E5" w14:textId="6E0EA809" w:rsidR="00F83A60" w:rsidRPr="0096402E" w:rsidRDefault="00F83A60" w:rsidP="00CB1D28">
      <w:pPr>
        <w:spacing w:line="360" w:lineRule="auto"/>
        <w:rPr>
          <w:rFonts w:asciiTheme="majorBidi" w:hAnsiTheme="majorBidi" w:cstheme="majorBidi"/>
          <w:b/>
          <w:bCs/>
          <w:lang w:bidi="he-IL"/>
        </w:rPr>
      </w:pPr>
      <w:r w:rsidRPr="0096402E">
        <w:rPr>
          <w:rFonts w:asciiTheme="majorBidi" w:hAnsiTheme="majorBidi" w:cstheme="majorBidi"/>
          <w:lang w:bidi="he-IL"/>
        </w:rPr>
        <w:t xml:space="preserve">The manuscript </w:t>
      </w:r>
      <w:r w:rsidR="006F4C66" w:rsidRPr="0096402E">
        <w:rPr>
          <w:rFonts w:asciiTheme="majorBidi" w:hAnsiTheme="majorBidi" w:cstheme="majorBidi"/>
          <w:lang w:bidi="he-IL"/>
        </w:rPr>
        <w:t>is 95,000 words (including footnotes, references</w:t>
      </w:r>
      <w:r w:rsidR="00D959A1" w:rsidRPr="0096402E">
        <w:rPr>
          <w:rFonts w:asciiTheme="majorBidi" w:hAnsiTheme="majorBidi" w:cstheme="majorBidi"/>
          <w:lang w:bidi="he-IL"/>
        </w:rPr>
        <w:t>,</w:t>
      </w:r>
      <w:r w:rsidR="006F4C66" w:rsidRPr="0096402E">
        <w:rPr>
          <w:rFonts w:asciiTheme="majorBidi" w:hAnsiTheme="majorBidi" w:cstheme="majorBidi"/>
          <w:lang w:bidi="he-IL"/>
        </w:rPr>
        <w:t xml:space="preserve"> and appendixes) and </w:t>
      </w:r>
      <w:r w:rsidRPr="0096402E">
        <w:rPr>
          <w:rFonts w:asciiTheme="majorBidi" w:hAnsiTheme="majorBidi" w:cstheme="majorBidi"/>
          <w:lang w:bidi="he-IL"/>
        </w:rPr>
        <w:t xml:space="preserve">can be ready for publication by </w:t>
      </w:r>
      <w:r w:rsidR="00DB67CB">
        <w:rPr>
          <w:rFonts w:asciiTheme="majorBidi" w:hAnsiTheme="majorBidi" w:cstheme="majorBidi"/>
          <w:lang w:bidi="he-IL"/>
        </w:rPr>
        <w:t xml:space="preserve">the </w:t>
      </w:r>
      <w:ins w:id="472" w:author="Balint, Anat Ana - (balint)" w:date="2026-08-10T14:04:00Z" w16du:dateUtc="2026-08-10T11:04:00Z">
        <w:r w:rsidR="00A71CF8">
          <w:rPr>
            <w:rFonts w:asciiTheme="majorBidi" w:hAnsiTheme="majorBidi" w:cstheme="majorBidi"/>
            <w:lang w:bidi="he-IL"/>
          </w:rPr>
          <w:t xml:space="preserve">Spring </w:t>
        </w:r>
      </w:ins>
      <w:r w:rsidRPr="0096402E">
        <w:rPr>
          <w:rFonts w:asciiTheme="majorBidi" w:hAnsiTheme="majorBidi" w:cstheme="majorBidi"/>
          <w:lang w:bidi="he-IL"/>
        </w:rPr>
        <w:t>of 202</w:t>
      </w:r>
      <w:ins w:id="473" w:author="Balint, Anat Ana - (balint)" w:date="2026-08-10T14:04:00Z" w16du:dateUtc="2026-08-10T11:04:00Z">
        <w:r w:rsidR="00A71CF8">
          <w:rPr>
            <w:rFonts w:asciiTheme="majorBidi" w:hAnsiTheme="majorBidi" w:cstheme="majorBidi"/>
            <w:lang w:bidi="he-IL"/>
          </w:rPr>
          <w:t>7</w:t>
        </w:r>
      </w:ins>
      <w:r w:rsidR="006F4C66" w:rsidRPr="0096402E">
        <w:rPr>
          <w:rFonts w:asciiTheme="majorBidi" w:hAnsiTheme="majorBidi" w:cstheme="majorBidi"/>
          <w:b/>
          <w:bCs/>
          <w:lang w:bidi="he-IL"/>
        </w:rPr>
        <w:t>.</w:t>
      </w:r>
    </w:p>
    <w:p w14:paraId="5522CCA4" w14:textId="11C6413F" w:rsidR="001A0BED" w:rsidRPr="0096402E" w:rsidRDefault="008028BB" w:rsidP="00CB1D28">
      <w:pPr>
        <w:spacing w:line="360" w:lineRule="auto"/>
        <w:rPr>
          <w:rFonts w:asciiTheme="majorBidi" w:hAnsiTheme="majorBidi" w:cstheme="majorBidi"/>
          <w:lang w:bidi="he-IL"/>
        </w:rPr>
      </w:pPr>
      <w:r w:rsidRPr="0096402E">
        <w:rPr>
          <w:rFonts w:asciiTheme="majorBidi" w:hAnsiTheme="majorBidi" w:cstheme="majorBidi"/>
          <w:lang w:bidi="he-IL"/>
        </w:rPr>
        <w:t>The manuscript includes 35 images from TV episodes, websites, presentations</w:t>
      </w:r>
      <w:r w:rsidR="00D959A1" w:rsidRPr="0096402E">
        <w:rPr>
          <w:rFonts w:asciiTheme="majorBidi" w:hAnsiTheme="majorBidi" w:cstheme="majorBidi"/>
          <w:lang w:bidi="he-IL"/>
        </w:rPr>
        <w:t>,</w:t>
      </w:r>
      <w:r w:rsidRPr="0096402E">
        <w:rPr>
          <w:rFonts w:asciiTheme="majorBidi" w:hAnsiTheme="majorBidi" w:cstheme="majorBidi"/>
          <w:lang w:bidi="he-IL"/>
        </w:rPr>
        <w:t xml:space="preserve"> and ads. </w:t>
      </w:r>
    </w:p>
    <w:p w14:paraId="2A9BC695" w14:textId="6DBC9318" w:rsidR="001A0BED" w:rsidRPr="00B21755" w:rsidRDefault="008028BB" w:rsidP="00CB1D28">
      <w:pPr>
        <w:spacing w:line="360" w:lineRule="auto"/>
        <w:rPr>
          <w:rFonts w:asciiTheme="majorBidi" w:hAnsiTheme="majorBidi" w:cstheme="majorBidi"/>
          <w:lang w:bidi="he-IL"/>
        </w:rPr>
      </w:pPr>
      <w:r w:rsidRPr="0096402E">
        <w:rPr>
          <w:rFonts w:asciiTheme="majorBidi" w:hAnsiTheme="majorBidi" w:cstheme="majorBidi"/>
          <w:lang w:bidi="he-IL"/>
        </w:rPr>
        <w:t>The manuscript includes material from interviews, presentations</w:t>
      </w:r>
      <w:r w:rsidR="00D959A1" w:rsidRPr="0096402E">
        <w:rPr>
          <w:rFonts w:asciiTheme="majorBidi" w:hAnsiTheme="majorBidi" w:cstheme="majorBidi"/>
          <w:lang w:bidi="he-IL"/>
        </w:rPr>
        <w:t>,</w:t>
      </w:r>
      <w:r w:rsidRPr="0096402E">
        <w:rPr>
          <w:rFonts w:asciiTheme="majorBidi" w:hAnsiTheme="majorBidi" w:cstheme="majorBidi"/>
          <w:lang w:bidi="he-IL"/>
        </w:rPr>
        <w:t xml:space="preserve"> and other documents.</w:t>
      </w:r>
      <w:r w:rsidR="00BB4498" w:rsidRPr="0096402E">
        <w:rPr>
          <w:rFonts w:asciiTheme="majorBidi" w:hAnsiTheme="majorBidi" w:cstheme="majorBidi"/>
          <w:lang w:bidi="he-IL"/>
        </w:rPr>
        <w:t xml:space="preserve"> </w:t>
      </w:r>
      <w:r w:rsidR="00BB4498" w:rsidRPr="00711678">
        <w:rPr>
          <w:rFonts w:asciiTheme="majorBidi" w:hAnsiTheme="majorBidi" w:cstheme="majorBidi"/>
          <w:lang w:bidi="he-IL"/>
        </w:rPr>
        <w:t>Among other</w:t>
      </w:r>
      <w:r w:rsidR="007D5F66" w:rsidRPr="00711678">
        <w:rPr>
          <w:rFonts w:asciiTheme="majorBidi" w:hAnsiTheme="majorBidi" w:cstheme="majorBidi"/>
          <w:lang w:bidi="he-IL"/>
        </w:rPr>
        <w:t>s,</w:t>
      </w:r>
      <w:r w:rsidR="00BB4498" w:rsidRPr="00711678">
        <w:rPr>
          <w:rFonts w:asciiTheme="majorBidi" w:hAnsiTheme="majorBidi" w:cstheme="majorBidi"/>
          <w:lang w:bidi="he-IL"/>
        </w:rPr>
        <w:t xml:space="preserve"> I interviewed </w:t>
      </w:r>
      <w:r w:rsidR="00055F7D" w:rsidRPr="00711678">
        <w:rPr>
          <w:rFonts w:asciiTheme="majorBidi" w:hAnsiTheme="majorBidi" w:cstheme="majorBidi"/>
          <w:lang w:bidi="he-IL"/>
        </w:rPr>
        <w:t>the prominent feminist writer</w:t>
      </w:r>
      <w:r w:rsidR="00527528" w:rsidRPr="00711678">
        <w:rPr>
          <w:rFonts w:asciiTheme="majorBidi" w:hAnsiTheme="majorBidi" w:cstheme="majorBidi"/>
          <w:lang w:bidi="he-IL"/>
        </w:rPr>
        <w:t xml:space="preserve"> and psychotherapist</w:t>
      </w:r>
      <w:r w:rsidR="00055F7D" w:rsidRPr="00711678">
        <w:rPr>
          <w:rFonts w:asciiTheme="majorBidi" w:hAnsiTheme="majorBidi" w:cstheme="majorBidi"/>
          <w:lang w:bidi="he-IL"/>
        </w:rPr>
        <w:t xml:space="preserve"> Dr. Susie Orbach</w:t>
      </w:r>
      <w:r w:rsidR="007D5F66" w:rsidRPr="00711678">
        <w:rPr>
          <w:rFonts w:asciiTheme="majorBidi" w:hAnsiTheme="majorBidi" w:cstheme="majorBidi"/>
          <w:lang w:bidi="he-IL"/>
        </w:rPr>
        <w:t>,</w:t>
      </w:r>
      <w:r w:rsidR="00055F7D" w:rsidRPr="00711678">
        <w:rPr>
          <w:rFonts w:asciiTheme="majorBidi" w:hAnsiTheme="majorBidi" w:cstheme="majorBidi"/>
          <w:lang w:bidi="he-IL"/>
        </w:rPr>
        <w:t xml:space="preserve"> who</w:t>
      </w:r>
      <w:r w:rsidR="00527528" w:rsidRPr="00711678">
        <w:rPr>
          <w:rFonts w:asciiTheme="majorBidi" w:hAnsiTheme="majorBidi" w:cstheme="majorBidi"/>
          <w:lang w:bidi="he-IL"/>
        </w:rPr>
        <w:t xml:space="preserve"> was Dove</w:t>
      </w:r>
      <w:r w:rsidR="007D5F66" w:rsidRPr="00711678">
        <w:rPr>
          <w:rFonts w:asciiTheme="majorBidi" w:hAnsiTheme="majorBidi" w:cstheme="majorBidi"/>
          <w:lang w:bidi="he-IL"/>
        </w:rPr>
        <w:t>’</w:t>
      </w:r>
      <w:r w:rsidR="00527528" w:rsidRPr="00711678">
        <w:rPr>
          <w:rFonts w:asciiTheme="majorBidi" w:hAnsiTheme="majorBidi" w:cstheme="majorBidi"/>
          <w:lang w:bidi="he-IL"/>
        </w:rPr>
        <w:t xml:space="preserve">s consultant for the </w:t>
      </w:r>
      <w:r w:rsidR="007D5F66" w:rsidRPr="00711678">
        <w:rPr>
          <w:rFonts w:asciiTheme="majorBidi" w:hAnsiTheme="majorBidi" w:cstheme="majorBidi"/>
          <w:lang w:bidi="he-IL"/>
        </w:rPr>
        <w:t>“</w:t>
      </w:r>
      <w:r w:rsidR="00527528" w:rsidRPr="00711678">
        <w:rPr>
          <w:rFonts w:asciiTheme="majorBidi" w:hAnsiTheme="majorBidi" w:cstheme="majorBidi"/>
          <w:lang w:bidi="he-IL"/>
        </w:rPr>
        <w:t>Real Beauty</w:t>
      </w:r>
      <w:r w:rsidR="007D5F66" w:rsidRPr="00711678">
        <w:rPr>
          <w:rFonts w:asciiTheme="majorBidi" w:hAnsiTheme="majorBidi" w:cstheme="majorBidi"/>
          <w:lang w:bidi="he-IL"/>
        </w:rPr>
        <w:t>”</w:t>
      </w:r>
      <w:r w:rsidR="00527528" w:rsidRPr="00711678">
        <w:rPr>
          <w:rFonts w:asciiTheme="majorBidi" w:hAnsiTheme="majorBidi" w:cstheme="majorBidi"/>
          <w:lang w:bidi="he-IL"/>
        </w:rPr>
        <w:t xml:space="preserve"> </w:t>
      </w:r>
      <w:r w:rsidR="00003499" w:rsidRPr="00711678">
        <w:rPr>
          <w:rFonts w:asciiTheme="majorBidi" w:hAnsiTheme="majorBidi" w:cstheme="majorBidi"/>
          <w:lang w:bidi="he-IL"/>
        </w:rPr>
        <w:t>campaign</w:t>
      </w:r>
      <w:r w:rsidR="00530575" w:rsidRPr="00711678">
        <w:rPr>
          <w:rFonts w:asciiTheme="majorBidi" w:hAnsiTheme="majorBidi" w:cstheme="majorBidi"/>
          <w:lang w:bidi="he-IL"/>
        </w:rPr>
        <w:t xml:space="preserve"> and spoke openly about her experience</w:t>
      </w:r>
      <w:r w:rsidR="007D5F66" w:rsidRPr="00711678">
        <w:rPr>
          <w:rFonts w:asciiTheme="majorBidi" w:hAnsiTheme="majorBidi" w:cstheme="majorBidi"/>
          <w:lang w:bidi="he-IL"/>
        </w:rPr>
        <w:t>. I have also interviewed</w:t>
      </w:r>
      <w:r w:rsidR="00003499" w:rsidRPr="00711678">
        <w:rPr>
          <w:rFonts w:asciiTheme="majorBidi" w:hAnsiTheme="majorBidi" w:cstheme="majorBidi"/>
          <w:lang w:bidi="he-IL"/>
        </w:rPr>
        <w:t xml:space="preserve"> </w:t>
      </w:r>
      <w:r w:rsidR="00527528" w:rsidRPr="00711678">
        <w:rPr>
          <w:rFonts w:asciiTheme="majorBidi" w:hAnsiTheme="majorBidi" w:cstheme="majorBidi"/>
          <w:lang w:bidi="he-IL"/>
        </w:rPr>
        <w:t>some of the key people in Dove</w:t>
      </w:r>
      <w:r w:rsidR="007D5F66" w:rsidRPr="00711678">
        <w:rPr>
          <w:rFonts w:asciiTheme="majorBidi" w:hAnsiTheme="majorBidi" w:cstheme="majorBidi"/>
          <w:lang w:bidi="he-IL"/>
        </w:rPr>
        <w:t>’</w:t>
      </w:r>
      <w:r w:rsidR="00527528" w:rsidRPr="00711678">
        <w:rPr>
          <w:rFonts w:asciiTheme="majorBidi" w:hAnsiTheme="majorBidi" w:cstheme="majorBidi"/>
          <w:lang w:bidi="he-IL"/>
        </w:rPr>
        <w:t>s worldwide campaign</w:t>
      </w:r>
      <w:r w:rsidR="00003499" w:rsidRPr="00711678">
        <w:rPr>
          <w:rFonts w:asciiTheme="majorBidi" w:hAnsiTheme="majorBidi" w:cstheme="majorBidi"/>
          <w:lang w:bidi="he-IL"/>
        </w:rPr>
        <w:t xml:space="preserve"> and the key people in the production of </w:t>
      </w:r>
      <w:r w:rsidR="00003499" w:rsidRPr="00711678">
        <w:rPr>
          <w:rFonts w:asciiTheme="majorBidi" w:hAnsiTheme="majorBidi" w:cstheme="majorBidi"/>
          <w:i/>
          <w:iCs/>
          <w:lang w:bidi="he-IL"/>
        </w:rPr>
        <w:t>How to Look Good Naked</w:t>
      </w:r>
      <w:r w:rsidR="00003499" w:rsidRPr="00711678">
        <w:rPr>
          <w:rFonts w:asciiTheme="majorBidi" w:hAnsiTheme="majorBidi" w:cstheme="majorBidi"/>
          <w:lang w:bidi="he-IL"/>
        </w:rPr>
        <w:t xml:space="preserve">, an original British format </w:t>
      </w:r>
      <w:r w:rsidR="00EA43B4" w:rsidRPr="00711678">
        <w:rPr>
          <w:rFonts w:asciiTheme="majorBidi" w:hAnsiTheme="majorBidi" w:cstheme="majorBidi"/>
          <w:lang w:bidi="he-IL"/>
        </w:rPr>
        <w:t>then adapted to many other countries</w:t>
      </w:r>
      <w:r w:rsidR="00EA43B4" w:rsidRPr="00B21755">
        <w:rPr>
          <w:rFonts w:asciiTheme="majorBidi" w:hAnsiTheme="majorBidi" w:cstheme="majorBidi"/>
          <w:lang w:bidi="he-IL"/>
        </w:rPr>
        <w:t>.</w:t>
      </w:r>
      <w:r w:rsidRPr="00B21755">
        <w:rPr>
          <w:rFonts w:asciiTheme="majorBidi" w:hAnsiTheme="majorBidi" w:cstheme="majorBidi"/>
          <w:lang w:bidi="he-IL"/>
        </w:rPr>
        <w:t xml:space="preserve"> The </w:t>
      </w:r>
      <w:r w:rsidR="00AD067B" w:rsidRPr="00B21755">
        <w:rPr>
          <w:rFonts w:asciiTheme="majorBidi" w:hAnsiTheme="majorBidi" w:cstheme="majorBidi"/>
          <w:lang w:bidi="he-IL"/>
        </w:rPr>
        <w:t>document</w:t>
      </w:r>
      <w:r w:rsidR="00273809" w:rsidRPr="00B21755">
        <w:rPr>
          <w:rFonts w:asciiTheme="majorBidi" w:hAnsiTheme="majorBidi" w:cstheme="majorBidi"/>
          <w:lang w:bidi="he-IL"/>
        </w:rPr>
        <w:t xml:space="preserve">s </w:t>
      </w:r>
      <w:r w:rsidRPr="00B21755">
        <w:rPr>
          <w:rFonts w:asciiTheme="majorBidi" w:hAnsiTheme="majorBidi" w:cstheme="majorBidi"/>
          <w:lang w:bidi="he-IL"/>
        </w:rPr>
        <w:t xml:space="preserve">were </w:t>
      </w:r>
      <w:r w:rsidR="00D959A1" w:rsidRPr="00B21755">
        <w:rPr>
          <w:rFonts w:asciiTheme="majorBidi" w:hAnsiTheme="majorBidi" w:cstheme="majorBidi"/>
          <w:lang w:bidi="he-IL"/>
        </w:rPr>
        <w:t>provided</w:t>
      </w:r>
      <w:r w:rsidRPr="00B21755">
        <w:rPr>
          <w:rFonts w:asciiTheme="majorBidi" w:hAnsiTheme="majorBidi" w:cstheme="majorBidi"/>
          <w:lang w:bidi="he-IL"/>
        </w:rPr>
        <w:t xml:space="preserve"> by interviewees who were involved in their creation. </w:t>
      </w:r>
    </w:p>
    <w:p w14:paraId="122E4684" w14:textId="77777777" w:rsidR="00CF165D" w:rsidRPr="00B21755" w:rsidRDefault="00CF165D" w:rsidP="00CF165D">
      <w:pPr>
        <w:spacing w:before="100" w:beforeAutospacing="1" w:after="100" w:afterAutospacing="1" w:line="240" w:lineRule="auto"/>
        <w:rPr>
          <w:rFonts w:ascii="Times New Roman" w:eastAsia="Times New Roman" w:hAnsi="Times New Roman" w:cs="Times New Roman"/>
          <w:lang w:bidi="he-IL"/>
        </w:rPr>
      </w:pPr>
      <w:r w:rsidRPr="00B21755">
        <w:rPr>
          <w:rFonts w:ascii="Times New Roman" w:eastAsia="Times New Roman" w:hAnsi="Times New Roman" w:cs="Times New Roman"/>
          <w:b/>
          <w:bCs/>
          <w:lang w:bidi="he-IL"/>
        </w:rPr>
        <w:t>About the Author</w:t>
      </w:r>
    </w:p>
    <w:p w14:paraId="1453F007" w14:textId="20A48FB2" w:rsidR="00CF165D" w:rsidRPr="00711678" w:rsidRDefault="00CF165D" w:rsidP="00071D55">
      <w:pPr>
        <w:spacing w:before="100" w:beforeAutospacing="1" w:after="100" w:afterAutospacing="1" w:line="360" w:lineRule="auto"/>
        <w:rPr>
          <w:rFonts w:ascii="Times New Roman" w:eastAsia="Times New Roman" w:hAnsi="Times New Roman" w:cs="Times New Roman"/>
          <w:lang w:bidi="he-IL"/>
        </w:rPr>
      </w:pPr>
      <w:r w:rsidRPr="00711678">
        <w:rPr>
          <w:rFonts w:ascii="Times New Roman" w:eastAsia="Times New Roman" w:hAnsi="Times New Roman" w:cs="Times New Roman"/>
          <w:lang w:bidi="he-IL"/>
        </w:rPr>
        <w:t xml:space="preserve">I am a media scholar and former journalist with a long record of investigative writing on the political economy of the media. Currently, I </w:t>
      </w:r>
      <w:r w:rsidR="00976D72" w:rsidRPr="00711678">
        <w:rPr>
          <w:rFonts w:ascii="Times New Roman" w:eastAsia="Times New Roman" w:hAnsi="Times New Roman" w:cs="Times New Roman"/>
          <w:lang w:bidi="he-IL"/>
        </w:rPr>
        <w:t xml:space="preserve">am the inaugural </w:t>
      </w:r>
      <w:r w:rsidRPr="00711678">
        <w:rPr>
          <w:rFonts w:ascii="Times New Roman" w:eastAsia="Times New Roman" w:hAnsi="Times New Roman" w:cs="Times New Roman"/>
          <w:lang w:bidi="he-IL"/>
        </w:rPr>
        <w:t xml:space="preserve">Jeffrey B. Plevan Chair in Modern Israel Studies at the University of Arizona, affiliated with the School of Journalism. As a journalist, I served as the media correspondent for Israel’s leading daily newspaper, </w:t>
      </w:r>
      <w:hyperlink r:id="rId11" w:history="1">
        <w:r w:rsidR="00B265F7" w:rsidRPr="00711678">
          <w:rPr>
            <w:rStyle w:val="Hyperlink"/>
            <w:rFonts w:ascii="Times New Roman" w:eastAsia="Times New Roman" w:hAnsi="Times New Roman" w:cs="Times New Roman"/>
            <w:i/>
            <w:iCs/>
            <w:lang w:bidi="he-IL"/>
          </w:rPr>
          <w:t>Haaretz</w:t>
        </w:r>
      </w:hyperlink>
      <w:r w:rsidR="007D5F66" w:rsidRPr="00711678">
        <w:rPr>
          <w:rFonts w:ascii="Times New Roman" w:eastAsia="Times New Roman" w:hAnsi="Times New Roman" w:cs="Times New Roman"/>
          <w:lang w:bidi="he-IL"/>
        </w:rPr>
        <w:t>,</w:t>
      </w:r>
      <w:r w:rsidRPr="00711678">
        <w:rPr>
          <w:rFonts w:ascii="Times New Roman" w:eastAsia="Times New Roman" w:hAnsi="Times New Roman" w:cs="Times New Roman"/>
          <w:lang w:bidi="he-IL"/>
        </w:rPr>
        <w:t xml:space="preserve"> and was a staff member—and later a board member—of the Israeli media watchdog </w:t>
      </w:r>
      <w:hyperlink r:id="rId12" w:history="1">
        <w:r w:rsidR="005F273F" w:rsidRPr="00711678">
          <w:rPr>
            <w:rStyle w:val="Hyperlink"/>
            <w:i/>
            <w:iCs/>
          </w:rPr>
          <w:t>The</w:t>
        </w:r>
        <w:r w:rsidR="005F273F" w:rsidRPr="00711678">
          <w:rPr>
            <w:rStyle w:val="Hyperlink"/>
            <w:rFonts w:ascii="Times New Roman" w:eastAsia="Times New Roman" w:hAnsi="Times New Roman" w:cs="Times New Roman"/>
            <w:lang w:bidi="he-IL"/>
          </w:rPr>
          <w:t xml:space="preserve"> </w:t>
        </w:r>
        <w:r w:rsidRPr="00711678">
          <w:rPr>
            <w:rStyle w:val="Hyperlink"/>
            <w:rFonts w:ascii="Times New Roman" w:eastAsia="Times New Roman" w:hAnsi="Times New Roman" w:cs="Times New Roman"/>
            <w:i/>
            <w:iCs/>
            <w:lang w:bidi="he-IL"/>
          </w:rPr>
          <w:t>Seventh Eye</w:t>
        </w:r>
      </w:hyperlink>
      <w:r w:rsidRPr="00711678">
        <w:rPr>
          <w:rFonts w:ascii="Times New Roman" w:eastAsia="Times New Roman" w:hAnsi="Times New Roman" w:cs="Times New Roman"/>
          <w:lang w:bidi="he-IL"/>
        </w:rPr>
        <w:t>.</w:t>
      </w:r>
    </w:p>
    <w:p w14:paraId="732BE740" w14:textId="27E0276D" w:rsidR="00CF165D" w:rsidRPr="00711678" w:rsidRDefault="00CF165D" w:rsidP="00071D55">
      <w:pPr>
        <w:spacing w:before="100" w:beforeAutospacing="1" w:after="100" w:afterAutospacing="1" w:line="360" w:lineRule="auto"/>
        <w:rPr>
          <w:rFonts w:ascii="Times New Roman" w:eastAsia="Times New Roman" w:hAnsi="Times New Roman" w:cs="Times New Roman"/>
          <w:lang w:bidi="he-IL"/>
        </w:rPr>
      </w:pPr>
      <w:r w:rsidRPr="00711678">
        <w:rPr>
          <w:rFonts w:ascii="Times New Roman" w:eastAsia="Times New Roman" w:hAnsi="Times New Roman" w:cs="Times New Roman"/>
          <w:lang w:bidi="he-IL"/>
        </w:rPr>
        <w:t>I have published numerous investigative articles on the politics of Israeli media and the pressures faced by journalists</w:t>
      </w:r>
      <w:r w:rsidR="00246887" w:rsidRPr="00711678">
        <w:rPr>
          <w:rFonts w:ascii="Times New Roman" w:eastAsia="Times New Roman" w:hAnsi="Times New Roman" w:cs="Times New Roman"/>
          <w:lang w:bidi="he-IL"/>
        </w:rPr>
        <w:t>, local and foreign</w:t>
      </w:r>
      <w:r w:rsidRPr="00711678">
        <w:rPr>
          <w:rFonts w:ascii="Times New Roman" w:eastAsia="Times New Roman" w:hAnsi="Times New Roman" w:cs="Times New Roman"/>
          <w:lang w:bidi="he-IL"/>
        </w:rPr>
        <w:t xml:space="preserve">. Some of these </w:t>
      </w:r>
      <w:r w:rsidR="00171FF8" w:rsidRPr="00711678">
        <w:rPr>
          <w:rFonts w:ascii="Times New Roman" w:eastAsia="Times New Roman" w:hAnsi="Times New Roman" w:cs="Times New Roman"/>
          <w:lang w:bidi="he-IL"/>
        </w:rPr>
        <w:t>reports</w:t>
      </w:r>
      <w:r w:rsidRPr="00711678">
        <w:rPr>
          <w:rFonts w:ascii="Times New Roman" w:eastAsia="Times New Roman" w:hAnsi="Times New Roman" w:cs="Times New Roman"/>
          <w:lang w:bidi="he-IL"/>
        </w:rPr>
        <w:t xml:space="preserve"> led to significant changes, including the dismissal of the general manager of Israel</w:t>
      </w:r>
      <w:r w:rsidR="007D5F66" w:rsidRPr="00711678">
        <w:rPr>
          <w:rFonts w:ascii="Times New Roman" w:eastAsia="Times New Roman" w:hAnsi="Times New Roman" w:cs="Times New Roman"/>
          <w:lang w:bidi="he-IL"/>
        </w:rPr>
        <w:t>’</w:t>
      </w:r>
      <w:r w:rsidRPr="00711678">
        <w:rPr>
          <w:rFonts w:ascii="Times New Roman" w:eastAsia="Times New Roman" w:hAnsi="Times New Roman" w:cs="Times New Roman"/>
          <w:lang w:bidi="he-IL"/>
        </w:rPr>
        <w:t xml:space="preserve">s broadcasting service due to corruption, which prompted </w:t>
      </w:r>
      <w:r w:rsidR="00171FF8" w:rsidRPr="00711678">
        <w:rPr>
          <w:rFonts w:ascii="Times New Roman" w:eastAsia="Times New Roman" w:hAnsi="Times New Roman" w:cs="Times New Roman"/>
          <w:lang w:bidi="he-IL"/>
        </w:rPr>
        <w:t xml:space="preserve">the successful launch of a </w:t>
      </w:r>
      <w:r w:rsidR="00BA0A72" w:rsidRPr="00711678">
        <w:rPr>
          <w:rFonts w:ascii="Times New Roman" w:eastAsia="Times New Roman" w:hAnsi="Times New Roman" w:cs="Times New Roman"/>
          <w:lang w:bidi="he-IL"/>
        </w:rPr>
        <w:t>new</w:t>
      </w:r>
      <w:r w:rsidR="00171FF8" w:rsidRPr="00711678">
        <w:rPr>
          <w:rFonts w:ascii="Times New Roman" w:eastAsia="Times New Roman" w:hAnsi="Times New Roman" w:cs="Times New Roman"/>
          <w:lang w:bidi="he-IL"/>
        </w:rPr>
        <w:t xml:space="preserve"> </w:t>
      </w:r>
      <w:r w:rsidR="00067D87" w:rsidRPr="00711678">
        <w:rPr>
          <w:rFonts w:ascii="Times New Roman" w:eastAsia="Times New Roman" w:hAnsi="Times New Roman" w:cs="Times New Roman"/>
          <w:lang w:bidi="he-IL"/>
        </w:rPr>
        <w:t>public</w:t>
      </w:r>
      <w:r w:rsidR="00BA0A72" w:rsidRPr="00711678">
        <w:rPr>
          <w:rFonts w:ascii="Times New Roman" w:eastAsia="Times New Roman" w:hAnsi="Times New Roman" w:cs="Times New Roman"/>
          <w:lang w:bidi="he-IL"/>
        </w:rPr>
        <w:t xml:space="preserve"> broadcasting</w:t>
      </w:r>
      <w:r w:rsidR="00067D87" w:rsidRPr="00711678">
        <w:rPr>
          <w:rFonts w:ascii="Times New Roman" w:eastAsia="Times New Roman" w:hAnsi="Times New Roman" w:cs="Times New Roman"/>
          <w:lang w:bidi="he-IL"/>
        </w:rPr>
        <w:t xml:space="preserve"> corporation</w:t>
      </w:r>
      <w:r w:rsidRPr="00711678">
        <w:rPr>
          <w:rFonts w:ascii="Times New Roman" w:eastAsia="Times New Roman" w:hAnsi="Times New Roman" w:cs="Times New Roman"/>
          <w:lang w:bidi="he-IL"/>
        </w:rPr>
        <w:t xml:space="preserve">. I continue to publish investigative work, opinion pieces, and analyses of the media in </w:t>
      </w:r>
      <w:r w:rsidRPr="00711678">
        <w:rPr>
          <w:rFonts w:ascii="Times New Roman" w:eastAsia="Times New Roman" w:hAnsi="Times New Roman" w:cs="Times New Roman"/>
          <w:i/>
          <w:iCs/>
          <w:lang w:bidi="he-IL"/>
        </w:rPr>
        <w:t>Haaretz</w:t>
      </w:r>
      <w:r w:rsidRPr="00711678">
        <w:rPr>
          <w:rFonts w:ascii="Times New Roman" w:eastAsia="Times New Roman" w:hAnsi="Times New Roman" w:cs="Times New Roman"/>
          <w:lang w:bidi="he-IL"/>
        </w:rPr>
        <w:t>. One of my recent reports (August 2023) highlighted how Israeli commercial channels played a crucial role in promoting extreme right-wing politicians who eventually became part of the current far-right government.</w:t>
      </w:r>
    </w:p>
    <w:p w14:paraId="7653709E" w14:textId="1E8823C9" w:rsidR="00CF165D" w:rsidRPr="00711678" w:rsidRDefault="00CF165D" w:rsidP="003C468F">
      <w:pPr>
        <w:spacing w:before="100" w:beforeAutospacing="1" w:after="100" w:afterAutospacing="1" w:line="360" w:lineRule="auto"/>
        <w:rPr>
          <w:rFonts w:ascii="Times New Roman" w:eastAsia="Times New Roman" w:hAnsi="Times New Roman" w:cs="Times New Roman"/>
          <w:lang w:bidi="he-IL"/>
        </w:rPr>
      </w:pPr>
      <w:r w:rsidRPr="00711678">
        <w:rPr>
          <w:rFonts w:ascii="Times New Roman" w:eastAsia="Times New Roman" w:hAnsi="Times New Roman" w:cs="Times New Roman"/>
          <w:lang w:bidi="he-IL"/>
        </w:rPr>
        <w:t xml:space="preserve">Since the mid-2000s, I have written </w:t>
      </w:r>
      <w:r w:rsidR="007D5F66" w:rsidRPr="00711678">
        <w:rPr>
          <w:rFonts w:ascii="Times New Roman" w:eastAsia="Times New Roman" w:hAnsi="Times New Roman" w:cs="Times New Roman"/>
          <w:lang w:bidi="he-IL"/>
        </w:rPr>
        <w:t xml:space="preserve">extensively </w:t>
      </w:r>
      <w:r w:rsidRPr="00711678">
        <w:rPr>
          <w:rFonts w:ascii="Times New Roman" w:eastAsia="Times New Roman" w:hAnsi="Times New Roman" w:cs="Times New Roman"/>
          <w:lang w:bidi="he-IL"/>
        </w:rPr>
        <w:t xml:space="preserve">about </w:t>
      </w:r>
      <w:r w:rsidR="003C468F" w:rsidRPr="00711678">
        <w:rPr>
          <w:rFonts w:ascii="Times New Roman" w:eastAsia="Times New Roman" w:hAnsi="Times New Roman" w:cs="Times New Roman"/>
          <w:lang w:bidi="he-IL"/>
        </w:rPr>
        <w:t xml:space="preserve">the market of </w:t>
      </w:r>
      <w:r w:rsidRPr="00711678">
        <w:rPr>
          <w:rFonts w:ascii="Times New Roman" w:eastAsia="Times New Roman" w:hAnsi="Times New Roman" w:cs="Times New Roman"/>
          <w:lang w:bidi="he-IL"/>
        </w:rPr>
        <w:t xml:space="preserve">branded content in Israel, first as a journalist and then as a scholar. I have become a leading voice in uncovering this phenomenon and fostering critical debate about its harmful aspects. My series of </w:t>
      </w:r>
      <w:hyperlink r:id="rId13" w:history="1">
        <w:r w:rsidRPr="00711678">
          <w:rPr>
            <w:rStyle w:val="Hyperlink"/>
            <w:rFonts w:ascii="Times New Roman" w:eastAsia="Times New Roman" w:hAnsi="Times New Roman" w:cs="Times New Roman"/>
            <w:lang w:bidi="he-IL"/>
          </w:rPr>
          <w:t>investigative reports</w:t>
        </w:r>
      </w:hyperlink>
      <w:r w:rsidRPr="00711678">
        <w:rPr>
          <w:rFonts w:ascii="Times New Roman" w:eastAsia="Times New Roman" w:hAnsi="Times New Roman" w:cs="Times New Roman"/>
          <w:lang w:bidi="he-IL"/>
        </w:rPr>
        <w:t xml:space="preserve"> in </w:t>
      </w:r>
      <w:r w:rsidRPr="00711678">
        <w:rPr>
          <w:rFonts w:ascii="Times New Roman" w:eastAsia="Times New Roman" w:hAnsi="Times New Roman" w:cs="Times New Roman"/>
          <w:i/>
          <w:iCs/>
          <w:lang w:bidi="he-IL"/>
        </w:rPr>
        <w:t>Haaretz</w:t>
      </w:r>
      <w:r w:rsidRPr="00711678">
        <w:rPr>
          <w:rFonts w:ascii="Times New Roman" w:eastAsia="Times New Roman" w:hAnsi="Times New Roman" w:cs="Times New Roman"/>
          <w:lang w:bidi="he-IL"/>
        </w:rPr>
        <w:t xml:space="preserve"> was the first to reveal how sponsors gained unprecedented influence over successful programs. I </w:t>
      </w:r>
      <w:r w:rsidR="00FE61FD" w:rsidRPr="00711678">
        <w:rPr>
          <w:rFonts w:ascii="Times New Roman" w:eastAsia="Times New Roman" w:hAnsi="Times New Roman" w:cs="Times New Roman"/>
          <w:lang w:bidi="he-IL"/>
        </w:rPr>
        <w:t>then</w:t>
      </w:r>
      <w:r w:rsidRPr="00711678">
        <w:rPr>
          <w:rFonts w:ascii="Times New Roman" w:eastAsia="Times New Roman" w:hAnsi="Times New Roman" w:cs="Times New Roman"/>
          <w:lang w:bidi="he-IL"/>
        </w:rPr>
        <w:t xml:space="preserve"> published a book, </w:t>
      </w:r>
      <w:hyperlink r:id="rId14" w:history="1">
        <w:r w:rsidRPr="00711678">
          <w:rPr>
            <w:rStyle w:val="Hyperlink"/>
            <w:rFonts w:ascii="Times New Roman" w:eastAsia="Times New Roman" w:hAnsi="Times New Roman" w:cs="Times New Roman"/>
            <w:i/>
            <w:iCs/>
            <w:lang w:bidi="he-IL"/>
          </w:rPr>
          <w:t>Inside the Box</w:t>
        </w:r>
      </w:hyperlink>
      <w:r w:rsidRPr="00711678">
        <w:rPr>
          <w:rFonts w:ascii="Times New Roman" w:eastAsia="Times New Roman" w:hAnsi="Times New Roman" w:cs="Times New Roman"/>
          <w:lang w:bidi="he-IL"/>
        </w:rPr>
        <w:t xml:space="preserve"> (2012, Israeli Democracy Institute, Hebrew), on the rise of branded content in Israeli commercial television, based on extensive fieldwork in the Israeli media industry. This book </w:t>
      </w:r>
      <w:r w:rsidR="00181922" w:rsidRPr="00711678">
        <w:rPr>
          <w:rFonts w:ascii="Times New Roman" w:eastAsia="Times New Roman" w:hAnsi="Times New Roman" w:cs="Times New Roman"/>
          <w:lang w:bidi="he-IL"/>
        </w:rPr>
        <w:t xml:space="preserve">was adopted by the Ministry of Education </w:t>
      </w:r>
      <w:r w:rsidR="004D38AA" w:rsidRPr="00711678">
        <w:rPr>
          <w:rFonts w:ascii="Times New Roman" w:eastAsia="Times New Roman" w:hAnsi="Times New Roman" w:cs="Times New Roman"/>
          <w:lang w:bidi="he-IL"/>
        </w:rPr>
        <w:t>as</w:t>
      </w:r>
      <w:r w:rsidRPr="00711678">
        <w:rPr>
          <w:rFonts w:ascii="Times New Roman" w:eastAsia="Times New Roman" w:hAnsi="Times New Roman" w:cs="Times New Roman"/>
          <w:lang w:bidi="he-IL"/>
        </w:rPr>
        <w:t xml:space="preserve"> part of the curriculum for </w:t>
      </w:r>
      <w:r w:rsidR="00AE6CC3" w:rsidRPr="00711678">
        <w:rPr>
          <w:rFonts w:ascii="Times New Roman" w:eastAsia="Times New Roman" w:hAnsi="Times New Roman" w:cs="Times New Roman"/>
          <w:lang w:bidi="he-IL"/>
        </w:rPr>
        <w:t>M</w:t>
      </w:r>
      <w:r w:rsidRPr="00711678">
        <w:rPr>
          <w:rFonts w:ascii="Times New Roman" w:eastAsia="Times New Roman" w:hAnsi="Times New Roman" w:cs="Times New Roman"/>
          <w:lang w:bidi="he-IL"/>
        </w:rPr>
        <w:t xml:space="preserve">edia studies </w:t>
      </w:r>
      <w:r w:rsidR="004D38AA" w:rsidRPr="00711678">
        <w:rPr>
          <w:rFonts w:ascii="Times New Roman" w:eastAsia="Times New Roman" w:hAnsi="Times New Roman" w:cs="Times New Roman"/>
          <w:lang w:bidi="he-IL"/>
        </w:rPr>
        <w:t>for</w:t>
      </w:r>
      <w:r w:rsidRPr="00711678">
        <w:rPr>
          <w:rFonts w:ascii="Times New Roman" w:eastAsia="Times New Roman" w:hAnsi="Times New Roman" w:cs="Times New Roman"/>
          <w:lang w:bidi="he-IL"/>
        </w:rPr>
        <w:t xml:space="preserve"> high school </w:t>
      </w:r>
      <w:r w:rsidR="004D38AA" w:rsidRPr="00711678">
        <w:rPr>
          <w:rFonts w:ascii="Times New Roman" w:eastAsia="Times New Roman" w:hAnsi="Times New Roman" w:cs="Times New Roman"/>
          <w:lang w:bidi="he-IL"/>
        </w:rPr>
        <w:t>students and is used in</w:t>
      </w:r>
      <w:r w:rsidR="00AE6CC3" w:rsidRPr="00711678">
        <w:rPr>
          <w:rFonts w:ascii="Times New Roman" w:eastAsia="Times New Roman" w:hAnsi="Times New Roman" w:cs="Times New Roman"/>
          <w:lang w:bidi="he-IL"/>
        </w:rPr>
        <w:t xml:space="preserve"> Media </w:t>
      </w:r>
      <w:r w:rsidR="007D5F66" w:rsidRPr="00711678">
        <w:rPr>
          <w:rFonts w:ascii="Times New Roman" w:eastAsia="Times New Roman" w:hAnsi="Times New Roman" w:cs="Times New Roman"/>
          <w:lang w:bidi="he-IL"/>
        </w:rPr>
        <w:t>S</w:t>
      </w:r>
      <w:r w:rsidR="00AE6CC3" w:rsidRPr="00711678">
        <w:rPr>
          <w:rFonts w:ascii="Times New Roman" w:eastAsia="Times New Roman" w:hAnsi="Times New Roman" w:cs="Times New Roman"/>
          <w:lang w:bidi="he-IL"/>
        </w:rPr>
        <w:t xml:space="preserve">tudies </w:t>
      </w:r>
      <w:r w:rsidR="009C29F7" w:rsidRPr="00711678">
        <w:rPr>
          <w:rFonts w:ascii="Times New Roman" w:eastAsia="Times New Roman" w:hAnsi="Times New Roman" w:cs="Times New Roman"/>
          <w:lang w:bidi="he-IL"/>
        </w:rPr>
        <w:t>courses for</w:t>
      </w:r>
      <w:r w:rsidRPr="00711678">
        <w:rPr>
          <w:rFonts w:ascii="Times New Roman" w:eastAsia="Times New Roman" w:hAnsi="Times New Roman" w:cs="Times New Roman"/>
          <w:lang w:bidi="he-IL"/>
        </w:rPr>
        <w:t xml:space="preserve"> undergraduate</w:t>
      </w:r>
      <w:r w:rsidR="007D5F66" w:rsidRPr="00711678">
        <w:rPr>
          <w:rFonts w:ascii="Times New Roman" w:eastAsia="Times New Roman" w:hAnsi="Times New Roman" w:cs="Times New Roman"/>
          <w:lang w:bidi="he-IL"/>
        </w:rPr>
        <w:t>s</w:t>
      </w:r>
      <w:r w:rsidRPr="00711678">
        <w:rPr>
          <w:rFonts w:ascii="Times New Roman" w:eastAsia="Times New Roman" w:hAnsi="Times New Roman" w:cs="Times New Roman"/>
          <w:lang w:bidi="he-IL"/>
        </w:rPr>
        <w:t>.</w:t>
      </w:r>
    </w:p>
    <w:p w14:paraId="7A144CAA" w14:textId="587D44D9" w:rsidR="00CF165D" w:rsidRPr="00711678" w:rsidRDefault="00CF165D" w:rsidP="001949D9">
      <w:pPr>
        <w:spacing w:before="100" w:beforeAutospacing="1" w:after="100" w:afterAutospacing="1" w:line="360" w:lineRule="auto"/>
        <w:rPr>
          <w:rFonts w:ascii="Times New Roman" w:eastAsia="Times New Roman" w:hAnsi="Times New Roman" w:cs="Times New Roman"/>
          <w:lang w:bidi="he-IL"/>
        </w:rPr>
      </w:pPr>
      <w:r w:rsidRPr="00711678">
        <w:rPr>
          <w:rFonts w:ascii="Times New Roman" w:eastAsia="Times New Roman" w:hAnsi="Times New Roman" w:cs="Times New Roman"/>
          <w:lang w:bidi="he-IL"/>
        </w:rPr>
        <w:t xml:space="preserve">I have provided expert opinions in several class action lawsuits concerning branded content in Israeli courts and have been invited to present my work at various academic and popular forums in Israel, the </w:t>
      </w:r>
      <w:r w:rsidR="007D5F66" w:rsidRPr="00711678">
        <w:rPr>
          <w:rFonts w:ascii="Times New Roman" w:eastAsia="Times New Roman" w:hAnsi="Times New Roman" w:cs="Times New Roman"/>
          <w:lang w:bidi="he-IL"/>
        </w:rPr>
        <w:t>United States</w:t>
      </w:r>
      <w:r w:rsidR="00694049" w:rsidRPr="00711678">
        <w:rPr>
          <w:rFonts w:ascii="Times New Roman" w:eastAsia="Times New Roman" w:hAnsi="Times New Roman" w:cs="Times New Roman"/>
          <w:lang w:bidi="he-IL"/>
        </w:rPr>
        <w:t>,</w:t>
      </w:r>
      <w:r w:rsidR="007D5F66" w:rsidRPr="00711678">
        <w:rPr>
          <w:rFonts w:ascii="Times New Roman" w:eastAsia="Times New Roman" w:hAnsi="Times New Roman" w:cs="Times New Roman"/>
          <w:lang w:bidi="he-IL"/>
        </w:rPr>
        <w:t xml:space="preserve"> and the United Kingdom</w:t>
      </w:r>
      <w:r w:rsidRPr="00711678">
        <w:rPr>
          <w:rFonts w:ascii="Times New Roman" w:eastAsia="Times New Roman" w:hAnsi="Times New Roman" w:cs="Times New Roman"/>
          <w:lang w:bidi="he-IL"/>
        </w:rPr>
        <w:t xml:space="preserve">. Additionally, I published an article on government-sponsored content in </w:t>
      </w:r>
      <w:r w:rsidRPr="00711678">
        <w:rPr>
          <w:rFonts w:ascii="Times New Roman" w:eastAsia="Times New Roman" w:hAnsi="Times New Roman" w:cs="Times New Roman"/>
          <w:i/>
          <w:iCs/>
          <w:lang w:bidi="he-IL"/>
        </w:rPr>
        <w:t>Digital Journalism</w:t>
      </w:r>
      <w:r w:rsidRPr="00711678">
        <w:rPr>
          <w:rFonts w:ascii="Times New Roman" w:eastAsia="Times New Roman" w:hAnsi="Times New Roman" w:cs="Times New Roman"/>
          <w:lang w:bidi="he-IL"/>
        </w:rPr>
        <w:t xml:space="preserve"> (2021). I am a member of the Branded Content Research Network and serve as an academic advisor for the </w:t>
      </w:r>
      <w:hyperlink r:id="rId15" w:history="1">
        <w:r w:rsidRPr="00711678">
          <w:rPr>
            <w:rStyle w:val="Hyperlink"/>
            <w:rFonts w:ascii="Times New Roman" w:eastAsia="Times New Roman" w:hAnsi="Times New Roman" w:cs="Times New Roman"/>
            <w:lang w:bidi="he-IL"/>
          </w:rPr>
          <w:t>Branded Content Governance Project</w:t>
        </w:r>
      </w:hyperlink>
      <w:r w:rsidRPr="00711678">
        <w:rPr>
          <w:rFonts w:ascii="Times New Roman" w:eastAsia="Times New Roman" w:hAnsi="Times New Roman" w:cs="Times New Roman"/>
          <w:lang w:bidi="he-IL"/>
        </w:rPr>
        <w:t>, led by Prof. Jonathan Hardy.</w:t>
      </w:r>
    </w:p>
    <w:p w14:paraId="77CE0BEB" w14:textId="77777777" w:rsidR="00CF165D" w:rsidRPr="00711678" w:rsidRDefault="00CF165D" w:rsidP="001949D9">
      <w:pPr>
        <w:spacing w:before="100" w:beforeAutospacing="1" w:after="100" w:afterAutospacing="1" w:line="360" w:lineRule="auto"/>
        <w:rPr>
          <w:rFonts w:ascii="Times New Roman" w:eastAsia="Times New Roman" w:hAnsi="Times New Roman" w:cs="Times New Roman"/>
          <w:lang w:bidi="he-IL"/>
        </w:rPr>
      </w:pPr>
      <w:r w:rsidRPr="00711678">
        <w:rPr>
          <w:rFonts w:ascii="Times New Roman" w:eastAsia="Times New Roman" w:hAnsi="Times New Roman" w:cs="Times New Roman"/>
          <w:lang w:bidi="he-IL"/>
        </w:rPr>
        <w:t xml:space="preserve">This book proposal is based on my PhD dissertation, supervised by Prof. Nick </w:t>
      </w:r>
      <w:proofErr w:type="spellStart"/>
      <w:r w:rsidRPr="00711678">
        <w:rPr>
          <w:rFonts w:ascii="Times New Roman" w:eastAsia="Times New Roman" w:hAnsi="Times New Roman" w:cs="Times New Roman"/>
          <w:lang w:bidi="he-IL"/>
        </w:rPr>
        <w:t>Couldry</w:t>
      </w:r>
      <w:proofErr w:type="spellEnd"/>
      <w:r w:rsidRPr="00711678">
        <w:rPr>
          <w:rFonts w:ascii="Times New Roman" w:eastAsia="Times New Roman" w:hAnsi="Times New Roman" w:cs="Times New Roman"/>
          <w:lang w:bidi="he-IL"/>
        </w:rPr>
        <w:t xml:space="preserve"> and Dr. Liz Moor, written in the Department of Media, Communications, and Cultural Studies at Goldsmiths, University of London.</w:t>
      </w:r>
    </w:p>
    <w:p w14:paraId="36AC2172" w14:textId="35905569" w:rsidR="00CF165D" w:rsidRPr="00B21755" w:rsidRDefault="00CF165D" w:rsidP="001949D9">
      <w:pPr>
        <w:spacing w:before="100" w:beforeAutospacing="1" w:after="100" w:afterAutospacing="1" w:line="360" w:lineRule="auto"/>
        <w:rPr>
          <w:rFonts w:ascii="Times New Roman" w:eastAsia="Times New Roman" w:hAnsi="Times New Roman" w:cs="Times New Roman"/>
          <w:lang w:bidi="he-IL"/>
        </w:rPr>
      </w:pPr>
      <w:r w:rsidRPr="00711678">
        <w:rPr>
          <w:rFonts w:ascii="Times New Roman" w:eastAsia="Times New Roman" w:hAnsi="Times New Roman" w:cs="Times New Roman"/>
          <w:lang w:bidi="he-IL"/>
        </w:rPr>
        <w:t>I have 5,000 followers on Facebook (</w:t>
      </w:r>
      <w:hyperlink r:id="rId16" w:tgtFrame="_new" w:history="1">
        <w:r w:rsidRPr="00711678">
          <w:rPr>
            <w:rFonts w:ascii="Times New Roman" w:eastAsia="Times New Roman" w:hAnsi="Times New Roman" w:cs="Times New Roman"/>
            <w:color w:val="0000FF"/>
            <w:u w:val="single"/>
            <w:lang w:bidi="he-IL"/>
          </w:rPr>
          <w:t>https://www.facebook.com/anat.balint</w:t>
        </w:r>
      </w:hyperlink>
      <w:r w:rsidRPr="00711678">
        <w:rPr>
          <w:rFonts w:ascii="Times New Roman" w:eastAsia="Times New Roman" w:hAnsi="Times New Roman" w:cs="Times New Roman"/>
          <w:lang w:bidi="he-IL"/>
        </w:rPr>
        <w:t xml:space="preserve">), where my posts—primarily commentary on Israeli media and politics—often go viral. You can also find me on </w:t>
      </w:r>
      <w:r w:rsidR="00B21755" w:rsidRPr="00711678">
        <w:rPr>
          <w:rFonts w:ascii="Times New Roman" w:eastAsia="Times New Roman" w:hAnsi="Times New Roman" w:cs="Times New Roman"/>
          <w:lang w:bidi="he-IL"/>
        </w:rPr>
        <w:t>X</w:t>
      </w:r>
      <w:r w:rsidRPr="00711678">
        <w:rPr>
          <w:rFonts w:ascii="Times New Roman" w:eastAsia="Times New Roman" w:hAnsi="Times New Roman" w:cs="Times New Roman"/>
          <w:lang w:bidi="he-IL"/>
        </w:rPr>
        <w:t>: @AnatBalint.</w:t>
      </w:r>
    </w:p>
    <w:p w14:paraId="20D4C5FB" w14:textId="690F4884" w:rsidR="009938F2" w:rsidRPr="009938F2" w:rsidRDefault="009938F2" w:rsidP="00536031">
      <w:pPr>
        <w:spacing w:line="360" w:lineRule="auto"/>
        <w:rPr>
          <w:rFonts w:asciiTheme="majorBidi" w:hAnsiTheme="majorBidi" w:cstheme="majorBidi"/>
          <w:b/>
          <w:bCs/>
          <w:lang w:bidi="he-IL"/>
        </w:rPr>
      </w:pPr>
      <w:r w:rsidRPr="00B21755">
        <w:rPr>
          <w:rFonts w:asciiTheme="majorBidi" w:hAnsiTheme="majorBidi" w:cstheme="majorBidi"/>
          <w:b/>
          <w:bCs/>
          <w:lang w:bidi="he-IL"/>
        </w:rPr>
        <w:t>References</w:t>
      </w:r>
      <w:r w:rsidRPr="009938F2">
        <w:rPr>
          <w:rFonts w:asciiTheme="majorBidi" w:hAnsiTheme="majorBidi" w:cstheme="majorBidi"/>
          <w:b/>
          <w:bCs/>
          <w:lang w:bidi="he-IL"/>
        </w:rPr>
        <w:t xml:space="preserve"> </w:t>
      </w:r>
    </w:p>
    <w:p w14:paraId="15FD2363" w14:textId="77777777" w:rsidR="00A92F9D" w:rsidRPr="00FE03C6" w:rsidRDefault="009938F2" w:rsidP="00A92F9D">
      <w:pPr>
        <w:pStyle w:val="Bibliography"/>
        <w:rPr>
          <w:rFonts w:asciiTheme="majorBidi" w:hAnsiTheme="majorBidi" w:cstheme="majorBidi"/>
          <w:rPrChange w:id="474" w:author="Balint, Anat Ana - (balint)" w:date="2026-08-10T14:09:00Z" w16du:dateUtc="2026-08-10T11:09:00Z">
            <w:rPr/>
          </w:rPrChange>
        </w:rPr>
      </w:pPr>
      <w:r w:rsidRPr="00FE03C6">
        <w:rPr>
          <w:rFonts w:asciiTheme="majorBidi" w:hAnsiTheme="majorBidi" w:cstheme="majorBidi"/>
          <w:lang w:bidi="he-IL"/>
        </w:rPr>
        <w:fldChar w:fldCharType="begin"/>
      </w:r>
      <w:r w:rsidRPr="00FE03C6">
        <w:rPr>
          <w:rFonts w:asciiTheme="majorBidi" w:hAnsiTheme="majorBidi" w:cstheme="majorBidi"/>
          <w:lang w:bidi="he-IL"/>
        </w:rPr>
        <w:instrText xml:space="preserve"> ADDIN ZOTERO_BIBL {"uncited":[],"omitted":[],"custom":[]} CSL_BIBLIOGRAPHY </w:instrText>
      </w:r>
      <w:r w:rsidRPr="00FE03C6">
        <w:rPr>
          <w:rFonts w:asciiTheme="majorBidi" w:hAnsiTheme="majorBidi" w:cstheme="majorBidi"/>
          <w:lang w:bidi="he-IL"/>
        </w:rPr>
        <w:fldChar w:fldCharType="separate"/>
      </w:r>
      <w:r w:rsidR="00A92F9D" w:rsidRPr="00FE03C6">
        <w:rPr>
          <w:rFonts w:asciiTheme="majorBidi" w:hAnsiTheme="majorBidi" w:cstheme="majorBidi"/>
          <w:rPrChange w:id="475" w:author="Balint, Anat Ana - (balint)" w:date="2026-08-10T14:09:00Z" w16du:dateUtc="2026-08-10T11:09:00Z">
            <w:rPr/>
          </w:rPrChange>
        </w:rPr>
        <w:t xml:space="preserve">Amazeen, M. A. (2025). </w:t>
      </w:r>
      <w:r w:rsidR="00A92F9D" w:rsidRPr="00FE03C6">
        <w:rPr>
          <w:rFonts w:asciiTheme="majorBidi" w:hAnsiTheme="majorBidi" w:cstheme="majorBidi"/>
          <w:i/>
          <w:iCs/>
          <w:rPrChange w:id="476" w:author="Balint, Anat Ana - (balint)" w:date="2026-08-10T14:09:00Z" w16du:dateUtc="2026-08-10T11:09:00Z">
            <w:rPr>
              <w:i/>
              <w:iCs/>
            </w:rPr>
          </w:rPrChange>
        </w:rPr>
        <w:t>Content confusion: News media, native advertising, and policy in an era of disinformation</w:t>
      </w:r>
      <w:r w:rsidR="00A92F9D" w:rsidRPr="00FE03C6">
        <w:rPr>
          <w:rFonts w:asciiTheme="majorBidi" w:hAnsiTheme="majorBidi" w:cstheme="majorBidi"/>
          <w:rPrChange w:id="477" w:author="Balint, Anat Ana - (balint)" w:date="2026-08-10T14:09:00Z" w16du:dateUtc="2026-08-10T11:09:00Z">
            <w:rPr/>
          </w:rPrChange>
        </w:rPr>
        <w:t>. The MIT Press.</w:t>
      </w:r>
    </w:p>
    <w:p w14:paraId="2B434EFA" w14:textId="77777777" w:rsidR="00A92F9D" w:rsidRPr="00FE03C6" w:rsidRDefault="00A92F9D" w:rsidP="00A92F9D">
      <w:pPr>
        <w:pStyle w:val="Bibliography"/>
        <w:rPr>
          <w:rFonts w:asciiTheme="majorBidi" w:hAnsiTheme="majorBidi" w:cstheme="majorBidi"/>
          <w:rPrChange w:id="478" w:author="Balint, Anat Ana - (balint)" w:date="2026-08-10T14:09:00Z" w16du:dateUtc="2026-08-10T11:09:00Z">
            <w:rPr/>
          </w:rPrChange>
        </w:rPr>
      </w:pPr>
      <w:r w:rsidRPr="00FE03C6">
        <w:rPr>
          <w:rFonts w:asciiTheme="majorBidi" w:hAnsiTheme="majorBidi" w:cstheme="majorBidi"/>
          <w:rPrChange w:id="479" w:author="Balint, Anat Ana - (balint)" w:date="2026-08-10T14:09:00Z" w16du:dateUtc="2026-08-10T11:09:00Z">
            <w:rPr/>
          </w:rPrChange>
        </w:rPr>
        <w:t xml:space="preserve">Amazeen, M. A., &amp; Muddiman, A. R. (2017). </w:t>
      </w:r>
      <w:r w:rsidRPr="00FE03C6">
        <w:rPr>
          <w:rFonts w:asciiTheme="majorBidi" w:hAnsiTheme="majorBidi" w:cstheme="majorBidi"/>
          <w:i/>
          <w:iCs/>
          <w:rPrChange w:id="480" w:author="Balint, Anat Ana - (balint)" w:date="2026-08-10T14:09:00Z" w16du:dateUtc="2026-08-10T11:09:00Z">
            <w:rPr>
              <w:i/>
              <w:iCs/>
            </w:rPr>
          </w:rPrChange>
        </w:rPr>
        <w:t>Saving Media or Trading on Trust?: The effects of native advertising on audience perceptions of legacy and online news publishers: Digital Journalism: Vol 6, No 2</w:t>
      </w:r>
      <w:r w:rsidRPr="00FE03C6">
        <w:rPr>
          <w:rFonts w:asciiTheme="majorBidi" w:hAnsiTheme="majorBidi" w:cstheme="majorBidi"/>
          <w:rPrChange w:id="481" w:author="Balint, Anat Ana - (balint)" w:date="2026-08-10T14:09:00Z" w16du:dateUtc="2026-08-10T11:09:00Z">
            <w:rPr/>
          </w:rPrChange>
        </w:rPr>
        <w:t>. https://www.tandfonline.com/doi/full/10.1080/21670811.2017.1293488</w:t>
      </w:r>
    </w:p>
    <w:p w14:paraId="5039A7A2" w14:textId="77777777" w:rsidR="00A92F9D" w:rsidRPr="00FE03C6" w:rsidRDefault="00A92F9D" w:rsidP="00A92F9D">
      <w:pPr>
        <w:pStyle w:val="Bibliography"/>
        <w:rPr>
          <w:rFonts w:asciiTheme="majorBidi" w:hAnsiTheme="majorBidi" w:cstheme="majorBidi"/>
          <w:rPrChange w:id="482" w:author="Balint, Anat Ana - (balint)" w:date="2026-08-10T14:09:00Z" w16du:dateUtc="2026-08-10T11:09:00Z">
            <w:rPr/>
          </w:rPrChange>
        </w:rPr>
      </w:pPr>
      <w:r w:rsidRPr="00FE03C6">
        <w:rPr>
          <w:rFonts w:asciiTheme="majorBidi" w:hAnsiTheme="majorBidi" w:cstheme="majorBidi"/>
          <w:rPrChange w:id="483" w:author="Balint, Anat Ana - (balint)" w:date="2026-08-10T14:09:00Z" w16du:dateUtc="2026-08-10T11:09:00Z">
            <w:rPr/>
          </w:rPrChange>
        </w:rPr>
        <w:t xml:space="preserve">Amazeen, M. A., &amp; Wojdynski, B. W. (2018a). Reducing Native Advertising Deception: Revisiting the Antecedents and Consequences of Persuasion Knowledge in Digital News Contexts. </w:t>
      </w:r>
      <w:r w:rsidRPr="00FE03C6">
        <w:rPr>
          <w:rFonts w:asciiTheme="majorBidi" w:hAnsiTheme="majorBidi" w:cstheme="majorBidi"/>
          <w:i/>
          <w:iCs/>
          <w:rPrChange w:id="484" w:author="Balint, Anat Ana - (balint)" w:date="2026-08-10T14:09:00Z" w16du:dateUtc="2026-08-10T11:09:00Z">
            <w:rPr>
              <w:i/>
              <w:iCs/>
            </w:rPr>
          </w:rPrChange>
        </w:rPr>
        <w:t>Mass Communication and Society</w:t>
      </w:r>
      <w:r w:rsidRPr="00FE03C6">
        <w:rPr>
          <w:rFonts w:asciiTheme="majorBidi" w:hAnsiTheme="majorBidi" w:cstheme="majorBidi"/>
          <w:rPrChange w:id="485" w:author="Balint, Anat Ana - (balint)" w:date="2026-08-10T14:09:00Z" w16du:dateUtc="2026-08-10T11:09:00Z">
            <w:rPr/>
          </w:rPrChange>
        </w:rPr>
        <w:t>. (world). https://www.tandfonline.com/doi/abs/10.1080/15205436.2018.1530792</w:t>
      </w:r>
    </w:p>
    <w:p w14:paraId="4EE0D162" w14:textId="77777777" w:rsidR="00A92F9D" w:rsidRPr="00FE03C6" w:rsidRDefault="00A92F9D" w:rsidP="00A92F9D">
      <w:pPr>
        <w:pStyle w:val="Bibliography"/>
        <w:rPr>
          <w:rFonts w:asciiTheme="majorBidi" w:hAnsiTheme="majorBidi" w:cstheme="majorBidi"/>
          <w:rPrChange w:id="486" w:author="Balint, Anat Ana - (balint)" w:date="2026-08-10T14:09:00Z" w16du:dateUtc="2026-08-10T11:09:00Z">
            <w:rPr/>
          </w:rPrChange>
        </w:rPr>
      </w:pPr>
      <w:r w:rsidRPr="00FE03C6">
        <w:rPr>
          <w:rFonts w:asciiTheme="majorBidi" w:hAnsiTheme="majorBidi" w:cstheme="majorBidi"/>
          <w:rPrChange w:id="487" w:author="Balint, Anat Ana - (balint)" w:date="2026-08-10T14:09:00Z" w16du:dateUtc="2026-08-10T11:09:00Z">
            <w:rPr/>
          </w:rPrChange>
        </w:rPr>
        <w:t xml:space="preserve">Amazeen, M. A., &amp; Wojdynski, B. W. (2018b). The effects of disclosure format on native advertising recognition and audience perceptions of legacy and online news publishers. </w:t>
      </w:r>
      <w:r w:rsidRPr="00FE03C6">
        <w:rPr>
          <w:rFonts w:asciiTheme="majorBidi" w:hAnsiTheme="majorBidi" w:cstheme="majorBidi"/>
          <w:i/>
          <w:iCs/>
          <w:rPrChange w:id="488" w:author="Balint, Anat Ana - (balint)" w:date="2026-08-10T14:09:00Z" w16du:dateUtc="2026-08-10T11:09:00Z">
            <w:rPr>
              <w:i/>
              <w:iCs/>
            </w:rPr>
          </w:rPrChange>
        </w:rPr>
        <w:t>Digital Journalism</w:t>
      </w:r>
      <w:r w:rsidRPr="00FE03C6">
        <w:rPr>
          <w:rFonts w:asciiTheme="majorBidi" w:hAnsiTheme="majorBidi" w:cstheme="majorBidi"/>
          <w:rPrChange w:id="489" w:author="Balint, Anat Ana - (balint)" w:date="2026-08-10T14:09:00Z" w16du:dateUtc="2026-08-10T11:09:00Z">
            <w:rPr/>
          </w:rPrChange>
        </w:rPr>
        <w:t xml:space="preserve">, </w:t>
      </w:r>
      <w:r w:rsidRPr="00FE03C6">
        <w:rPr>
          <w:rFonts w:asciiTheme="majorBidi" w:hAnsiTheme="majorBidi" w:cstheme="majorBidi"/>
          <w:i/>
          <w:iCs/>
          <w:rPrChange w:id="490" w:author="Balint, Anat Ana - (balint)" w:date="2026-08-10T14:09:00Z" w16du:dateUtc="2026-08-10T11:09:00Z">
            <w:rPr>
              <w:i/>
              <w:iCs/>
            </w:rPr>
          </w:rPrChange>
        </w:rPr>
        <w:t>6</w:t>
      </w:r>
      <w:r w:rsidRPr="00FE03C6">
        <w:rPr>
          <w:rFonts w:asciiTheme="majorBidi" w:hAnsiTheme="majorBidi" w:cstheme="majorBidi"/>
          <w:rPrChange w:id="491" w:author="Balint, Anat Ana - (balint)" w:date="2026-08-10T14:09:00Z" w16du:dateUtc="2026-08-10T11:09:00Z">
            <w:rPr/>
          </w:rPrChange>
        </w:rPr>
        <w:t>(2), 176–195.</w:t>
      </w:r>
    </w:p>
    <w:p w14:paraId="21CD8D25" w14:textId="77777777" w:rsidR="00A92F9D" w:rsidRPr="00FE03C6" w:rsidRDefault="00A92F9D" w:rsidP="00A92F9D">
      <w:pPr>
        <w:pStyle w:val="Bibliography"/>
        <w:rPr>
          <w:rFonts w:asciiTheme="majorBidi" w:hAnsiTheme="majorBidi" w:cstheme="majorBidi"/>
          <w:rPrChange w:id="492" w:author="Balint, Anat Ana - (balint)" w:date="2026-08-10T14:09:00Z" w16du:dateUtc="2026-08-10T11:09:00Z">
            <w:rPr/>
          </w:rPrChange>
        </w:rPr>
      </w:pPr>
      <w:r w:rsidRPr="00FE03C6">
        <w:rPr>
          <w:rFonts w:asciiTheme="majorBidi" w:hAnsiTheme="majorBidi" w:cstheme="majorBidi"/>
          <w:rPrChange w:id="493" w:author="Balint, Anat Ana - (balint)" w:date="2026-08-10T14:09:00Z" w16du:dateUtc="2026-08-10T11:09:00Z">
            <w:rPr/>
          </w:rPrChange>
        </w:rPr>
        <w:t xml:space="preserve">Andrejevic, M. (2004). </w:t>
      </w:r>
      <w:r w:rsidRPr="00FE03C6">
        <w:rPr>
          <w:rFonts w:asciiTheme="majorBidi" w:hAnsiTheme="majorBidi" w:cstheme="majorBidi"/>
          <w:i/>
          <w:iCs/>
          <w:rPrChange w:id="494" w:author="Balint, Anat Ana - (balint)" w:date="2026-08-10T14:09:00Z" w16du:dateUtc="2026-08-10T11:09:00Z">
            <w:rPr>
              <w:i/>
              <w:iCs/>
            </w:rPr>
          </w:rPrChange>
        </w:rPr>
        <w:t>Reality TV</w:t>
      </w:r>
      <w:r w:rsidRPr="00FE03C6">
        <w:rPr>
          <w:rFonts w:asciiTheme="majorBidi" w:hAnsiTheme="majorBidi" w:cstheme="majorBidi"/>
          <w:i/>
          <w:iCs/>
          <w:rPrChange w:id="495" w:author="Balint, Anat Ana - (balint)" w:date="2026-08-10T14:09:00Z" w16du:dateUtc="2026-08-10T11:09:00Z">
            <w:rPr>
              <w:rFonts w:ascii="Arial" w:hAnsi="Arial" w:cs="Arial"/>
              <w:i/>
              <w:iCs/>
            </w:rPr>
          </w:rPrChange>
        </w:rPr>
        <w:t> </w:t>
      </w:r>
      <w:r w:rsidRPr="00FE03C6">
        <w:rPr>
          <w:rFonts w:asciiTheme="majorBidi" w:hAnsiTheme="majorBidi" w:cstheme="majorBidi"/>
          <w:i/>
          <w:iCs/>
          <w:rPrChange w:id="496" w:author="Balint, Anat Ana - (balint)" w:date="2026-08-10T14:09:00Z" w16du:dateUtc="2026-08-10T11:09:00Z">
            <w:rPr>
              <w:i/>
              <w:iCs/>
            </w:rPr>
          </w:rPrChange>
        </w:rPr>
        <w:t>: the work of being watched</w:t>
      </w:r>
      <w:r w:rsidRPr="00FE03C6">
        <w:rPr>
          <w:rFonts w:asciiTheme="majorBidi" w:hAnsiTheme="majorBidi" w:cstheme="majorBidi"/>
          <w:rPrChange w:id="497" w:author="Balint, Anat Ana - (balint)" w:date="2026-08-10T14:09:00Z" w16du:dateUtc="2026-08-10T11:09:00Z">
            <w:rPr/>
          </w:rPrChange>
        </w:rPr>
        <w:t>. Rowman &amp; Littlefield Publishers.</w:t>
      </w:r>
    </w:p>
    <w:p w14:paraId="65AC9789" w14:textId="77777777" w:rsidR="00A92F9D" w:rsidRPr="00FE03C6" w:rsidRDefault="00A92F9D" w:rsidP="00A92F9D">
      <w:pPr>
        <w:pStyle w:val="Bibliography"/>
        <w:rPr>
          <w:rFonts w:asciiTheme="majorBidi" w:hAnsiTheme="majorBidi" w:cstheme="majorBidi"/>
          <w:rPrChange w:id="498" w:author="Balint, Anat Ana - (balint)" w:date="2026-08-10T14:09:00Z" w16du:dateUtc="2026-08-10T11:09:00Z">
            <w:rPr/>
          </w:rPrChange>
        </w:rPr>
      </w:pPr>
      <w:r w:rsidRPr="00FE03C6">
        <w:rPr>
          <w:rFonts w:asciiTheme="majorBidi" w:hAnsiTheme="majorBidi" w:cstheme="majorBidi"/>
          <w:rPrChange w:id="499" w:author="Balint, Anat Ana - (balint)" w:date="2026-08-10T14:09:00Z" w16du:dateUtc="2026-08-10T11:09:00Z">
            <w:rPr/>
          </w:rPrChange>
        </w:rPr>
        <w:t xml:space="preserve">Benkler, Y., Faris, R., &amp; Roberts, H. (2018). </w:t>
      </w:r>
      <w:r w:rsidRPr="00FE03C6">
        <w:rPr>
          <w:rFonts w:asciiTheme="majorBidi" w:hAnsiTheme="majorBidi" w:cstheme="majorBidi"/>
          <w:i/>
          <w:iCs/>
          <w:rPrChange w:id="500" w:author="Balint, Anat Ana - (balint)" w:date="2026-08-10T14:09:00Z" w16du:dateUtc="2026-08-10T11:09:00Z">
            <w:rPr>
              <w:i/>
              <w:iCs/>
            </w:rPr>
          </w:rPrChange>
        </w:rPr>
        <w:t>Network Propaganda: Manipulation, Disinformation, and Radicalization in American Politics</w:t>
      </w:r>
      <w:r w:rsidRPr="00FE03C6">
        <w:rPr>
          <w:rFonts w:asciiTheme="majorBidi" w:hAnsiTheme="majorBidi" w:cstheme="majorBidi"/>
          <w:rPrChange w:id="501" w:author="Balint, Anat Ana - (balint)" w:date="2026-08-10T14:09:00Z" w16du:dateUtc="2026-08-10T11:09:00Z">
            <w:rPr/>
          </w:rPrChange>
        </w:rPr>
        <w:t xml:space="preserve"> (1st ed.). Oxford University PressNew York. https://doi.org/10.1093/oso/9780190923624.001.0001</w:t>
      </w:r>
    </w:p>
    <w:p w14:paraId="293E4D78" w14:textId="77777777" w:rsidR="00A92F9D" w:rsidRPr="00FE03C6" w:rsidRDefault="00A92F9D" w:rsidP="00A92F9D">
      <w:pPr>
        <w:pStyle w:val="Bibliography"/>
        <w:rPr>
          <w:rFonts w:asciiTheme="majorBidi" w:hAnsiTheme="majorBidi" w:cstheme="majorBidi"/>
          <w:rPrChange w:id="502" w:author="Balint, Anat Ana - (balint)" w:date="2026-08-10T14:09:00Z" w16du:dateUtc="2026-08-10T11:09:00Z">
            <w:rPr/>
          </w:rPrChange>
        </w:rPr>
      </w:pPr>
      <w:r w:rsidRPr="00FE03C6">
        <w:rPr>
          <w:rFonts w:asciiTheme="majorBidi" w:hAnsiTheme="majorBidi" w:cstheme="majorBidi"/>
          <w:rPrChange w:id="503" w:author="Balint, Anat Ana - (balint)" w:date="2026-08-10T14:09:00Z" w16du:dateUtc="2026-08-10T11:09:00Z">
            <w:rPr/>
          </w:rPrChange>
        </w:rPr>
        <w:t xml:space="preserve">Donaton, S. (2004). </w:t>
      </w:r>
      <w:r w:rsidRPr="00FE03C6">
        <w:rPr>
          <w:rFonts w:asciiTheme="majorBidi" w:hAnsiTheme="majorBidi" w:cstheme="majorBidi"/>
          <w:i/>
          <w:iCs/>
          <w:rPrChange w:id="504" w:author="Balint, Anat Ana - (balint)" w:date="2026-08-10T14:09:00Z" w16du:dateUtc="2026-08-10T11:09:00Z">
            <w:rPr>
              <w:i/>
              <w:iCs/>
            </w:rPr>
          </w:rPrChange>
        </w:rPr>
        <w:t>Madison &amp; Vine [electronic resource]: Why the entertainment and advertising industries must converge to survive</w:t>
      </w:r>
      <w:r w:rsidRPr="00FE03C6">
        <w:rPr>
          <w:rFonts w:asciiTheme="majorBidi" w:hAnsiTheme="majorBidi" w:cstheme="majorBidi"/>
          <w:rPrChange w:id="505" w:author="Balint, Anat Ana - (balint)" w:date="2026-08-10T14:09:00Z" w16du:dateUtc="2026-08-10T11:09:00Z">
            <w:rPr/>
          </w:rPrChange>
        </w:rPr>
        <w:t>. McGraw-Hill. http://site.ebrary.com/lib/aberdeenuniv/Doc?id=10083644</w:t>
      </w:r>
    </w:p>
    <w:p w14:paraId="562EC13F" w14:textId="77777777" w:rsidR="00A92F9D" w:rsidRPr="00FE03C6" w:rsidRDefault="00A92F9D" w:rsidP="00A92F9D">
      <w:pPr>
        <w:pStyle w:val="Bibliography"/>
        <w:rPr>
          <w:rFonts w:asciiTheme="majorBidi" w:hAnsiTheme="majorBidi" w:cstheme="majorBidi"/>
          <w:rPrChange w:id="506" w:author="Balint, Anat Ana - (balint)" w:date="2026-08-10T14:09:00Z" w16du:dateUtc="2026-08-10T11:09:00Z">
            <w:rPr/>
          </w:rPrChange>
        </w:rPr>
      </w:pPr>
      <w:r w:rsidRPr="00FE03C6">
        <w:rPr>
          <w:rFonts w:asciiTheme="majorBidi" w:hAnsiTheme="majorBidi" w:cstheme="majorBidi"/>
          <w:rPrChange w:id="507" w:author="Balint, Anat Ana - (balint)" w:date="2026-08-10T14:09:00Z" w16du:dateUtc="2026-08-10T11:09:00Z">
            <w:rPr/>
          </w:rPrChange>
        </w:rPr>
        <w:t xml:space="preserve">Einstein, M. (2016). </w:t>
      </w:r>
      <w:r w:rsidRPr="00FE03C6">
        <w:rPr>
          <w:rFonts w:asciiTheme="majorBidi" w:hAnsiTheme="majorBidi" w:cstheme="majorBidi"/>
          <w:i/>
          <w:iCs/>
          <w:rPrChange w:id="508" w:author="Balint, Anat Ana - (balint)" w:date="2026-08-10T14:09:00Z" w16du:dateUtc="2026-08-10T11:09:00Z">
            <w:rPr>
              <w:i/>
              <w:iCs/>
            </w:rPr>
          </w:rPrChange>
        </w:rPr>
        <w:t>Black Ops Advertising: Native Ads, Content Marketing, and the Covert World of the Digital Sell</w:t>
      </w:r>
      <w:r w:rsidRPr="00FE03C6">
        <w:rPr>
          <w:rFonts w:asciiTheme="majorBidi" w:hAnsiTheme="majorBidi" w:cstheme="majorBidi"/>
          <w:rPrChange w:id="509" w:author="Balint, Anat Ana - (balint)" w:date="2026-08-10T14:09:00Z" w16du:dateUtc="2026-08-10T11:09:00Z">
            <w:rPr/>
          </w:rPrChange>
        </w:rPr>
        <w:t xml:space="preserve"> (Reprint). OR Books.</w:t>
      </w:r>
    </w:p>
    <w:p w14:paraId="5AB860C2" w14:textId="77777777" w:rsidR="00A92F9D" w:rsidRPr="00FE03C6" w:rsidRDefault="00A92F9D" w:rsidP="00A92F9D">
      <w:pPr>
        <w:pStyle w:val="Bibliography"/>
        <w:rPr>
          <w:rFonts w:asciiTheme="majorBidi" w:hAnsiTheme="majorBidi" w:cstheme="majorBidi"/>
          <w:rPrChange w:id="510" w:author="Balint, Anat Ana - (balint)" w:date="2026-08-10T14:09:00Z" w16du:dateUtc="2026-08-10T11:09:00Z">
            <w:rPr/>
          </w:rPrChange>
        </w:rPr>
      </w:pPr>
      <w:r w:rsidRPr="00FE03C6">
        <w:rPr>
          <w:rFonts w:asciiTheme="majorBidi" w:hAnsiTheme="majorBidi" w:cstheme="majorBidi"/>
          <w:rPrChange w:id="511" w:author="Balint, Anat Ana - (balint)" w:date="2026-08-10T14:09:00Z" w16du:dateUtc="2026-08-10T11:09:00Z">
            <w:rPr/>
          </w:rPrChange>
        </w:rPr>
        <w:t xml:space="preserve">Gehl, R. W., &amp; Lawson, S. T. (2022). </w:t>
      </w:r>
      <w:r w:rsidRPr="00FE03C6">
        <w:rPr>
          <w:rFonts w:asciiTheme="majorBidi" w:hAnsiTheme="majorBidi" w:cstheme="majorBidi"/>
          <w:i/>
          <w:iCs/>
          <w:rPrChange w:id="512" w:author="Balint, Anat Ana - (balint)" w:date="2026-08-10T14:09:00Z" w16du:dateUtc="2026-08-10T11:09:00Z">
            <w:rPr>
              <w:i/>
              <w:iCs/>
            </w:rPr>
          </w:rPrChange>
        </w:rPr>
        <w:t>Social Engineering: How Crowdmasters, Phreaks, Hackers, and Trolls Created a New Form of Manipulative Communication</w:t>
      </w:r>
      <w:r w:rsidRPr="00FE03C6">
        <w:rPr>
          <w:rFonts w:asciiTheme="majorBidi" w:hAnsiTheme="majorBidi" w:cstheme="majorBidi"/>
          <w:rPrChange w:id="513" w:author="Balint, Anat Ana - (balint)" w:date="2026-08-10T14:09:00Z" w16du:dateUtc="2026-08-10T11:09:00Z">
            <w:rPr/>
          </w:rPrChange>
        </w:rPr>
        <w:t>. The MIT Press. https://doi.org/10.7551/mitpress/12984.001.0001</w:t>
      </w:r>
    </w:p>
    <w:p w14:paraId="6E64C844" w14:textId="77777777" w:rsidR="00A92F9D" w:rsidRPr="00FE03C6" w:rsidRDefault="00A92F9D" w:rsidP="00A92F9D">
      <w:pPr>
        <w:pStyle w:val="Bibliography"/>
        <w:rPr>
          <w:rFonts w:asciiTheme="majorBidi" w:hAnsiTheme="majorBidi" w:cstheme="majorBidi"/>
          <w:rPrChange w:id="514" w:author="Balint, Anat Ana - (balint)" w:date="2026-08-10T14:09:00Z" w16du:dateUtc="2026-08-10T11:09:00Z">
            <w:rPr/>
          </w:rPrChange>
        </w:rPr>
      </w:pPr>
      <w:r w:rsidRPr="00FE03C6">
        <w:rPr>
          <w:rFonts w:asciiTheme="majorBidi" w:hAnsiTheme="majorBidi" w:cstheme="majorBidi"/>
          <w:rPrChange w:id="515" w:author="Balint, Anat Ana - (balint)" w:date="2026-08-10T14:09:00Z" w16du:dateUtc="2026-08-10T11:09:00Z">
            <w:rPr/>
          </w:rPrChange>
        </w:rPr>
        <w:t xml:space="preserve">Habermas, J. (1984). </w:t>
      </w:r>
      <w:r w:rsidRPr="00FE03C6">
        <w:rPr>
          <w:rFonts w:asciiTheme="majorBidi" w:hAnsiTheme="majorBidi" w:cstheme="majorBidi"/>
          <w:i/>
          <w:iCs/>
          <w:rPrChange w:id="516" w:author="Balint, Anat Ana - (balint)" w:date="2026-08-10T14:09:00Z" w16du:dateUtc="2026-08-10T11:09:00Z">
            <w:rPr>
              <w:i/>
              <w:iCs/>
            </w:rPr>
          </w:rPrChange>
        </w:rPr>
        <w:t>The theory of communicative action</w:t>
      </w:r>
      <w:r w:rsidRPr="00FE03C6">
        <w:rPr>
          <w:rFonts w:asciiTheme="majorBidi" w:hAnsiTheme="majorBidi" w:cstheme="majorBidi"/>
          <w:rPrChange w:id="517" w:author="Balint, Anat Ana - (balint)" w:date="2026-08-10T14:09:00Z" w16du:dateUtc="2026-08-10T11:09:00Z">
            <w:rPr/>
          </w:rPrChange>
        </w:rPr>
        <w:t xml:space="preserve"> (Vol. 1). Polity.</w:t>
      </w:r>
    </w:p>
    <w:p w14:paraId="2B63D815" w14:textId="77777777" w:rsidR="00A92F9D" w:rsidRPr="00FE03C6" w:rsidRDefault="00A92F9D" w:rsidP="00A92F9D">
      <w:pPr>
        <w:pStyle w:val="Bibliography"/>
        <w:rPr>
          <w:rFonts w:asciiTheme="majorBidi" w:hAnsiTheme="majorBidi" w:cstheme="majorBidi"/>
          <w:rPrChange w:id="518" w:author="Balint, Anat Ana - (balint)" w:date="2026-08-10T14:09:00Z" w16du:dateUtc="2026-08-10T11:09:00Z">
            <w:rPr/>
          </w:rPrChange>
        </w:rPr>
      </w:pPr>
      <w:r w:rsidRPr="00FE03C6">
        <w:rPr>
          <w:rFonts w:asciiTheme="majorBidi" w:hAnsiTheme="majorBidi" w:cstheme="majorBidi"/>
          <w:rPrChange w:id="519" w:author="Balint, Anat Ana - (balint)" w:date="2026-08-10T14:09:00Z" w16du:dateUtc="2026-08-10T11:09:00Z">
            <w:rPr/>
          </w:rPrChange>
        </w:rPr>
        <w:t xml:space="preserve">Hardy, J. (2022). </w:t>
      </w:r>
      <w:r w:rsidRPr="00FE03C6">
        <w:rPr>
          <w:rFonts w:asciiTheme="majorBidi" w:hAnsiTheme="majorBidi" w:cstheme="majorBidi"/>
          <w:i/>
          <w:iCs/>
          <w:rPrChange w:id="520" w:author="Balint, Anat Ana - (balint)" w:date="2026-08-10T14:09:00Z" w16du:dateUtc="2026-08-10T11:09:00Z">
            <w:rPr>
              <w:i/>
              <w:iCs/>
            </w:rPr>
          </w:rPrChange>
        </w:rPr>
        <w:t>Branded Content: The Fateful Merging of Media and Marketing</w:t>
      </w:r>
      <w:r w:rsidRPr="00FE03C6">
        <w:rPr>
          <w:rFonts w:asciiTheme="majorBidi" w:hAnsiTheme="majorBidi" w:cstheme="majorBidi"/>
          <w:rPrChange w:id="521" w:author="Balint, Anat Ana - (balint)" w:date="2026-08-10T14:09:00Z" w16du:dateUtc="2026-08-10T11:09:00Z">
            <w:rPr/>
          </w:rPrChange>
        </w:rPr>
        <w:t xml:space="preserve"> (1st edition). Routledge.</w:t>
      </w:r>
    </w:p>
    <w:p w14:paraId="30656F60" w14:textId="77777777" w:rsidR="00A92F9D" w:rsidRPr="00FE03C6" w:rsidRDefault="00A92F9D" w:rsidP="00A92F9D">
      <w:pPr>
        <w:pStyle w:val="Bibliography"/>
        <w:rPr>
          <w:rFonts w:asciiTheme="majorBidi" w:hAnsiTheme="majorBidi" w:cstheme="majorBidi"/>
          <w:rPrChange w:id="522" w:author="Balint, Anat Ana - (balint)" w:date="2026-08-10T14:09:00Z" w16du:dateUtc="2026-08-10T11:09:00Z">
            <w:rPr/>
          </w:rPrChange>
        </w:rPr>
      </w:pPr>
      <w:r w:rsidRPr="00FE03C6">
        <w:rPr>
          <w:rFonts w:asciiTheme="majorBidi" w:hAnsiTheme="majorBidi" w:cstheme="majorBidi"/>
          <w:rPrChange w:id="523" w:author="Balint, Anat Ana - (balint)" w:date="2026-08-10T14:09:00Z" w16du:dateUtc="2026-08-10T11:09:00Z">
            <w:rPr/>
          </w:rPrChange>
        </w:rPr>
        <w:t xml:space="preserve">Hardy, J., MacRury, I., &amp; Núñez Gómez, P. (2026). </w:t>
      </w:r>
      <w:r w:rsidRPr="00FE03C6">
        <w:rPr>
          <w:rFonts w:asciiTheme="majorBidi" w:hAnsiTheme="majorBidi" w:cstheme="majorBidi"/>
          <w:i/>
          <w:iCs/>
          <w:rPrChange w:id="524" w:author="Balint, Anat Ana - (balint)" w:date="2026-08-10T14:09:00Z" w16du:dateUtc="2026-08-10T11:09:00Z">
            <w:rPr>
              <w:i/>
              <w:iCs/>
            </w:rPr>
          </w:rPrChange>
        </w:rPr>
        <w:t>Mapping the Media-Marketing Ecology</w:t>
      </w:r>
      <w:r w:rsidRPr="00FE03C6">
        <w:rPr>
          <w:rFonts w:asciiTheme="majorBidi" w:hAnsiTheme="majorBidi" w:cstheme="majorBidi"/>
          <w:rPrChange w:id="525" w:author="Balint, Anat Ana - (balint)" w:date="2026-08-10T14:09:00Z" w16du:dateUtc="2026-08-10T11:09:00Z">
            <w:rPr/>
          </w:rPrChange>
        </w:rPr>
        <w:t xml:space="preserve"> (1st ed.). Routledge. https://doi.org/10.4324/9781003674146</w:t>
      </w:r>
    </w:p>
    <w:p w14:paraId="3E6E963C" w14:textId="77777777" w:rsidR="00A92F9D" w:rsidRPr="00FE03C6" w:rsidRDefault="00A92F9D" w:rsidP="00A92F9D">
      <w:pPr>
        <w:pStyle w:val="Bibliography"/>
        <w:rPr>
          <w:rFonts w:asciiTheme="majorBidi" w:hAnsiTheme="majorBidi" w:cstheme="majorBidi"/>
          <w:rPrChange w:id="526" w:author="Balint, Anat Ana - (balint)" w:date="2026-08-10T14:09:00Z" w16du:dateUtc="2026-08-10T11:09:00Z">
            <w:rPr/>
          </w:rPrChange>
        </w:rPr>
      </w:pPr>
      <w:r w:rsidRPr="00FE03C6">
        <w:rPr>
          <w:rFonts w:asciiTheme="majorBidi" w:hAnsiTheme="majorBidi" w:cstheme="majorBidi"/>
          <w:rPrChange w:id="527" w:author="Balint, Anat Ana - (balint)" w:date="2026-08-10T14:09:00Z" w16du:dateUtc="2026-08-10T11:09:00Z">
            <w:rPr/>
          </w:rPrChange>
        </w:rPr>
        <w:t xml:space="preserve">Howe, R. H. (1978). Max Weber’s Elective Affinities: Sociology Within the Bounds of Pure Reason. </w:t>
      </w:r>
      <w:r w:rsidRPr="00FE03C6">
        <w:rPr>
          <w:rFonts w:asciiTheme="majorBidi" w:hAnsiTheme="majorBidi" w:cstheme="majorBidi"/>
          <w:i/>
          <w:iCs/>
          <w:rPrChange w:id="528" w:author="Balint, Anat Ana - (balint)" w:date="2026-08-10T14:09:00Z" w16du:dateUtc="2026-08-10T11:09:00Z">
            <w:rPr>
              <w:i/>
              <w:iCs/>
            </w:rPr>
          </w:rPrChange>
        </w:rPr>
        <w:t>American Journal of Sociology</w:t>
      </w:r>
      <w:r w:rsidRPr="00FE03C6">
        <w:rPr>
          <w:rFonts w:asciiTheme="majorBidi" w:hAnsiTheme="majorBidi" w:cstheme="majorBidi"/>
          <w:rPrChange w:id="529" w:author="Balint, Anat Ana - (balint)" w:date="2026-08-10T14:09:00Z" w16du:dateUtc="2026-08-10T11:09:00Z">
            <w:rPr/>
          </w:rPrChange>
        </w:rPr>
        <w:t xml:space="preserve">, </w:t>
      </w:r>
      <w:r w:rsidRPr="00FE03C6">
        <w:rPr>
          <w:rFonts w:asciiTheme="majorBidi" w:hAnsiTheme="majorBidi" w:cstheme="majorBidi"/>
          <w:i/>
          <w:iCs/>
          <w:rPrChange w:id="530" w:author="Balint, Anat Ana - (balint)" w:date="2026-08-10T14:09:00Z" w16du:dateUtc="2026-08-10T11:09:00Z">
            <w:rPr>
              <w:i/>
              <w:iCs/>
            </w:rPr>
          </w:rPrChange>
        </w:rPr>
        <w:t>84</w:t>
      </w:r>
      <w:r w:rsidRPr="00FE03C6">
        <w:rPr>
          <w:rFonts w:asciiTheme="majorBidi" w:hAnsiTheme="majorBidi" w:cstheme="majorBidi"/>
          <w:rPrChange w:id="531" w:author="Balint, Anat Ana - (balint)" w:date="2026-08-10T14:09:00Z" w16du:dateUtc="2026-08-10T11:09:00Z">
            <w:rPr/>
          </w:rPrChange>
        </w:rPr>
        <w:t>(2), 366–385.</w:t>
      </w:r>
    </w:p>
    <w:p w14:paraId="338645E7" w14:textId="77777777" w:rsidR="00A92F9D" w:rsidRPr="00FE03C6" w:rsidRDefault="00A92F9D" w:rsidP="00A92F9D">
      <w:pPr>
        <w:pStyle w:val="Bibliography"/>
        <w:rPr>
          <w:rFonts w:asciiTheme="majorBidi" w:hAnsiTheme="majorBidi" w:cstheme="majorBidi"/>
          <w:rPrChange w:id="532" w:author="Balint, Anat Ana - (balint)" w:date="2026-08-10T14:09:00Z" w16du:dateUtc="2026-08-10T11:09:00Z">
            <w:rPr/>
          </w:rPrChange>
        </w:rPr>
      </w:pPr>
      <w:r w:rsidRPr="00FE03C6">
        <w:rPr>
          <w:rFonts w:asciiTheme="majorBidi" w:hAnsiTheme="majorBidi" w:cstheme="majorBidi"/>
          <w:rPrChange w:id="533" w:author="Balint, Anat Ana - (balint)" w:date="2026-08-10T14:09:00Z" w16du:dateUtc="2026-08-10T11:09:00Z">
            <w:rPr/>
          </w:rPrChange>
        </w:rPr>
        <w:t xml:space="preserve">Keast, R. (2016). </w:t>
      </w:r>
      <w:r w:rsidRPr="00FE03C6">
        <w:rPr>
          <w:rFonts w:asciiTheme="majorBidi" w:hAnsiTheme="majorBidi" w:cstheme="majorBidi"/>
          <w:i/>
          <w:iCs/>
          <w:rPrChange w:id="534" w:author="Balint, Anat Ana - (balint)" w:date="2026-08-10T14:09:00Z" w16du:dateUtc="2026-08-10T11:09:00Z">
            <w:rPr>
              <w:i/>
              <w:iCs/>
            </w:rPr>
          </w:rPrChange>
        </w:rPr>
        <w:t>Native Advertising Arbitrage: The Secret Guide To The Fastest Growing Way To Make Money With Blogs in 2016 And Beyond</w:t>
      </w:r>
      <w:r w:rsidRPr="00FE03C6">
        <w:rPr>
          <w:rFonts w:asciiTheme="majorBidi" w:hAnsiTheme="majorBidi" w:cstheme="majorBidi"/>
          <w:rPrChange w:id="535" w:author="Balint, Anat Ana - (balint)" w:date="2026-08-10T14:09:00Z" w16du:dateUtc="2026-08-10T11:09:00Z">
            <w:rPr/>
          </w:rPrChange>
        </w:rPr>
        <w:t>. CreateSpace Independent Publishing Platform.</w:t>
      </w:r>
    </w:p>
    <w:p w14:paraId="41347B0C" w14:textId="77777777" w:rsidR="00A92F9D" w:rsidRPr="00FE03C6" w:rsidRDefault="00A92F9D" w:rsidP="00A92F9D">
      <w:pPr>
        <w:pStyle w:val="Bibliography"/>
        <w:rPr>
          <w:rFonts w:asciiTheme="majorBidi" w:hAnsiTheme="majorBidi" w:cstheme="majorBidi"/>
          <w:rPrChange w:id="536" w:author="Balint, Anat Ana - (balint)" w:date="2026-08-10T14:09:00Z" w16du:dateUtc="2026-08-10T11:09:00Z">
            <w:rPr/>
          </w:rPrChange>
        </w:rPr>
      </w:pPr>
      <w:r w:rsidRPr="00FE03C6">
        <w:rPr>
          <w:rFonts w:asciiTheme="majorBidi" w:hAnsiTheme="majorBidi" w:cstheme="majorBidi"/>
          <w:rPrChange w:id="537" w:author="Balint, Anat Ana - (balint)" w:date="2026-08-10T14:09:00Z" w16du:dateUtc="2026-08-10T11:09:00Z">
            <w:rPr/>
          </w:rPrChange>
        </w:rPr>
        <w:t xml:space="preserve">Klein, N. (2000). </w:t>
      </w:r>
      <w:r w:rsidRPr="00FE03C6">
        <w:rPr>
          <w:rFonts w:asciiTheme="majorBidi" w:hAnsiTheme="majorBidi" w:cstheme="majorBidi"/>
          <w:i/>
          <w:iCs/>
          <w:rPrChange w:id="538" w:author="Balint, Anat Ana - (balint)" w:date="2026-08-10T14:09:00Z" w16du:dateUtc="2026-08-10T11:09:00Z">
            <w:rPr>
              <w:i/>
              <w:iCs/>
            </w:rPr>
          </w:rPrChange>
        </w:rPr>
        <w:t>No logo: No space, no choice, no jobs, taking aim at the brand bullies</w:t>
      </w:r>
      <w:r w:rsidRPr="00FE03C6">
        <w:rPr>
          <w:rFonts w:asciiTheme="majorBidi" w:hAnsiTheme="majorBidi" w:cstheme="majorBidi"/>
          <w:rPrChange w:id="539" w:author="Balint, Anat Ana - (balint)" w:date="2026-08-10T14:09:00Z" w16du:dateUtc="2026-08-10T11:09:00Z">
            <w:rPr/>
          </w:rPrChange>
        </w:rPr>
        <w:t>. Flamingo.</w:t>
      </w:r>
    </w:p>
    <w:p w14:paraId="156143D1" w14:textId="77777777" w:rsidR="00A92F9D" w:rsidRPr="00FE03C6" w:rsidRDefault="00A92F9D" w:rsidP="00A92F9D">
      <w:pPr>
        <w:pStyle w:val="Bibliography"/>
        <w:rPr>
          <w:rFonts w:asciiTheme="majorBidi" w:hAnsiTheme="majorBidi" w:cstheme="majorBidi"/>
          <w:rPrChange w:id="540" w:author="Balint, Anat Ana - (balint)" w:date="2026-08-10T14:09:00Z" w16du:dateUtc="2026-08-10T11:09:00Z">
            <w:rPr/>
          </w:rPrChange>
        </w:rPr>
      </w:pPr>
      <w:r w:rsidRPr="00FE03C6">
        <w:rPr>
          <w:rFonts w:asciiTheme="majorBidi" w:hAnsiTheme="majorBidi" w:cstheme="majorBidi"/>
          <w:rPrChange w:id="541" w:author="Balint, Anat Ana - (balint)" w:date="2026-08-10T14:09:00Z" w16du:dateUtc="2026-08-10T11:09:00Z">
            <w:rPr/>
          </w:rPrChange>
        </w:rPr>
        <w:t xml:space="preserve">Lehu, J.-M. (2007). </w:t>
      </w:r>
      <w:r w:rsidRPr="00FE03C6">
        <w:rPr>
          <w:rFonts w:asciiTheme="majorBidi" w:hAnsiTheme="majorBidi" w:cstheme="majorBidi"/>
          <w:i/>
          <w:iCs/>
          <w:rPrChange w:id="542" w:author="Balint, Anat Ana - (balint)" w:date="2026-08-10T14:09:00Z" w16du:dateUtc="2026-08-10T11:09:00Z">
            <w:rPr>
              <w:i/>
              <w:iCs/>
            </w:rPr>
          </w:rPrChange>
        </w:rPr>
        <w:t>Branded entertainment: Product placement and brand strategy in the entertainment business</w:t>
      </w:r>
      <w:r w:rsidRPr="00FE03C6">
        <w:rPr>
          <w:rFonts w:asciiTheme="majorBidi" w:hAnsiTheme="majorBidi" w:cstheme="majorBidi"/>
          <w:rPrChange w:id="543" w:author="Balint, Anat Ana - (balint)" w:date="2026-08-10T14:09:00Z" w16du:dateUtc="2026-08-10T11:09:00Z">
            <w:rPr/>
          </w:rPrChange>
        </w:rPr>
        <w:t>. Kogan Page. http://www.loc.gov/catdir/toc/ecip079/2007003323.html</w:t>
      </w:r>
    </w:p>
    <w:p w14:paraId="4F737534" w14:textId="77777777" w:rsidR="00A92F9D" w:rsidRPr="00FE03C6" w:rsidRDefault="00A92F9D" w:rsidP="00A92F9D">
      <w:pPr>
        <w:pStyle w:val="Bibliography"/>
        <w:rPr>
          <w:rFonts w:asciiTheme="majorBidi" w:hAnsiTheme="majorBidi" w:cstheme="majorBidi"/>
          <w:rPrChange w:id="544" w:author="Balint, Anat Ana - (balint)" w:date="2026-08-10T14:09:00Z" w16du:dateUtc="2026-08-10T11:09:00Z">
            <w:rPr/>
          </w:rPrChange>
        </w:rPr>
      </w:pPr>
      <w:r w:rsidRPr="00FE03C6">
        <w:rPr>
          <w:rFonts w:asciiTheme="majorBidi" w:hAnsiTheme="majorBidi" w:cstheme="majorBidi"/>
          <w:rPrChange w:id="545" w:author="Balint, Anat Ana - (balint)" w:date="2026-08-10T14:09:00Z" w16du:dateUtc="2026-08-10T11:09:00Z">
            <w:rPr/>
          </w:rPrChange>
        </w:rPr>
        <w:t xml:space="preserve">Lovell, D. (2017). </w:t>
      </w:r>
      <w:r w:rsidRPr="00FE03C6">
        <w:rPr>
          <w:rFonts w:asciiTheme="majorBidi" w:hAnsiTheme="majorBidi" w:cstheme="majorBidi"/>
          <w:i/>
          <w:iCs/>
          <w:rPrChange w:id="546" w:author="Balint, Anat Ana - (balint)" w:date="2026-08-10T14:09:00Z" w16du:dateUtc="2026-08-10T11:09:00Z">
            <w:rPr>
              <w:i/>
              <w:iCs/>
            </w:rPr>
          </w:rPrChange>
        </w:rPr>
        <w:t>Native Advertising: The Essential Guide</w:t>
      </w:r>
      <w:r w:rsidRPr="00FE03C6">
        <w:rPr>
          <w:rFonts w:asciiTheme="majorBidi" w:hAnsiTheme="majorBidi" w:cstheme="majorBidi"/>
          <w:rPrChange w:id="547" w:author="Balint, Anat Ana - (balint)" w:date="2026-08-10T14:09:00Z" w16du:dateUtc="2026-08-10T11:09:00Z">
            <w:rPr/>
          </w:rPrChange>
        </w:rPr>
        <w:t xml:space="preserve"> (1st edition). Kogan Page.</w:t>
      </w:r>
    </w:p>
    <w:p w14:paraId="1B642249" w14:textId="77777777" w:rsidR="00A92F9D" w:rsidRPr="00FE03C6" w:rsidRDefault="00A92F9D" w:rsidP="00A92F9D">
      <w:pPr>
        <w:pStyle w:val="Bibliography"/>
        <w:rPr>
          <w:rFonts w:asciiTheme="majorBidi" w:hAnsiTheme="majorBidi" w:cstheme="majorBidi"/>
          <w:rPrChange w:id="548" w:author="Balint, Anat Ana - (balint)" w:date="2026-08-10T14:09:00Z" w16du:dateUtc="2026-08-10T11:09:00Z">
            <w:rPr/>
          </w:rPrChange>
        </w:rPr>
      </w:pPr>
      <w:r w:rsidRPr="00FE03C6">
        <w:rPr>
          <w:rFonts w:asciiTheme="majorBidi" w:hAnsiTheme="majorBidi" w:cstheme="majorBidi"/>
          <w:rPrChange w:id="549" w:author="Balint, Anat Ana - (balint)" w:date="2026-08-10T14:09:00Z" w16du:dateUtc="2026-08-10T11:09:00Z">
            <w:rPr/>
          </w:rPrChange>
        </w:rPr>
        <w:t xml:space="preserve">Lynch, L. (2018). </w:t>
      </w:r>
      <w:r w:rsidRPr="00FE03C6">
        <w:rPr>
          <w:rFonts w:asciiTheme="majorBidi" w:hAnsiTheme="majorBidi" w:cstheme="majorBidi"/>
          <w:i/>
          <w:iCs/>
          <w:rPrChange w:id="550" w:author="Balint, Anat Ana - (balint)" w:date="2026-08-10T14:09:00Z" w16du:dateUtc="2026-08-10T11:09:00Z">
            <w:rPr>
              <w:i/>
              <w:iCs/>
            </w:rPr>
          </w:rPrChange>
        </w:rPr>
        <w:t>Native Advertising: Advertorial Disruption in the 21st-Century News Feed</w:t>
      </w:r>
      <w:r w:rsidRPr="00FE03C6">
        <w:rPr>
          <w:rFonts w:asciiTheme="majorBidi" w:hAnsiTheme="majorBidi" w:cstheme="majorBidi"/>
          <w:rPrChange w:id="551" w:author="Balint, Anat Ana - (balint)" w:date="2026-08-10T14:09:00Z" w16du:dateUtc="2026-08-10T11:09:00Z">
            <w:rPr/>
          </w:rPrChange>
        </w:rPr>
        <w:t>. Routledge.</w:t>
      </w:r>
    </w:p>
    <w:p w14:paraId="6B840E8D" w14:textId="77777777" w:rsidR="00A92F9D" w:rsidRPr="00FE03C6" w:rsidRDefault="00A92F9D" w:rsidP="00A92F9D">
      <w:pPr>
        <w:pStyle w:val="Bibliography"/>
        <w:rPr>
          <w:rFonts w:asciiTheme="majorBidi" w:hAnsiTheme="majorBidi" w:cstheme="majorBidi"/>
          <w:rPrChange w:id="552" w:author="Balint, Anat Ana - (balint)" w:date="2026-08-10T14:09:00Z" w16du:dateUtc="2026-08-10T11:09:00Z">
            <w:rPr/>
          </w:rPrChange>
        </w:rPr>
      </w:pPr>
      <w:r w:rsidRPr="00FE03C6">
        <w:rPr>
          <w:rFonts w:asciiTheme="majorBidi" w:hAnsiTheme="majorBidi" w:cstheme="majorBidi"/>
          <w:rPrChange w:id="553" w:author="Balint, Anat Ana - (balint)" w:date="2026-08-10T14:09:00Z" w16du:dateUtc="2026-08-10T11:09:00Z">
            <w:rPr/>
          </w:rPrChange>
        </w:rPr>
        <w:t xml:space="preserve">McGuigan, J. (2005). The Cultural Public Sphere. </w:t>
      </w:r>
      <w:r w:rsidRPr="00FE03C6">
        <w:rPr>
          <w:rFonts w:asciiTheme="majorBidi" w:hAnsiTheme="majorBidi" w:cstheme="majorBidi"/>
          <w:i/>
          <w:iCs/>
          <w:rPrChange w:id="554" w:author="Balint, Anat Ana - (balint)" w:date="2026-08-10T14:09:00Z" w16du:dateUtc="2026-08-10T11:09:00Z">
            <w:rPr>
              <w:i/>
              <w:iCs/>
            </w:rPr>
          </w:rPrChange>
        </w:rPr>
        <w:t>European Journal of Cultural Studies</w:t>
      </w:r>
      <w:r w:rsidRPr="00FE03C6">
        <w:rPr>
          <w:rFonts w:asciiTheme="majorBidi" w:hAnsiTheme="majorBidi" w:cstheme="majorBidi"/>
          <w:rPrChange w:id="555" w:author="Balint, Anat Ana - (balint)" w:date="2026-08-10T14:09:00Z" w16du:dateUtc="2026-08-10T11:09:00Z">
            <w:rPr/>
          </w:rPrChange>
        </w:rPr>
        <w:t xml:space="preserve">, </w:t>
      </w:r>
      <w:r w:rsidRPr="00FE03C6">
        <w:rPr>
          <w:rFonts w:asciiTheme="majorBidi" w:hAnsiTheme="majorBidi" w:cstheme="majorBidi"/>
          <w:i/>
          <w:iCs/>
          <w:rPrChange w:id="556" w:author="Balint, Anat Ana - (balint)" w:date="2026-08-10T14:09:00Z" w16du:dateUtc="2026-08-10T11:09:00Z">
            <w:rPr>
              <w:i/>
              <w:iCs/>
            </w:rPr>
          </w:rPrChange>
        </w:rPr>
        <w:t>8</w:t>
      </w:r>
      <w:r w:rsidRPr="00FE03C6">
        <w:rPr>
          <w:rFonts w:asciiTheme="majorBidi" w:hAnsiTheme="majorBidi" w:cstheme="majorBidi"/>
          <w:rPrChange w:id="557" w:author="Balint, Anat Ana - (balint)" w:date="2026-08-10T14:09:00Z" w16du:dateUtc="2026-08-10T11:09:00Z">
            <w:rPr/>
          </w:rPrChange>
        </w:rPr>
        <w:t>(4), 427–443.</w:t>
      </w:r>
    </w:p>
    <w:p w14:paraId="442F34BA" w14:textId="77777777" w:rsidR="00A92F9D" w:rsidRPr="00FE03C6" w:rsidRDefault="00A92F9D" w:rsidP="00A92F9D">
      <w:pPr>
        <w:pStyle w:val="Bibliography"/>
        <w:rPr>
          <w:rFonts w:asciiTheme="majorBidi" w:hAnsiTheme="majorBidi" w:cstheme="majorBidi"/>
          <w:rPrChange w:id="558" w:author="Balint, Anat Ana - (balint)" w:date="2026-08-10T14:09:00Z" w16du:dateUtc="2026-08-10T11:09:00Z">
            <w:rPr/>
          </w:rPrChange>
        </w:rPr>
      </w:pPr>
      <w:r w:rsidRPr="00FE03C6">
        <w:rPr>
          <w:rFonts w:asciiTheme="majorBidi" w:hAnsiTheme="majorBidi" w:cstheme="majorBidi"/>
          <w:rPrChange w:id="559" w:author="Balint, Anat Ana - (balint)" w:date="2026-08-10T14:09:00Z" w16du:dateUtc="2026-08-10T11:09:00Z">
            <w:rPr/>
          </w:rPrChange>
        </w:rPr>
        <w:t xml:space="preserve">Moor, L. (2007). </w:t>
      </w:r>
      <w:r w:rsidRPr="00FE03C6">
        <w:rPr>
          <w:rFonts w:asciiTheme="majorBidi" w:hAnsiTheme="majorBidi" w:cstheme="majorBidi"/>
          <w:i/>
          <w:iCs/>
          <w:rPrChange w:id="560" w:author="Balint, Anat Ana - (balint)" w:date="2026-08-10T14:09:00Z" w16du:dateUtc="2026-08-10T11:09:00Z">
            <w:rPr>
              <w:i/>
              <w:iCs/>
            </w:rPr>
          </w:rPrChange>
        </w:rPr>
        <w:t>The rise of brands</w:t>
      </w:r>
      <w:r w:rsidRPr="00FE03C6">
        <w:rPr>
          <w:rFonts w:asciiTheme="majorBidi" w:hAnsiTheme="majorBidi" w:cstheme="majorBidi"/>
          <w:rPrChange w:id="561" w:author="Balint, Anat Ana - (balint)" w:date="2026-08-10T14:09:00Z" w16du:dateUtc="2026-08-10T11:09:00Z">
            <w:rPr/>
          </w:rPrChange>
        </w:rPr>
        <w:t>. Berg. http://www.loc.gov/catdir/enhancements/fy0739/2007031786-b.html</w:t>
      </w:r>
    </w:p>
    <w:p w14:paraId="6206A700" w14:textId="77777777" w:rsidR="00A92F9D" w:rsidRPr="00FE03C6" w:rsidRDefault="00A92F9D" w:rsidP="00A92F9D">
      <w:pPr>
        <w:pStyle w:val="Bibliography"/>
        <w:rPr>
          <w:rFonts w:asciiTheme="majorBidi" w:hAnsiTheme="majorBidi" w:cstheme="majorBidi"/>
          <w:rPrChange w:id="562" w:author="Balint, Anat Ana - (balint)" w:date="2026-08-10T14:09:00Z" w16du:dateUtc="2026-08-10T11:09:00Z">
            <w:rPr/>
          </w:rPrChange>
        </w:rPr>
      </w:pPr>
      <w:r w:rsidRPr="00FE03C6">
        <w:rPr>
          <w:rFonts w:asciiTheme="majorBidi" w:hAnsiTheme="majorBidi" w:cstheme="majorBidi"/>
          <w:rPrChange w:id="563" w:author="Balint, Anat Ana - (balint)" w:date="2026-08-10T14:09:00Z" w16du:dateUtc="2026-08-10T11:09:00Z">
            <w:rPr/>
          </w:rPrChange>
        </w:rPr>
        <w:t xml:space="preserve">Qiu, J., &amp; Mei, Q. (2026). </w:t>
      </w:r>
      <w:r w:rsidRPr="00FE03C6">
        <w:rPr>
          <w:rFonts w:asciiTheme="majorBidi" w:hAnsiTheme="majorBidi" w:cstheme="majorBidi"/>
          <w:i/>
          <w:iCs/>
          <w:rPrChange w:id="564" w:author="Balint, Anat Ana - (balint)" w:date="2026-08-10T14:09:00Z" w16du:dateUtc="2026-08-10T11:09:00Z">
            <w:rPr>
              <w:i/>
              <w:iCs/>
            </w:rPr>
          </w:rPrChange>
        </w:rPr>
        <w:t>Generative AI Advertising as a Problem of Trustworthy Commercial Intervention</w:t>
      </w:r>
      <w:r w:rsidRPr="00FE03C6">
        <w:rPr>
          <w:rFonts w:asciiTheme="majorBidi" w:hAnsiTheme="majorBidi" w:cstheme="majorBidi"/>
          <w:rPrChange w:id="565" w:author="Balint, Anat Ana - (balint)" w:date="2026-08-10T14:09:00Z" w16du:dateUtc="2026-08-10T11:09:00Z">
            <w:rPr/>
          </w:rPrChange>
        </w:rPr>
        <w:t>. arXiv. https://doi.org/10.48550/ARXIV.2605.18673</w:t>
      </w:r>
    </w:p>
    <w:p w14:paraId="34418644" w14:textId="77777777" w:rsidR="00A92F9D" w:rsidRPr="00FE03C6" w:rsidRDefault="00A92F9D" w:rsidP="00A92F9D">
      <w:pPr>
        <w:pStyle w:val="Bibliography"/>
        <w:rPr>
          <w:rFonts w:asciiTheme="majorBidi" w:hAnsiTheme="majorBidi" w:cstheme="majorBidi"/>
          <w:rPrChange w:id="566" w:author="Balint, Anat Ana - (balint)" w:date="2026-08-10T14:09:00Z" w16du:dateUtc="2026-08-10T11:09:00Z">
            <w:rPr/>
          </w:rPrChange>
        </w:rPr>
      </w:pPr>
      <w:r w:rsidRPr="00FE03C6">
        <w:rPr>
          <w:rFonts w:asciiTheme="majorBidi" w:hAnsiTheme="majorBidi" w:cstheme="majorBidi"/>
          <w:rPrChange w:id="567" w:author="Balint, Anat Ana - (balint)" w:date="2026-08-10T14:09:00Z" w16du:dateUtc="2026-08-10T11:09:00Z">
            <w:rPr/>
          </w:rPrChange>
        </w:rPr>
        <w:t xml:space="preserve">Salvi, F., Cuevas, A., &amp; Ribeiro, M. H. (2026). </w:t>
      </w:r>
      <w:r w:rsidRPr="00FE03C6">
        <w:rPr>
          <w:rFonts w:asciiTheme="majorBidi" w:hAnsiTheme="majorBidi" w:cstheme="majorBidi"/>
          <w:i/>
          <w:iCs/>
          <w:rPrChange w:id="568" w:author="Balint, Anat Ana - (balint)" w:date="2026-08-10T14:09:00Z" w16du:dateUtc="2026-08-10T11:09:00Z">
            <w:rPr>
              <w:i/>
              <w:iCs/>
            </w:rPr>
          </w:rPrChange>
        </w:rPr>
        <w:t>Commercial Persuasion in AI-Mediated Conversations</w:t>
      </w:r>
      <w:r w:rsidRPr="00FE03C6">
        <w:rPr>
          <w:rFonts w:asciiTheme="majorBidi" w:hAnsiTheme="majorBidi" w:cstheme="majorBidi"/>
          <w:rPrChange w:id="569" w:author="Balint, Anat Ana - (balint)" w:date="2026-08-10T14:09:00Z" w16du:dateUtc="2026-08-10T11:09:00Z">
            <w:rPr/>
          </w:rPrChange>
        </w:rPr>
        <w:t>. arXiv. https://doi.org/10.48550/ARXIV.2604.04263</w:t>
      </w:r>
    </w:p>
    <w:p w14:paraId="50C89B52" w14:textId="77777777" w:rsidR="00A92F9D" w:rsidRPr="00FE03C6" w:rsidRDefault="00A92F9D" w:rsidP="00A92F9D">
      <w:pPr>
        <w:pStyle w:val="Bibliography"/>
        <w:rPr>
          <w:rFonts w:asciiTheme="majorBidi" w:hAnsiTheme="majorBidi" w:cstheme="majorBidi"/>
          <w:rPrChange w:id="570" w:author="Balint, Anat Ana - (balint)" w:date="2026-08-10T14:09:00Z" w16du:dateUtc="2026-08-10T11:09:00Z">
            <w:rPr/>
          </w:rPrChange>
        </w:rPr>
      </w:pPr>
      <w:r w:rsidRPr="00FE03C6">
        <w:rPr>
          <w:rFonts w:asciiTheme="majorBidi" w:hAnsiTheme="majorBidi" w:cstheme="majorBidi"/>
          <w:rPrChange w:id="571" w:author="Balint, Anat Ana - (balint)" w:date="2026-08-10T14:09:00Z" w16du:dateUtc="2026-08-10T11:09:00Z">
            <w:rPr/>
          </w:rPrChange>
        </w:rPr>
        <w:t xml:space="preserve">Setoodeh, R. (2024). </w:t>
      </w:r>
      <w:r w:rsidRPr="00FE03C6">
        <w:rPr>
          <w:rFonts w:asciiTheme="majorBidi" w:hAnsiTheme="majorBidi" w:cstheme="majorBidi"/>
          <w:i/>
          <w:iCs/>
          <w:rPrChange w:id="572" w:author="Balint, Anat Ana - (balint)" w:date="2026-08-10T14:09:00Z" w16du:dateUtc="2026-08-10T11:09:00Z">
            <w:rPr>
              <w:i/>
              <w:iCs/>
            </w:rPr>
          </w:rPrChange>
        </w:rPr>
        <w:t>Apprentice in wonderland: How Donald Trump and Mark Burnett took America through the looking glass</w:t>
      </w:r>
      <w:r w:rsidRPr="00FE03C6">
        <w:rPr>
          <w:rFonts w:asciiTheme="majorBidi" w:hAnsiTheme="majorBidi" w:cstheme="majorBidi"/>
          <w:rPrChange w:id="573" w:author="Balint, Anat Ana - (balint)" w:date="2026-08-10T14:09:00Z" w16du:dateUtc="2026-08-10T11:09:00Z">
            <w:rPr/>
          </w:rPrChange>
        </w:rPr>
        <w:t>. HarperCollins. https://www.harpercollins.com/products/apprentice-in-wonderland-ramin-setoodeh</w:t>
      </w:r>
    </w:p>
    <w:p w14:paraId="3AFB709B" w14:textId="77777777" w:rsidR="00A92F9D" w:rsidRPr="00FE03C6" w:rsidRDefault="00A92F9D" w:rsidP="00A92F9D">
      <w:pPr>
        <w:pStyle w:val="Bibliography"/>
        <w:rPr>
          <w:rFonts w:asciiTheme="majorBidi" w:hAnsiTheme="majorBidi" w:cstheme="majorBidi"/>
          <w:rPrChange w:id="574" w:author="Balint, Anat Ana - (balint)" w:date="2026-08-10T14:09:00Z" w16du:dateUtc="2026-08-10T11:09:00Z">
            <w:rPr/>
          </w:rPrChange>
        </w:rPr>
      </w:pPr>
      <w:r w:rsidRPr="00FE03C6">
        <w:rPr>
          <w:rFonts w:asciiTheme="majorBidi" w:hAnsiTheme="majorBidi" w:cstheme="majorBidi"/>
          <w:rPrChange w:id="575" w:author="Balint, Anat Ana - (balint)" w:date="2026-08-10T14:09:00Z" w16du:dateUtc="2026-08-10T11:09:00Z">
            <w:rPr/>
          </w:rPrChange>
        </w:rPr>
        <w:t xml:space="preserve">Smith, M. (2017). </w:t>
      </w:r>
      <w:r w:rsidRPr="00FE03C6">
        <w:rPr>
          <w:rFonts w:asciiTheme="majorBidi" w:hAnsiTheme="majorBidi" w:cstheme="majorBidi"/>
          <w:i/>
          <w:iCs/>
          <w:rPrChange w:id="576" w:author="Balint, Anat Ana - (balint)" w:date="2026-08-10T14:09:00Z" w16du:dateUtc="2026-08-10T11:09:00Z">
            <w:rPr>
              <w:i/>
              <w:iCs/>
            </w:rPr>
          </w:rPrChange>
        </w:rPr>
        <w:t>The Native Advertising Advantage: Build Authentic Content that Revolutionizes Digital Marketing and Drives Revenue Growth</w:t>
      </w:r>
      <w:r w:rsidRPr="00FE03C6">
        <w:rPr>
          <w:rFonts w:asciiTheme="majorBidi" w:hAnsiTheme="majorBidi" w:cstheme="majorBidi"/>
          <w:rPrChange w:id="577" w:author="Balint, Anat Ana - (balint)" w:date="2026-08-10T14:09:00Z" w16du:dateUtc="2026-08-10T11:09:00Z">
            <w:rPr/>
          </w:rPrChange>
        </w:rPr>
        <w:t xml:space="preserve"> (1st edition). McGraw Hill.</w:t>
      </w:r>
    </w:p>
    <w:p w14:paraId="5B1BBFA7" w14:textId="77777777" w:rsidR="00A92F9D" w:rsidRPr="00FE03C6" w:rsidRDefault="00A92F9D" w:rsidP="00A92F9D">
      <w:pPr>
        <w:pStyle w:val="Bibliography"/>
        <w:rPr>
          <w:rFonts w:asciiTheme="majorBidi" w:hAnsiTheme="majorBidi" w:cstheme="majorBidi"/>
          <w:rPrChange w:id="578" w:author="Balint, Anat Ana - (balint)" w:date="2026-08-10T14:09:00Z" w16du:dateUtc="2026-08-10T11:09:00Z">
            <w:rPr/>
          </w:rPrChange>
        </w:rPr>
      </w:pPr>
      <w:r w:rsidRPr="00FE03C6">
        <w:rPr>
          <w:rFonts w:asciiTheme="majorBidi" w:hAnsiTheme="majorBidi" w:cstheme="majorBidi"/>
          <w:rPrChange w:id="579" w:author="Balint, Anat Ana - (balint)" w:date="2026-08-10T14:09:00Z" w16du:dateUtc="2026-08-10T11:09:00Z">
            <w:rPr/>
          </w:rPrChange>
        </w:rPr>
        <w:t xml:space="preserve">Tang, B. J., Sun, K., Curran, N. T., Schaub, F., &amp; Shin, K. G. (2025). Ads that Talk Back: Implications and Perceptions of Injecting Personalized Advertising into LLM Chatbots. </w:t>
      </w:r>
      <w:r w:rsidRPr="00FE03C6">
        <w:rPr>
          <w:rFonts w:asciiTheme="majorBidi" w:hAnsiTheme="majorBidi" w:cstheme="majorBidi"/>
          <w:i/>
          <w:iCs/>
          <w:rPrChange w:id="580" w:author="Balint, Anat Ana - (balint)" w:date="2026-08-10T14:09:00Z" w16du:dateUtc="2026-08-10T11:09:00Z">
            <w:rPr>
              <w:i/>
              <w:iCs/>
            </w:rPr>
          </w:rPrChange>
        </w:rPr>
        <w:t>Proceedings of the ACM on Interactive, Mobile, Wearable and Ubiquitous Technologies</w:t>
      </w:r>
      <w:r w:rsidRPr="00FE03C6">
        <w:rPr>
          <w:rFonts w:asciiTheme="majorBidi" w:hAnsiTheme="majorBidi" w:cstheme="majorBidi"/>
          <w:rPrChange w:id="581" w:author="Balint, Anat Ana - (balint)" w:date="2026-08-10T14:09:00Z" w16du:dateUtc="2026-08-10T11:09:00Z">
            <w:rPr/>
          </w:rPrChange>
        </w:rPr>
        <w:t xml:space="preserve">, </w:t>
      </w:r>
      <w:r w:rsidRPr="00FE03C6">
        <w:rPr>
          <w:rFonts w:asciiTheme="majorBidi" w:hAnsiTheme="majorBidi" w:cstheme="majorBidi"/>
          <w:i/>
          <w:iCs/>
          <w:rPrChange w:id="582" w:author="Balint, Anat Ana - (balint)" w:date="2026-08-10T14:09:00Z" w16du:dateUtc="2026-08-10T11:09:00Z">
            <w:rPr>
              <w:i/>
              <w:iCs/>
            </w:rPr>
          </w:rPrChange>
        </w:rPr>
        <w:t>9</w:t>
      </w:r>
      <w:r w:rsidRPr="00FE03C6">
        <w:rPr>
          <w:rFonts w:asciiTheme="majorBidi" w:hAnsiTheme="majorBidi" w:cstheme="majorBidi"/>
          <w:rPrChange w:id="583" w:author="Balint, Anat Ana - (balint)" w:date="2026-08-10T14:09:00Z" w16du:dateUtc="2026-08-10T11:09:00Z">
            <w:rPr/>
          </w:rPrChange>
        </w:rPr>
        <w:t>(4), 1–47. https://doi.org/10.1145/3770640</w:t>
      </w:r>
    </w:p>
    <w:p w14:paraId="52943F3C" w14:textId="77777777" w:rsidR="00A92F9D" w:rsidRPr="00FE03C6" w:rsidRDefault="00A92F9D" w:rsidP="00A92F9D">
      <w:pPr>
        <w:pStyle w:val="Bibliography"/>
        <w:rPr>
          <w:rFonts w:asciiTheme="majorBidi" w:hAnsiTheme="majorBidi" w:cstheme="majorBidi"/>
          <w:rPrChange w:id="584" w:author="Balint, Anat Ana - (balint)" w:date="2026-08-10T14:09:00Z" w16du:dateUtc="2026-08-10T11:09:00Z">
            <w:rPr/>
          </w:rPrChange>
        </w:rPr>
      </w:pPr>
      <w:r w:rsidRPr="00FE03C6">
        <w:rPr>
          <w:rFonts w:asciiTheme="majorBidi" w:hAnsiTheme="majorBidi" w:cstheme="majorBidi"/>
          <w:rPrChange w:id="585" w:author="Balint, Anat Ana - (balint)" w:date="2026-08-10T14:09:00Z" w16du:dateUtc="2026-08-10T11:09:00Z">
            <w:rPr/>
          </w:rPrChange>
        </w:rPr>
        <w:t xml:space="preserve">Weber, M. (1949). </w:t>
      </w:r>
      <w:r w:rsidRPr="00FE03C6">
        <w:rPr>
          <w:rFonts w:asciiTheme="majorBidi" w:hAnsiTheme="majorBidi" w:cstheme="majorBidi"/>
          <w:i/>
          <w:iCs/>
          <w:rPrChange w:id="586" w:author="Balint, Anat Ana - (balint)" w:date="2026-08-10T14:09:00Z" w16du:dateUtc="2026-08-10T11:09:00Z">
            <w:rPr>
              <w:i/>
              <w:iCs/>
            </w:rPr>
          </w:rPrChange>
        </w:rPr>
        <w:t>The methodology of the Social Sciences</w:t>
      </w:r>
      <w:r w:rsidRPr="00FE03C6">
        <w:rPr>
          <w:rFonts w:asciiTheme="majorBidi" w:hAnsiTheme="majorBidi" w:cstheme="majorBidi"/>
          <w:rPrChange w:id="587" w:author="Balint, Anat Ana - (balint)" w:date="2026-08-10T14:09:00Z" w16du:dateUtc="2026-08-10T11:09:00Z">
            <w:rPr/>
          </w:rPrChange>
        </w:rPr>
        <w:t>. New York</w:t>
      </w:r>
      <w:r w:rsidRPr="00FE03C6">
        <w:rPr>
          <w:rFonts w:asciiTheme="majorBidi" w:hAnsiTheme="majorBidi" w:cstheme="majorBidi"/>
          <w:rPrChange w:id="588" w:author="Balint, Anat Ana - (balint)" w:date="2026-08-10T14:09:00Z" w16du:dateUtc="2026-08-10T11:09:00Z">
            <w:rPr>
              <w:rFonts w:ascii="Arial" w:hAnsi="Arial" w:cs="Arial"/>
            </w:rPr>
          </w:rPrChange>
        </w:rPr>
        <w:t> </w:t>
      </w:r>
      <w:r w:rsidRPr="00FE03C6">
        <w:rPr>
          <w:rFonts w:asciiTheme="majorBidi" w:hAnsiTheme="majorBidi" w:cstheme="majorBidi"/>
          <w:rPrChange w:id="589" w:author="Balint, Anat Ana - (balint)" w:date="2026-08-10T14:09:00Z" w16du:dateUtc="2026-08-10T11:09:00Z">
            <w:rPr/>
          </w:rPrChange>
        </w:rPr>
        <w:t>: Free Press, 1949 (1969).</w:t>
      </w:r>
    </w:p>
    <w:p w14:paraId="1C4ACB46" w14:textId="77777777" w:rsidR="00A92F9D" w:rsidRPr="00FE03C6" w:rsidRDefault="00A92F9D" w:rsidP="00A92F9D">
      <w:pPr>
        <w:pStyle w:val="Bibliography"/>
        <w:rPr>
          <w:rFonts w:asciiTheme="majorBidi" w:hAnsiTheme="majorBidi" w:cstheme="majorBidi"/>
          <w:rPrChange w:id="590" w:author="Balint, Anat Ana - (balint)" w:date="2026-08-10T14:09:00Z" w16du:dateUtc="2026-08-10T11:09:00Z">
            <w:rPr/>
          </w:rPrChange>
        </w:rPr>
      </w:pPr>
      <w:r w:rsidRPr="00FE03C6">
        <w:rPr>
          <w:rFonts w:asciiTheme="majorBidi" w:hAnsiTheme="majorBidi" w:cstheme="majorBidi"/>
          <w:rPrChange w:id="591" w:author="Balint, Anat Ana - (balint)" w:date="2026-08-10T14:09:00Z" w16du:dateUtc="2026-08-10T11:09:00Z">
            <w:rPr/>
          </w:rPrChange>
        </w:rPr>
        <w:t xml:space="preserve">Wu, A. J., Liu, R., Li, S. S., Tsvetkov, Y., &amp; Griffiths, T. L. (2026). </w:t>
      </w:r>
      <w:r w:rsidRPr="00FE03C6">
        <w:rPr>
          <w:rFonts w:asciiTheme="majorBidi" w:hAnsiTheme="majorBidi" w:cstheme="majorBidi"/>
          <w:i/>
          <w:iCs/>
          <w:rPrChange w:id="592" w:author="Balint, Anat Ana - (balint)" w:date="2026-08-10T14:09:00Z" w16du:dateUtc="2026-08-10T11:09:00Z">
            <w:rPr>
              <w:i/>
              <w:iCs/>
            </w:rPr>
          </w:rPrChange>
        </w:rPr>
        <w:t>Ads in AI Chatbots? An Analysis of How Large Language Models Navigate Conflicts of Interest</w:t>
      </w:r>
      <w:r w:rsidRPr="00FE03C6">
        <w:rPr>
          <w:rFonts w:asciiTheme="majorBidi" w:hAnsiTheme="majorBidi" w:cstheme="majorBidi"/>
          <w:rPrChange w:id="593" w:author="Balint, Anat Ana - (balint)" w:date="2026-08-10T14:09:00Z" w16du:dateUtc="2026-08-10T11:09:00Z">
            <w:rPr/>
          </w:rPrChange>
        </w:rPr>
        <w:t>. arXiv. https://doi.org/10.48550/ARXIV.2604.08525</w:t>
      </w:r>
    </w:p>
    <w:p w14:paraId="7C64F42C" w14:textId="77777777" w:rsidR="00A92F9D" w:rsidRPr="00FE03C6" w:rsidRDefault="00A92F9D" w:rsidP="00A92F9D">
      <w:pPr>
        <w:pStyle w:val="Bibliography"/>
        <w:rPr>
          <w:rFonts w:asciiTheme="majorBidi" w:hAnsiTheme="majorBidi" w:cstheme="majorBidi"/>
          <w:rPrChange w:id="594" w:author="Balint, Anat Ana - (balint)" w:date="2026-08-10T14:09:00Z" w16du:dateUtc="2026-08-10T11:09:00Z">
            <w:rPr/>
          </w:rPrChange>
        </w:rPr>
      </w:pPr>
      <w:r w:rsidRPr="00FE03C6">
        <w:rPr>
          <w:rFonts w:asciiTheme="majorBidi" w:hAnsiTheme="majorBidi" w:cstheme="majorBidi"/>
          <w:rPrChange w:id="595" w:author="Balint, Anat Ana - (balint)" w:date="2026-08-10T14:09:00Z" w16du:dateUtc="2026-08-10T11:09:00Z">
            <w:rPr/>
          </w:rPrChange>
        </w:rPr>
        <w:t xml:space="preserve">Zelch, I., Hagen, M., &amp; Potthast, M. (2023). </w:t>
      </w:r>
      <w:r w:rsidRPr="00FE03C6">
        <w:rPr>
          <w:rFonts w:asciiTheme="majorBidi" w:hAnsiTheme="majorBidi" w:cstheme="majorBidi"/>
          <w:i/>
          <w:iCs/>
          <w:rPrChange w:id="596" w:author="Balint, Anat Ana - (balint)" w:date="2026-08-10T14:09:00Z" w16du:dateUtc="2026-08-10T11:09:00Z">
            <w:rPr>
              <w:i/>
              <w:iCs/>
            </w:rPr>
          </w:rPrChange>
        </w:rPr>
        <w:t>Commercialized Generative AI: A Critical Study of the Feasibility and Ethics of Generating Native Advertising Using Large Language Models in Conversational Web Search</w:t>
      </w:r>
      <w:r w:rsidRPr="00FE03C6">
        <w:rPr>
          <w:rFonts w:asciiTheme="majorBidi" w:hAnsiTheme="majorBidi" w:cstheme="majorBidi"/>
          <w:rPrChange w:id="597" w:author="Balint, Anat Ana - (balint)" w:date="2026-08-10T14:09:00Z" w16du:dateUtc="2026-08-10T11:09:00Z">
            <w:rPr/>
          </w:rPrChange>
        </w:rPr>
        <w:t>. arXiv. https://doi.org/10.48550/ARXIV.2310.04892</w:t>
      </w:r>
    </w:p>
    <w:p w14:paraId="5BB07B01" w14:textId="77CBE68F" w:rsidR="00145EDF" w:rsidRDefault="009938F2" w:rsidP="00125DD7">
      <w:pPr>
        <w:spacing w:line="360" w:lineRule="auto"/>
        <w:rPr>
          <w:rFonts w:asciiTheme="majorBidi" w:hAnsiTheme="majorBidi" w:cstheme="majorBidi"/>
          <w:lang w:bidi="he-IL"/>
        </w:rPr>
      </w:pPr>
      <w:r w:rsidRPr="00FE03C6">
        <w:rPr>
          <w:rFonts w:asciiTheme="majorBidi" w:hAnsiTheme="majorBidi" w:cstheme="majorBidi"/>
          <w:lang w:bidi="he-IL"/>
        </w:rPr>
        <w:fldChar w:fldCharType="end"/>
      </w:r>
    </w:p>
    <w:sectPr w:rsidR="00145EDF">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91358" w14:textId="77777777" w:rsidR="00D47E92" w:rsidRDefault="00D47E92" w:rsidP="00434BE3">
      <w:pPr>
        <w:spacing w:after="0" w:line="240" w:lineRule="auto"/>
      </w:pPr>
      <w:r>
        <w:separator/>
      </w:r>
    </w:p>
  </w:endnote>
  <w:endnote w:type="continuationSeparator" w:id="0">
    <w:p w14:paraId="6F52ACBF" w14:textId="77777777" w:rsidR="00D47E92" w:rsidRDefault="00D47E92" w:rsidP="00434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75C0D" w14:textId="77777777" w:rsidR="00D47E92" w:rsidRDefault="00D47E92" w:rsidP="00434BE3">
      <w:pPr>
        <w:spacing w:after="0" w:line="240" w:lineRule="auto"/>
      </w:pPr>
      <w:r>
        <w:separator/>
      </w:r>
    </w:p>
  </w:footnote>
  <w:footnote w:type="continuationSeparator" w:id="0">
    <w:p w14:paraId="63BE749A" w14:textId="77777777" w:rsidR="00D47E92" w:rsidRDefault="00D47E92" w:rsidP="00434BE3">
      <w:pPr>
        <w:spacing w:after="0" w:line="240" w:lineRule="auto"/>
      </w:pPr>
      <w:r>
        <w:continuationSeparator/>
      </w:r>
    </w:p>
  </w:footnote>
  <w:footnote w:id="1">
    <w:p w14:paraId="0219758E" w14:textId="0BAFC759" w:rsidR="008079C7" w:rsidRPr="008079C7" w:rsidRDefault="008079C7" w:rsidP="00D227F3">
      <w:pPr>
        <w:pStyle w:val="FootnoteText"/>
        <w:rPr>
          <w:lang w:val="en-US"/>
        </w:rPr>
      </w:pPr>
      <w:r>
        <w:rPr>
          <w:rStyle w:val="FootnoteReference"/>
        </w:rPr>
        <w:footnoteRef/>
      </w:r>
      <w:r>
        <w:t xml:space="preserve"> </w:t>
      </w:r>
      <w:r w:rsidR="0082031F" w:rsidRPr="00711678">
        <w:rPr>
          <w:lang w:val="en-US"/>
        </w:rPr>
        <w:t>To clar</w:t>
      </w:r>
      <w:r w:rsidR="006C48E8" w:rsidRPr="00711678">
        <w:rPr>
          <w:lang w:val="en-US"/>
        </w:rPr>
        <w:t>ify the terms</w:t>
      </w:r>
      <w:r w:rsidR="009F3B73" w:rsidRPr="00711678">
        <w:rPr>
          <w:lang w:val="en-US"/>
        </w:rPr>
        <w:t xml:space="preserve"> as </w:t>
      </w:r>
      <w:r w:rsidR="00574C27" w:rsidRPr="00711678">
        <w:rPr>
          <w:lang w:val="en-US"/>
        </w:rPr>
        <w:t>used</w:t>
      </w:r>
      <w:r w:rsidR="009F3B73" w:rsidRPr="00711678">
        <w:rPr>
          <w:lang w:val="en-US"/>
        </w:rPr>
        <w:t xml:space="preserve"> here</w:t>
      </w:r>
      <w:r w:rsidR="006C48E8" w:rsidRPr="00711678">
        <w:rPr>
          <w:lang w:val="en-US"/>
        </w:rPr>
        <w:t>,</w:t>
      </w:r>
      <w:r w:rsidR="0072412D" w:rsidRPr="00711678">
        <w:rPr>
          <w:b/>
          <w:bCs/>
          <w:lang w:val="en-US"/>
        </w:rPr>
        <w:t xml:space="preserve"> branded content</w:t>
      </w:r>
      <w:r w:rsidR="0072412D" w:rsidRPr="00711678">
        <w:rPr>
          <w:lang w:val="en-US"/>
        </w:rPr>
        <w:t xml:space="preserve"> </w:t>
      </w:r>
      <w:r w:rsidR="00DA0542" w:rsidRPr="00711678">
        <w:rPr>
          <w:lang w:val="en-US"/>
        </w:rPr>
        <w:t xml:space="preserve">is the umbrella term for </w:t>
      </w:r>
      <w:r w:rsidR="00F703E5" w:rsidRPr="00711678">
        <w:rPr>
          <w:lang w:val="en-US"/>
        </w:rPr>
        <w:t>a</w:t>
      </w:r>
      <w:r w:rsidR="00DA0542" w:rsidRPr="00711678">
        <w:rPr>
          <w:lang w:val="en-US"/>
        </w:rPr>
        <w:t xml:space="preserve"> funding model </w:t>
      </w:r>
      <w:r w:rsidR="00CE5D08" w:rsidRPr="00711678">
        <w:rPr>
          <w:lang w:val="en-US"/>
        </w:rPr>
        <w:t xml:space="preserve">which </w:t>
      </w:r>
      <w:r w:rsidR="0072412D" w:rsidRPr="00711678">
        <w:rPr>
          <w:lang w:val="en-US"/>
        </w:rPr>
        <w:t>involves brand</w:t>
      </w:r>
      <w:r w:rsidR="00F703E5" w:rsidRPr="00711678">
        <w:rPr>
          <w:lang w:val="en-US"/>
        </w:rPr>
        <w:t>s</w:t>
      </w:r>
      <w:r w:rsidR="0072412D" w:rsidRPr="00711678">
        <w:rPr>
          <w:lang w:val="en-US"/>
        </w:rPr>
        <w:t xml:space="preserve"> integration into editorial </w:t>
      </w:r>
      <w:r w:rsidR="00CE5D08" w:rsidRPr="00711678">
        <w:rPr>
          <w:lang w:val="en-US"/>
        </w:rPr>
        <w:t>content</w:t>
      </w:r>
      <w:ins w:id="150" w:author="Balint, Anat Ana - (balint)" w:date="2026-07-16T12:12:00Z" w16du:dateUtc="2026-07-16T09:12:00Z">
        <w:r w:rsidR="000E43A2">
          <w:rPr>
            <w:lang w:val="en-US"/>
          </w:rPr>
          <w:t>, predominantly</w:t>
        </w:r>
      </w:ins>
      <w:r w:rsidR="00CE5D08" w:rsidRPr="00711678">
        <w:rPr>
          <w:lang w:val="en-US"/>
        </w:rPr>
        <w:t xml:space="preserve"> in</w:t>
      </w:r>
      <w:r w:rsidR="0072412D" w:rsidRPr="00711678">
        <w:rPr>
          <w:lang w:val="en-US"/>
        </w:rPr>
        <w:t xml:space="preserve"> legacy media</w:t>
      </w:r>
      <w:r w:rsidR="00B321C9" w:rsidRPr="00711678">
        <w:rPr>
          <w:b/>
          <w:bCs/>
          <w:lang w:val="en-US"/>
        </w:rPr>
        <w:t>.</w:t>
      </w:r>
      <w:r w:rsidR="0072412D" w:rsidRPr="00711678">
        <w:rPr>
          <w:b/>
          <w:bCs/>
          <w:lang w:val="en-US"/>
        </w:rPr>
        <w:t xml:space="preserve"> </w:t>
      </w:r>
      <w:r w:rsidR="009A509A" w:rsidRPr="00711678">
        <w:rPr>
          <w:lang w:val="en-US"/>
        </w:rPr>
        <w:t xml:space="preserve">Native advertising relates to </w:t>
      </w:r>
      <w:r w:rsidR="00F412C5" w:rsidRPr="00711678">
        <w:rPr>
          <w:lang w:val="en-US"/>
        </w:rPr>
        <w:t>th</w:t>
      </w:r>
      <w:r w:rsidR="00D227F3" w:rsidRPr="00711678">
        <w:rPr>
          <w:lang w:val="en-US"/>
        </w:rPr>
        <w:t xml:space="preserve">e same </w:t>
      </w:r>
      <w:r w:rsidR="00F412C5" w:rsidRPr="00711678">
        <w:rPr>
          <w:lang w:val="en-US"/>
        </w:rPr>
        <w:t xml:space="preserve">model </w:t>
      </w:r>
      <w:r w:rsidR="00824333" w:rsidRPr="00711678">
        <w:rPr>
          <w:lang w:val="en-US"/>
        </w:rPr>
        <w:t xml:space="preserve">but is specific to </w:t>
      </w:r>
      <w:r w:rsidR="00F412C5" w:rsidRPr="00711678">
        <w:rPr>
          <w:lang w:val="en-US"/>
        </w:rPr>
        <w:t xml:space="preserve">digital platforms, where advertising is presented as </w:t>
      </w:r>
      <w:r w:rsidR="00E031F6" w:rsidRPr="00711678">
        <w:rPr>
          <w:lang w:val="en-US"/>
        </w:rPr>
        <w:t>“</w:t>
      </w:r>
      <w:r w:rsidR="00F412C5" w:rsidRPr="00711678">
        <w:rPr>
          <w:lang w:val="en-US"/>
        </w:rPr>
        <w:t>native</w:t>
      </w:r>
      <w:r w:rsidR="00E031F6" w:rsidRPr="00711678">
        <w:rPr>
          <w:lang w:val="en-US"/>
        </w:rPr>
        <w:t>”</w:t>
      </w:r>
      <w:r w:rsidR="00F412C5" w:rsidRPr="00711678">
        <w:rPr>
          <w:lang w:val="en-US"/>
        </w:rPr>
        <w:t xml:space="preserve"> to</w:t>
      </w:r>
      <w:r w:rsidR="00640920" w:rsidRPr="00711678">
        <w:rPr>
          <w:lang w:val="en-US"/>
        </w:rPr>
        <w:t xml:space="preserve"> </w:t>
      </w:r>
      <w:r w:rsidR="00545D28" w:rsidRPr="00711678">
        <w:rPr>
          <w:lang w:val="en-US"/>
        </w:rPr>
        <w:t xml:space="preserve">online </w:t>
      </w:r>
      <w:r w:rsidR="00640920" w:rsidRPr="00711678">
        <w:rPr>
          <w:lang w:val="en-US"/>
        </w:rPr>
        <w:t xml:space="preserve">editorial </w:t>
      </w:r>
      <w:r w:rsidR="00D227F3" w:rsidRPr="00711678">
        <w:rPr>
          <w:lang w:val="en-US"/>
        </w:rPr>
        <w:t>environment</w:t>
      </w:r>
      <w:r w:rsidR="00640920" w:rsidRPr="00711678">
        <w:rPr>
          <w:lang w:val="en-US"/>
        </w:rPr>
        <w:t xml:space="preserve">. </w:t>
      </w:r>
      <w:r w:rsidR="00B321C9" w:rsidRPr="00711678">
        <w:rPr>
          <w:lang w:val="en-US"/>
        </w:rPr>
        <w:t>C</w:t>
      </w:r>
      <w:r w:rsidRPr="00711678">
        <w:rPr>
          <w:lang w:val="en-US"/>
        </w:rPr>
        <w:t xml:space="preserve">ontent </w:t>
      </w:r>
      <w:r w:rsidR="009F3B73" w:rsidRPr="00711678">
        <w:rPr>
          <w:lang w:val="en-US"/>
        </w:rPr>
        <w:t>marketing</w:t>
      </w:r>
      <w:r w:rsidR="00CE5D08" w:rsidRPr="00711678">
        <w:rPr>
          <w:lang w:val="en-US"/>
        </w:rPr>
        <w:t xml:space="preserve"> is somewhat different as it</w:t>
      </w:r>
      <w:r w:rsidR="009F3B73" w:rsidRPr="00711678">
        <w:rPr>
          <w:lang w:val="en-US"/>
        </w:rPr>
        <w:t xml:space="preserve"> </w:t>
      </w:r>
      <w:r w:rsidR="00574C27" w:rsidRPr="00711678">
        <w:rPr>
          <w:lang w:val="en-US"/>
        </w:rPr>
        <w:t>refer</w:t>
      </w:r>
      <w:r w:rsidR="00574C27" w:rsidRPr="009D077A">
        <w:rPr>
          <w:lang w:val="en-US"/>
        </w:rPr>
        <w:t>s to</w:t>
      </w:r>
      <w:r w:rsidRPr="009D077A">
        <w:rPr>
          <w:lang w:val="en-US"/>
        </w:rPr>
        <w:t xml:space="preserve"> how brands use storytelling and content </w:t>
      </w:r>
      <w:r w:rsidR="009F3B73" w:rsidRPr="009D077A">
        <w:rPr>
          <w:lang w:val="en-US"/>
        </w:rPr>
        <w:t xml:space="preserve">generation </w:t>
      </w:r>
      <w:r w:rsidRPr="009D077A">
        <w:rPr>
          <w:lang w:val="en-US"/>
        </w:rPr>
        <w:t xml:space="preserve">for their </w:t>
      </w:r>
      <w:r w:rsidR="004D30BA" w:rsidRPr="009D077A">
        <w:rPr>
          <w:lang w:val="en-US"/>
        </w:rPr>
        <w:t xml:space="preserve">marketing </w:t>
      </w:r>
      <w:r w:rsidRPr="009D077A">
        <w:rPr>
          <w:lang w:val="en-US"/>
        </w:rPr>
        <w:t>purpose</w:t>
      </w:r>
      <w:r w:rsidR="004D30BA" w:rsidRPr="009D077A">
        <w:rPr>
          <w:lang w:val="en-US"/>
        </w:rPr>
        <w:t>s</w:t>
      </w:r>
      <w:r w:rsidRPr="009D077A">
        <w:rPr>
          <w:lang w:val="en-US"/>
        </w:rPr>
        <w:t>.</w:t>
      </w:r>
      <w:del w:id="151" w:author="Balint, Anat Ana - (balint)" w:date="2026-07-16T12:23:00Z" w16du:dateUtc="2026-07-16T09:23:00Z">
        <w:r w:rsidR="004D30BA" w:rsidDel="00D21CDC">
          <w:rPr>
            <w:lang w:val="en-US"/>
          </w:rPr>
          <w:delText xml:space="preserve"> </w:delText>
        </w:r>
      </w:del>
      <w:ins w:id="152" w:author="Balint, Anat Ana - (balint)" w:date="2026-07-16T12:24:00Z" w16du:dateUtc="2026-07-16T09:24:00Z">
        <w:r w:rsidR="00FC7D2F">
          <w:t>Influencer marketing is a strategy in which brands are integrated into content created by social media influencers whose followers constitute a relevant target audience for the brand.</w:t>
        </w:r>
      </w:ins>
      <w:ins w:id="153" w:author="Balint, Anat Ana - (balint)" w:date="2026-07-16T12:22:00Z" w16du:dateUtc="2026-07-16T09:22:00Z">
        <w:r w:rsidR="00733E92">
          <w:t>.</w:t>
        </w:r>
      </w:ins>
    </w:p>
  </w:footnote>
  <w:footnote w:id="2">
    <w:p w14:paraId="5EC840F0" w14:textId="4236E1C0" w:rsidR="00DD6EA0" w:rsidRPr="00DD6EA0" w:rsidRDefault="00DD6EA0" w:rsidP="00111CE1">
      <w:pPr>
        <w:pStyle w:val="FootnoteText"/>
      </w:pPr>
      <w:r w:rsidRPr="009D077A">
        <w:rPr>
          <w:rStyle w:val="FootnoteReference"/>
        </w:rPr>
        <w:footnoteRef/>
      </w:r>
      <w:r w:rsidRPr="009D077A">
        <w:t xml:space="preserve"> </w:t>
      </w:r>
      <w:r w:rsidRPr="00033FF7">
        <w:t xml:space="preserve">The </w:t>
      </w:r>
      <w:r w:rsidR="00EE2894" w:rsidRPr="00033FF7">
        <w:t xml:space="preserve">words of the video editor of this program reveal the tensions between the obligations to the sponsor and </w:t>
      </w:r>
      <w:r w:rsidR="00ED6844" w:rsidRPr="00033FF7">
        <w:t xml:space="preserve">programming considerations: </w:t>
      </w:r>
      <w:r w:rsidR="00B664E9" w:rsidRPr="00033FF7">
        <w:t>“</w:t>
      </w:r>
      <w:r w:rsidR="00ED6844" w:rsidRPr="00033FF7">
        <w:t xml:space="preserve">We are obligated to include a scene that was taken in a </w:t>
      </w:r>
      <w:r w:rsidR="00ED6844" w:rsidRPr="00033FF7">
        <w:t>Shufersal branch in a certain number of episodes. It’s tailored into the content, like the visits to the bank. So usually, the presenter, Alon, would send them to go shopping, to show them how they can save money when they shop. But we would also try to fit it into the narrative of the episode. For example, we had this father who didn’t spend enough time with his kids, so his mission was to go to the supermarket with his kids. But honestly, this is imposed... what kind of a parent spends quality time with his kids buying food? Clearly, this scene would not have been included under any other circumstances. Nothing happens there</w:t>
      </w:r>
      <w:r w:rsidR="0069228B">
        <w:t>—</w:t>
      </w:r>
      <w:r w:rsidR="00ED6844" w:rsidRPr="00033FF7">
        <w:t>they go to the supermarket and choose products. So, we would add a cheerful soundtrack and stick it towards the end of the episode</w:t>
      </w:r>
      <w:r w:rsidR="00B664E9" w:rsidRPr="00033FF7">
        <w:t>”</w:t>
      </w:r>
      <w:r w:rsidR="002C3A7A" w:rsidRPr="00033FF7">
        <w:t xml:space="preserve"> </w:t>
      </w:r>
      <w:r w:rsidR="002C3A7A" w:rsidRPr="00033FF7">
        <w:fldChar w:fldCharType="begin"/>
      </w:r>
      <w:r w:rsidR="00111CE1">
        <w:instrText xml:space="preserve"> ADDIN ZOTERO_ITEM CSL_CITATION {"citationID":"wENetTFH","properties":{"formattedCitation":"(A. Balint &amp; R. Aboulafia, personal communication, 2011)","plainCitation":"(A. Balint &amp; R. Aboulafia, personal communication, 2011)","noteIndex":2},"citationItems":[{"id":489,"uris":["http://zotero.org/users/5316714/items/32BN2CFF"],"itemData":{"id":489,"type":"interview","title":"Video Editor at Overdraft Family, Israel","title-short":"Video Editor at Overdraft Family, Israel","author":[{"family":"Balint","given":"Anat"},{"family":"Aboulafia","given":"Roni"}],"issued":{"date-parts":[["2011"]]}}}],"schema":"https://github.com/citation-style-language/schema/raw/master/csl-citation.json"} </w:instrText>
      </w:r>
      <w:r w:rsidR="002C3A7A" w:rsidRPr="00033FF7">
        <w:fldChar w:fldCharType="separate"/>
      </w:r>
      <w:r w:rsidR="00111CE1" w:rsidRPr="00111CE1">
        <w:t>(A. Balint &amp; R. Aboulafia, personal communication, 2011)</w:t>
      </w:r>
      <w:r w:rsidR="002C3A7A" w:rsidRPr="00033FF7">
        <w:fldChar w:fldCharType="end"/>
      </w:r>
      <w:r w:rsidR="00ED6844" w:rsidRPr="009D077A">
        <w:t>.</w:t>
      </w:r>
    </w:p>
  </w:footnote>
  <w:footnote w:id="3">
    <w:p w14:paraId="3D9E4D6E" w14:textId="493599A0" w:rsidR="00A24099" w:rsidRPr="00BB2089" w:rsidRDefault="00A24099" w:rsidP="00FD2BA2">
      <w:pPr>
        <w:pStyle w:val="FootnoteText"/>
        <w:rPr>
          <w:lang w:val="en-US"/>
        </w:rPr>
      </w:pPr>
      <w:r w:rsidRPr="009D077A">
        <w:rPr>
          <w:rStyle w:val="FootnoteReference"/>
        </w:rPr>
        <w:footnoteRef/>
      </w:r>
      <w:r w:rsidRPr="009D077A">
        <w:t xml:space="preserve"> </w:t>
      </w:r>
      <w:r w:rsidR="004B6F73" w:rsidRPr="00B91504">
        <w:rPr>
          <w:lang w:val="en-US"/>
        </w:rPr>
        <w:t>Quality newspapers</w:t>
      </w:r>
      <w:r w:rsidR="00D97242" w:rsidRPr="00B91504">
        <w:rPr>
          <w:lang w:val="en-US"/>
        </w:rPr>
        <w:t xml:space="preserve"> around the world</w:t>
      </w:r>
      <w:r w:rsidR="004B6F73" w:rsidRPr="00B91504">
        <w:rPr>
          <w:lang w:val="en-US"/>
        </w:rPr>
        <w:t xml:space="preserve"> opened the</w:t>
      </w:r>
      <w:r w:rsidR="00D97242" w:rsidRPr="00B91504">
        <w:rPr>
          <w:lang w:val="en-US"/>
        </w:rPr>
        <w:t>ir</w:t>
      </w:r>
      <w:r w:rsidR="004B6F73" w:rsidRPr="00B91504">
        <w:rPr>
          <w:lang w:val="en-US"/>
        </w:rPr>
        <w:t xml:space="preserve"> gates to </w:t>
      </w:r>
      <w:r w:rsidR="00D97242" w:rsidRPr="00B91504">
        <w:rPr>
          <w:lang w:val="en-US"/>
        </w:rPr>
        <w:t xml:space="preserve">native advertising since </w:t>
      </w:r>
      <w:r w:rsidR="006216B9" w:rsidRPr="00B91504">
        <w:rPr>
          <w:lang w:val="en-US"/>
        </w:rPr>
        <w:t>mid-2010s</w:t>
      </w:r>
      <w:r w:rsidR="00D97242" w:rsidRPr="00B91504">
        <w:rPr>
          <w:lang w:val="en-US"/>
        </w:rPr>
        <w:t>,</w:t>
      </w:r>
      <w:r w:rsidR="00924D38" w:rsidRPr="00B91504">
        <w:rPr>
          <w:lang w:val="en-US"/>
        </w:rPr>
        <w:t xml:space="preserve"> offering professionals and special departments that work with </w:t>
      </w:r>
      <w:r w:rsidR="0010472A" w:rsidRPr="00B91504">
        <w:rPr>
          <w:lang w:val="en-US"/>
        </w:rPr>
        <w:t>advertisers</w:t>
      </w:r>
      <w:r w:rsidR="00924D38" w:rsidRPr="00B91504">
        <w:rPr>
          <w:lang w:val="en-US"/>
        </w:rPr>
        <w:t xml:space="preserve"> </w:t>
      </w:r>
      <w:r w:rsidR="005777DC" w:rsidRPr="00B91504">
        <w:rPr>
          <w:lang w:val="en-US"/>
        </w:rPr>
        <w:t xml:space="preserve">the opportunity </w:t>
      </w:r>
      <w:r w:rsidR="00924D38" w:rsidRPr="00B91504">
        <w:rPr>
          <w:lang w:val="en-US"/>
        </w:rPr>
        <w:t xml:space="preserve">to </w:t>
      </w:r>
      <w:r w:rsidR="0010472A" w:rsidRPr="00B91504">
        <w:rPr>
          <w:lang w:val="en-US"/>
        </w:rPr>
        <w:t xml:space="preserve">create </w:t>
      </w:r>
      <w:r w:rsidR="006F3F4A" w:rsidRPr="00B91504">
        <w:rPr>
          <w:lang w:val="en-US"/>
        </w:rPr>
        <w:t>advertising</w:t>
      </w:r>
      <w:r w:rsidR="0010472A" w:rsidRPr="00B91504">
        <w:rPr>
          <w:lang w:val="en-US"/>
        </w:rPr>
        <w:t xml:space="preserve"> that looks like </w:t>
      </w:r>
      <w:r w:rsidR="00670807" w:rsidRPr="00B91504">
        <w:rPr>
          <w:lang w:val="en-US"/>
        </w:rPr>
        <w:t xml:space="preserve">editorial </w:t>
      </w:r>
      <w:r w:rsidR="006F3F4A" w:rsidRPr="00B91504">
        <w:rPr>
          <w:lang w:val="en-US"/>
        </w:rPr>
        <w:t>content</w:t>
      </w:r>
      <w:r w:rsidR="00670807" w:rsidRPr="00B91504">
        <w:rPr>
          <w:lang w:val="en-US"/>
        </w:rPr>
        <w:t xml:space="preserve">. One of the pioneering examples was the </w:t>
      </w:r>
      <w:r w:rsidR="00670807" w:rsidRPr="00B91504">
        <w:rPr>
          <w:i/>
          <w:iCs/>
          <w:lang w:val="en-US"/>
        </w:rPr>
        <w:t>Ne</w:t>
      </w:r>
      <w:r w:rsidR="00B67D96" w:rsidRPr="00B91504">
        <w:rPr>
          <w:i/>
          <w:iCs/>
          <w:lang w:val="en-US"/>
        </w:rPr>
        <w:t>w</w:t>
      </w:r>
      <w:r w:rsidR="00670807" w:rsidRPr="00B91504">
        <w:rPr>
          <w:i/>
          <w:iCs/>
          <w:lang w:val="en-US"/>
        </w:rPr>
        <w:t xml:space="preserve"> York Times</w:t>
      </w:r>
      <w:r w:rsidR="005777DC" w:rsidRPr="00B91504">
        <w:rPr>
          <w:i/>
          <w:iCs/>
          <w:lang w:val="en-US"/>
        </w:rPr>
        <w:t>’</w:t>
      </w:r>
      <w:r w:rsidR="00670807" w:rsidRPr="00B91504">
        <w:rPr>
          <w:lang w:val="en-US"/>
        </w:rPr>
        <w:t xml:space="preserve"> native advertising</w:t>
      </w:r>
      <w:r w:rsidR="00B67D96" w:rsidRPr="00B91504">
        <w:rPr>
          <w:lang w:val="en-US"/>
        </w:rPr>
        <w:t xml:space="preserve"> for </w:t>
      </w:r>
      <w:r w:rsidR="005777DC" w:rsidRPr="00B91504">
        <w:rPr>
          <w:lang w:val="en-US"/>
        </w:rPr>
        <w:t xml:space="preserve">the </w:t>
      </w:r>
      <w:r w:rsidR="00B67D96" w:rsidRPr="00B91504">
        <w:rPr>
          <w:i/>
          <w:iCs/>
          <w:lang w:val="en-US"/>
        </w:rPr>
        <w:t>Netflix</w:t>
      </w:r>
      <w:r w:rsidR="00B67D96" w:rsidRPr="00B91504">
        <w:rPr>
          <w:lang w:val="en-US"/>
        </w:rPr>
        <w:t xml:space="preserve"> series</w:t>
      </w:r>
      <w:r w:rsidR="00670807" w:rsidRPr="00B91504">
        <w:rPr>
          <w:lang w:val="en-US"/>
        </w:rPr>
        <w:t xml:space="preserve"> </w:t>
      </w:r>
      <w:hyperlink r:id="rId1" w:anchor=".VY_8P_mqqkp" w:history="1">
        <w:r w:rsidR="00B67D96" w:rsidRPr="00B91504">
          <w:rPr>
            <w:rStyle w:val="Hyperlink"/>
            <w:i/>
            <w:iCs/>
            <w:lang w:val="en-US"/>
          </w:rPr>
          <w:t>Orange is the New Black</w:t>
        </w:r>
      </w:hyperlink>
      <w:r w:rsidR="005777DC" w:rsidRPr="00B91504">
        <w:rPr>
          <w:lang w:val="en-US"/>
        </w:rPr>
        <w:t>,</w:t>
      </w:r>
      <w:r w:rsidR="00611414" w:rsidRPr="00B91504">
        <w:rPr>
          <w:lang w:val="en-US"/>
        </w:rPr>
        <w:t xml:space="preserve"> which offered content on</w:t>
      </w:r>
      <w:r w:rsidR="00FD06B7" w:rsidRPr="00B91504">
        <w:rPr>
          <w:lang w:val="en-US"/>
        </w:rPr>
        <w:t xml:space="preserve"> </w:t>
      </w:r>
      <w:r w:rsidR="00F052D2" w:rsidRPr="00B91504">
        <w:rPr>
          <w:lang w:val="en-US"/>
        </w:rPr>
        <w:t>the unique situation of women inmates.</w:t>
      </w:r>
      <w:r w:rsidR="006F3F4A" w:rsidRPr="00B91504">
        <w:rPr>
          <w:lang w:val="en-US"/>
        </w:rPr>
        <w:t xml:space="preserve"> </w:t>
      </w:r>
      <w:r w:rsidR="006E269B" w:rsidRPr="00B91504">
        <w:rPr>
          <w:lang w:val="en-US"/>
        </w:rPr>
        <w:t xml:space="preserve">Concerns </w:t>
      </w:r>
      <w:r w:rsidR="0004328B" w:rsidRPr="00B91504">
        <w:rPr>
          <w:lang w:val="en-US"/>
        </w:rPr>
        <w:t xml:space="preserve">about the ethics of this practice and its impact on the independence of newsrooms are often </w:t>
      </w:r>
      <w:r w:rsidR="005777DC" w:rsidRPr="00B91504">
        <w:rPr>
          <w:lang w:val="en-US"/>
        </w:rPr>
        <w:t>expressed</w:t>
      </w:r>
      <w:r w:rsidR="0004328B" w:rsidRPr="00B91504">
        <w:rPr>
          <w:lang w:val="en-US"/>
        </w:rPr>
        <w:t xml:space="preserve"> </w:t>
      </w:r>
      <w:r w:rsidR="00C557F6" w:rsidRPr="00B91504">
        <w:rPr>
          <w:lang w:val="en-US"/>
        </w:rPr>
        <w:t>by</w:t>
      </w:r>
      <w:r w:rsidR="00522E58" w:rsidRPr="00B91504">
        <w:rPr>
          <w:lang w:val="en-US"/>
        </w:rPr>
        <w:t xml:space="preserve"> both </w:t>
      </w:r>
      <w:r w:rsidR="00C557F6" w:rsidRPr="00B91504">
        <w:rPr>
          <w:lang w:val="en-US"/>
        </w:rPr>
        <w:t>professionals</w:t>
      </w:r>
      <w:r w:rsidR="00EC1A5D" w:rsidRPr="00B91504">
        <w:rPr>
          <w:lang w:val="en-US"/>
        </w:rPr>
        <w:t xml:space="preserve"> </w:t>
      </w:r>
      <w:r w:rsidR="00522E58" w:rsidRPr="00B91504">
        <w:rPr>
          <w:lang w:val="en-US"/>
        </w:rPr>
        <w:t xml:space="preserve">and </w:t>
      </w:r>
      <w:r w:rsidR="00C557F6" w:rsidRPr="00B91504">
        <w:rPr>
          <w:lang w:val="en-US"/>
        </w:rPr>
        <w:t>scholars</w:t>
      </w:r>
      <w:r w:rsidR="00522E58" w:rsidRPr="00B91504">
        <w:rPr>
          <w:lang w:val="en-US"/>
        </w:rPr>
        <w:t>.</w:t>
      </w:r>
      <w:r w:rsidR="00522E58">
        <w:rPr>
          <w:lang w:val="en-US"/>
        </w:rPr>
        <w:t xml:space="preserve"> </w:t>
      </w:r>
    </w:p>
  </w:footnote>
  <w:footnote w:id="4">
    <w:p w14:paraId="4C5949A3" w14:textId="678E757A" w:rsidR="00877B64" w:rsidRPr="001A5807" w:rsidRDefault="003D3665" w:rsidP="00877B64">
      <w:pPr>
        <w:pStyle w:val="FootnoteText"/>
        <w:rPr>
          <w:lang w:val="en-US"/>
        </w:rPr>
      </w:pPr>
      <w:r>
        <w:rPr>
          <w:rStyle w:val="FootnoteReference"/>
        </w:rPr>
        <w:footnoteRef/>
      </w:r>
      <w:r>
        <w:t xml:space="preserve"> </w:t>
      </w:r>
      <w:r w:rsidR="00D510C1" w:rsidRPr="001A5807">
        <w:rPr>
          <w:lang w:val="en-US"/>
        </w:rPr>
        <w:t xml:space="preserve">For example, </w:t>
      </w:r>
      <w:r w:rsidR="00EC61FA" w:rsidRPr="001A5807">
        <w:rPr>
          <w:lang w:val="en-US"/>
        </w:rPr>
        <w:t xml:space="preserve">the marketing communications manager </w:t>
      </w:r>
      <w:r w:rsidR="00755A2A" w:rsidRPr="001A5807">
        <w:rPr>
          <w:lang w:val="en-US"/>
        </w:rPr>
        <w:t>of Bank Hapoalim</w:t>
      </w:r>
      <w:r w:rsidR="00877B64" w:rsidRPr="001A5807">
        <w:rPr>
          <w:lang w:val="en-US"/>
        </w:rPr>
        <w:t>, one of the sponsors of the Israeli show,</w:t>
      </w:r>
      <w:r w:rsidR="0028682E" w:rsidRPr="001A5807">
        <w:rPr>
          <w:lang w:val="en-US"/>
        </w:rPr>
        <w:t xml:space="preserve"> </w:t>
      </w:r>
      <w:r w:rsidR="0094066D" w:rsidRPr="001A5807">
        <w:rPr>
          <w:lang w:val="en-US"/>
        </w:rPr>
        <w:t xml:space="preserve">candidly </w:t>
      </w:r>
      <w:r w:rsidR="0028682E" w:rsidRPr="001A5807">
        <w:rPr>
          <w:lang w:val="en-US"/>
        </w:rPr>
        <w:t>described h</w:t>
      </w:r>
      <w:r w:rsidR="00877B64" w:rsidRPr="001A5807">
        <w:rPr>
          <w:lang w:val="en-US"/>
        </w:rPr>
        <w:t xml:space="preserve">er </w:t>
      </w:r>
      <w:r w:rsidR="00521898" w:rsidRPr="001A5807">
        <w:rPr>
          <w:lang w:val="en-US"/>
        </w:rPr>
        <w:t>involvement in the</w:t>
      </w:r>
      <w:r w:rsidR="00877B64" w:rsidRPr="001A5807">
        <w:rPr>
          <w:lang w:val="en-US"/>
        </w:rPr>
        <w:t xml:space="preserve"> pr</w:t>
      </w:r>
      <w:r w:rsidR="0028682E" w:rsidRPr="001A5807">
        <w:rPr>
          <w:lang w:val="en-US"/>
        </w:rPr>
        <w:t>o</w:t>
      </w:r>
      <w:r w:rsidR="00877B64" w:rsidRPr="001A5807">
        <w:rPr>
          <w:lang w:val="en-US"/>
        </w:rPr>
        <w:t>gram</w:t>
      </w:r>
      <w:r w:rsidR="0094066D" w:rsidRPr="001A5807">
        <w:rPr>
          <w:lang w:val="en-US"/>
        </w:rPr>
        <w:t>’</w:t>
      </w:r>
      <w:r w:rsidR="00877B64" w:rsidRPr="001A5807">
        <w:rPr>
          <w:lang w:val="en-US"/>
        </w:rPr>
        <w:t xml:space="preserve">s production: </w:t>
      </w:r>
    </w:p>
    <w:p w14:paraId="26C6AF47" w14:textId="15CD8646" w:rsidR="003D3665" w:rsidRPr="001A5807" w:rsidRDefault="0094066D" w:rsidP="00877B64">
      <w:pPr>
        <w:pStyle w:val="FootnoteText"/>
        <w:rPr>
          <w:lang w:val="en-US"/>
        </w:rPr>
      </w:pPr>
      <w:r w:rsidRPr="001A5807">
        <w:rPr>
          <w:lang w:val="en-US"/>
        </w:rPr>
        <w:t>“</w:t>
      </w:r>
      <w:r w:rsidR="00877B64" w:rsidRPr="001A5807">
        <w:rPr>
          <w:lang w:val="en-US"/>
        </w:rPr>
        <w:t xml:space="preserve">I would tell them, during the negotiations, these are the topics I would like to include, these are the messages that should be conveyed to the families. They were obligated to communicate these issues to the families. I wouldn’t check which families they took on, </w:t>
      </w:r>
      <w:r w:rsidR="00877B64" w:rsidRPr="001A5807">
        <w:rPr>
          <w:lang w:val="en-US"/>
        </w:rPr>
        <w:t>absolutely not. It’s their job to create a hot, interesting program that people would want to watch. But they would show me an episode and I would comment on the segments that are relevant to me. I did not comment on anything else, it’s not what I was allowed to do in my relationship with them</w:t>
      </w:r>
      <w:r w:rsidRPr="001A5807">
        <w:rPr>
          <w:lang w:val="en-US"/>
        </w:rPr>
        <w:t>”</w:t>
      </w:r>
      <w:r w:rsidR="00877B64" w:rsidRPr="001A5807">
        <w:rPr>
          <w:lang w:val="en-US"/>
        </w:rPr>
        <w:t xml:space="preserve"> </w:t>
      </w:r>
      <w:r w:rsidR="00877B64" w:rsidRPr="001A5807">
        <w:rPr>
          <w:lang w:val="en-US"/>
        </w:rPr>
        <w:fldChar w:fldCharType="begin"/>
      </w:r>
      <w:r w:rsidR="00111CE1">
        <w:rPr>
          <w:lang w:val="en-US"/>
        </w:rPr>
        <w:instrText xml:space="preserve"> ADDIN ZOTERO_ITEM CSL_CITATION {"citationID":"CfKZkGsc","properties":{"formattedCitation":"(S. Landsman, personal communication, 2012)","plainCitation":"(S. Landsman, personal communication, 2012)","dontUpdate":true,"noteIndex":4},"citationItems":[{"id":488,"uris":["http://zotero.org/users/5316714/items/8JYNMC72"],"itemData":{"id":488,"type":"interview","title":"Head of Marketing Communications, Bank Hapo'alim, Israel","title-short":"Head of Marketing Communications, Bank Hapo'alim, Israel","author":[{"family":"Balint","given":"Anat"},{"family":"Landsman","given":"Sharon"}],"issued":{"date-parts":[["2012"]]}}}],"schema":"https://github.com/citation-style-language/schema/raw/master/csl-citation.json"} </w:instrText>
      </w:r>
      <w:r w:rsidR="00877B64" w:rsidRPr="001A5807">
        <w:rPr>
          <w:lang w:val="en-US"/>
        </w:rPr>
        <w:fldChar w:fldCharType="separate"/>
      </w:r>
      <w:r w:rsidR="00877B64" w:rsidRPr="001A5807">
        <w:t>(Landsman, personal communication, 2012)</w:t>
      </w:r>
      <w:r w:rsidR="00877B64" w:rsidRPr="001A5807">
        <w:rPr>
          <w:lang w:val="en-US"/>
        </w:rPr>
        <w:fldChar w:fldCharType="end"/>
      </w:r>
      <w:r w:rsidR="00521898" w:rsidRPr="001A5807">
        <w:rPr>
          <w:lang w:val="en-US"/>
        </w:rPr>
        <w:t>.</w:t>
      </w:r>
    </w:p>
  </w:footnote>
  <w:footnote w:id="5">
    <w:p w14:paraId="3C0F3A67" w14:textId="7C70E908" w:rsidR="005A0975" w:rsidRPr="00711678" w:rsidRDefault="00426BD6">
      <w:pPr>
        <w:pStyle w:val="FootnoteText"/>
      </w:pPr>
      <w:r w:rsidRPr="00A67A3C">
        <w:rPr>
          <w:rStyle w:val="FootnoteReference"/>
        </w:rPr>
        <w:footnoteRef/>
      </w:r>
      <w:r w:rsidR="009B6F11" w:rsidRPr="001A5807">
        <w:t>T</w:t>
      </w:r>
      <w:r w:rsidR="009B6F11" w:rsidRPr="00A67A3C">
        <w:t xml:space="preserve">his </w:t>
      </w:r>
      <w:r w:rsidR="008927C4" w:rsidRPr="00A67A3C">
        <w:t xml:space="preserve">conflict </w:t>
      </w:r>
      <w:r w:rsidR="009B6F11" w:rsidRPr="00A67A3C">
        <w:t xml:space="preserve">happened </w:t>
      </w:r>
      <w:r w:rsidR="00B01BB3" w:rsidRPr="00A67A3C">
        <w:t xml:space="preserve">in </w:t>
      </w:r>
      <w:r w:rsidR="00F53E91" w:rsidRPr="00A67A3C">
        <w:t xml:space="preserve">the </w:t>
      </w:r>
      <w:r w:rsidR="00B01BB3" w:rsidRPr="00A67A3C">
        <w:t xml:space="preserve">Israeli </w:t>
      </w:r>
      <w:r w:rsidR="00F53E91" w:rsidRPr="00A67A3C">
        <w:t xml:space="preserve">version </w:t>
      </w:r>
      <w:r w:rsidR="00DA0189" w:rsidRPr="00A67A3C">
        <w:t>of</w:t>
      </w:r>
      <w:r w:rsidR="00F53E91" w:rsidRPr="00A67A3C">
        <w:t xml:space="preserve"> </w:t>
      </w:r>
      <w:r w:rsidR="00F53E91" w:rsidRPr="00A67A3C">
        <w:rPr>
          <w:i/>
          <w:iCs/>
        </w:rPr>
        <w:t>Ma</w:t>
      </w:r>
      <w:r w:rsidR="00F53E91" w:rsidRPr="00711678">
        <w:rPr>
          <w:i/>
          <w:iCs/>
        </w:rPr>
        <w:t>ster Chef</w:t>
      </w:r>
      <w:r w:rsidR="008927C4" w:rsidRPr="00711678">
        <w:t>. T</w:t>
      </w:r>
      <w:r w:rsidR="006865A8" w:rsidRPr="00711678">
        <w:t xml:space="preserve">he participants </w:t>
      </w:r>
      <w:r w:rsidR="00DA0189" w:rsidRPr="00711678">
        <w:t>wanted</w:t>
      </w:r>
      <w:r w:rsidR="006865A8" w:rsidRPr="00711678">
        <w:t xml:space="preserve"> to use </w:t>
      </w:r>
      <w:r w:rsidR="00BC3AFB" w:rsidRPr="00711678">
        <w:br/>
        <w:t xml:space="preserve">Kikkoman soy sauce when </w:t>
      </w:r>
      <w:r w:rsidR="0049145C" w:rsidRPr="00711678">
        <w:t>preparing</w:t>
      </w:r>
      <w:r w:rsidR="00BC3AFB" w:rsidRPr="00711678">
        <w:t xml:space="preserve"> an Asian dish</w:t>
      </w:r>
      <w:r w:rsidR="0049145C" w:rsidRPr="00711678">
        <w:t xml:space="preserve">, but </w:t>
      </w:r>
      <w:r w:rsidR="0075078D" w:rsidRPr="00711678">
        <w:t xml:space="preserve">the </w:t>
      </w:r>
      <w:r w:rsidR="001F5926" w:rsidRPr="00711678">
        <w:t>program</w:t>
      </w:r>
      <w:r w:rsidR="001F1007">
        <w:t>’</w:t>
      </w:r>
      <w:r w:rsidR="001F5926" w:rsidRPr="00711678">
        <w:t xml:space="preserve">s </w:t>
      </w:r>
      <w:r w:rsidR="0075078D" w:rsidRPr="00711678">
        <w:t>pro</w:t>
      </w:r>
      <w:r w:rsidR="0049145C" w:rsidRPr="00711678">
        <w:t xml:space="preserve">ducers </w:t>
      </w:r>
      <w:r w:rsidR="0075078D" w:rsidRPr="00711678">
        <w:t>w</w:t>
      </w:r>
      <w:r w:rsidR="0049145C" w:rsidRPr="00711678">
        <w:t>ere</w:t>
      </w:r>
      <w:r w:rsidR="0075078D" w:rsidRPr="00711678">
        <w:t xml:space="preserve"> </w:t>
      </w:r>
      <w:r w:rsidR="00F53E91" w:rsidRPr="00711678">
        <w:t>obliga</w:t>
      </w:r>
      <w:r w:rsidR="00F16C30" w:rsidRPr="00711678">
        <w:t>t</w:t>
      </w:r>
      <w:r w:rsidR="00F53E91" w:rsidRPr="00711678">
        <w:t>ed</w:t>
      </w:r>
      <w:r w:rsidR="0075078D" w:rsidRPr="00711678">
        <w:t xml:space="preserve"> to use </w:t>
      </w:r>
      <w:r w:rsidR="001F5926" w:rsidRPr="00711678">
        <w:t xml:space="preserve">Osem Soy sauce, </w:t>
      </w:r>
      <w:r w:rsidR="0075078D" w:rsidRPr="00711678">
        <w:t xml:space="preserve">an Israeli brand, </w:t>
      </w:r>
      <w:r w:rsidR="00703C91" w:rsidRPr="00711678">
        <w:t xml:space="preserve">due to </w:t>
      </w:r>
      <w:r w:rsidR="00DA0189" w:rsidRPr="00711678">
        <w:t xml:space="preserve">the </w:t>
      </w:r>
      <w:r w:rsidR="00F53E91" w:rsidRPr="00711678">
        <w:t>sponsorship agreement</w:t>
      </w:r>
      <w:r w:rsidR="00703C91" w:rsidRPr="00711678">
        <w:t xml:space="preserve">. </w:t>
      </w:r>
      <w:r w:rsidR="0049145C" w:rsidRPr="00711678">
        <w:t xml:space="preserve">This created a </w:t>
      </w:r>
      <w:r w:rsidR="00272C15" w:rsidRPr="00711678">
        <w:t>conflict on the set</w:t>
      </w:r>
      <w:r w:rsidR="00B17F62" w:rsidRPr="00711678">
        <w:t>. It</w:t>
      </w:r>
      <w:r w:rsidR="00703C91" w:rsidRPr="00711678">
        <w:t xml:space="preserve"> was </w:t>
      </w:r>
      <w:r w:rsidR="005A0975" w:rsidRPr="00711678">
        <w:t>re</w:t>
      </w:r>
      <w:r w:rsidR="00703C91" w:rsidRPr="00711678">
        <w:t xml:space="preserve">solved only after the producers allowed the participants to use their preferred </w:t>
      </w:r>
      <w:r w:rsidR="00BB4BAF" w:rsidRPr="00711678">
        <w:t>brand but</w:t>
      </w:r>
      <w:r w:rsidR="00272C15" w:rsidRPr="00711678">
        <w:t xml:space="preserve"> </w:t>
      </w:r>
      <w:r w:rsidR="00415F30" w:rsidRPr="00711678">
        <w:t>placed bottles of the sponsor</w:t>
      </w:r>
      <w:r w:rsidR="00DA0189" w:rsidRPr="00711678">
        <w:t>’</w:t>
      </w:r>
      <w:r w:rsidR="00415F30" w:rsidRPr="00711678">
        <w:t xml:space="preserve">s soy sauce on the set, </w:t>
      </w:r>
      <w:r w:rsidR="00DA0189" w:rsidRPr="00711678">
        <w:t>falsely leading</w:t>
      </w:r>
      <w:r w:rsidR="00415F30" w:rsidRPr="00711678">
        <w:t xml:space="preserve"> viewers to think </w:t>
      </w:r>
      <w:r w:rsidR="00BB4BAF" w:rsidRPr="00711678">
        <w:t xml:space="preserve">this was the brand that was used in the show. The branded content agent further explained: </w:t>
      </w:r>
    </w:p>
    <w:p w14:paraId="50336ED9" w14:textId="7D4D3750" w:rsidR="00426BD6" w:rsidRPr="001A5807" w:rsidRDefault="00DA0189">
      <w:pPr>
        <w:pStyle w:val="FootnoteText"/>
        <w:rPr>
          <w:lang w:val="en-US"/>
        </w:rPr>
      </w:pPr>
      <w:r w:rsidRPr="001A5807">
        <w:t>“</w:t>
      </w:r>
      <w:r w:rsidR="00BB4BAF" w:rsidRPr="001A5807">
        <w:rPr>
          <w:lang w:val="en-US"/>
        </w:rPr>
        <w:t>Osem were partners who believed in the program from the outset, when many other</w:t>
      </w:r>
      <w:r w:rsidR="00DE45C9" w:rsidRPr="001A5807">
        <w:rPr>
          <w:lang w:val="en-US"/>
        </w:rPr>
        <w:t>s</w:t>
      </w:r>
      <w:r w:rsidR="00BB4BAF" w:rsidRPr="001A5807">
        <w:rPr>
          <w:lang w:val="en-US"/>
        </w:rPr>
        <w:t xml:space="preserve"> didn’t. On the other hand, their products are </w:t>
      </w:r>
      <w:r w:rsidR="00DE45C9" w:rsidRPr="001A5807">
        <w:rPr>
          <w:lang w:val="en-US"/>
        </w:rPr>
        <w:t xml:space="preserve">not </w:t>
      </w:r>
      <w:r w:rsidR="00BB4BAF" w:rsidRPr="001A5807">
        <w:rPr>
          <w:lang w:val="en-US"/>
        </w:rPr>
        <w:t>for gourmet cooking. Kikkoman is obviously better. The participants naturally wanted to use the best ingredients</w:t>
      </w:r>
      <w:r w:rsidR="005A0975" w:rsidRPr="001A5807">
        <w:rPr>
          <w:lang w:val="en-US"/>
        </w:rPr>
        <w:t>,</w:t>
      </w:r>
      <w:r w:rsidR="00BB4BAF" w:rsidRPr="001A5807">
        <w:rPr>
          <w:lang w:val="en-US"/>
        </w:rPr>
        <w:t xml:space="preserve"> and here we come and push Osem onto them. But </w:t>
      </w:r>
      <w:r w:rsidR="005A0975" w:rsidRPr="001A5807">
        <w:rPr>
          <w:lang w:val="en-US"/>
        </w:rPr>
        <w:t xml:space="preserve">Osem </w:t>
      </w:r>
      <w:r w:rsidR="00BB4BAF" w:rsidRPr="001A5807">
        <w:rPr>
          <w:lang w:val="en-US"/>
        </w:rPr>
        <w:t xml:space="preserve">won’t pay unless we use their products on the show. </w:t>
      </w:r>
      <w:r w:rsidR="00DE45C9" w:rsidRPr="001A5807">
        <w:rPr>
          <w:lang w:val="en-US"/>
        </w:rPr>
        <w:t>W</w:t>
      </w:r>
      <w:r w:rsidR="00BB4BAF" w:rsidRPr="001A5807">
        <w:rPr>
          <w:lang w:val="en-US"/>
        </w:rPr>
        <w:t>hat we did was distort reality in a way</w:t>
      </w:r>
      <w:r w:rsidR="005A0975" w:rsidRPr="001A5807">
        <w:rPr>
          <w:lang w:val="en-US"/>
        </w:rPr>
        <w:t>:</w:t>
      </w:r>
      <w:r w:rsidR="00BB4BAF" w:rsidRPr="001A5807">
        <w:rPr>
          <w:lang w:val="en-US"/>
        </w:rPr>
        <w:t xml:space="preserve"> participants on the set did use Kikkoman, but the viewers were not aware of that. So, we put a bottle of Osem’s soy sauce nearby and we solved things in the editing process. </w:t>
      </w:r>
      <w:r w:rsidR="00B17DE5" w:rsidRPr="001A5807">
        <w:rPr>
          <w:lang w:val="en-US"/>
        </w:rPr>
        <w:t>F</w:t>
      </w:r>
      <w:r w:rsidR="00BB4BAF" w:rsidRPr="001A5807">
        <w:rPr>
          <w:lang w:val="en-US"/>
        </w:rPr>
        <w:t>or Osem, one of the advantages of such a cooperation with the program was that not only were participants usin</w:t>
      </w:r>
      <w:r w:rsidR="00BB4BAF" w:rsidRPr="00711678">
        <w:rPr>
          <w:lang w:val="en-US"/>
        </w:rPr>
        <w:t xml:space="preserve">g their products on screen, but that any other competitor was denied access. Even if participants were using </w:t>
      </w:r>
      <w:r w:rsidR="001F5926" w:rsidRPr="00711678">
        <w:rPr>
          <w:lang w:val="en-US"/>
        </w:rPr>
        <w:t>the better brand</w:t>
      </w:r>
      <w:r w:rsidR="00BB4BAF" w:rsidRPr="00711678">
        <w:rPr>
          <w:lang w:val="en-US"/>
        </w:rPr>
        <w:t>, none of the viewers knew it even existed</w:t>
      </w:r>
      <w:r w:rsidRPr="00711678">
        <w:rPr>
          <w:lang w:val="en-US"/>
        </w:rPr>
        <w:t>”</w:t>
      </w:r>
      <w:r w:rsidR="00FD04A0" w:rsidRPr="00711678">
        <w:rPr>
          <w:lang w:val="en-US"/>
        </w:rPr>
        <w:t xml:space="preserve"> </w:t>
      </w:r>
      <w:r w:rsidR="00BB4BAF" w:rsidRPr="00711678">
        <w:rPr>
          <w:lang w:val="en-US"/>
        </w:rPr>
        <w:fldChar w:fldCharType="begin"/>
      </w:r>
      <w:r w:rsidR="00111CE1">
        <w:rPr>
          <w:lang w:val="en-US"/>
        </w:rPr>
        <w:instrText xml:space="preserve"> ADDIN ZOTERO_ITEM CSL_CITATION {"citationID":"gWU0WXI5","properties":{"formattedCitation":"(E. Se\\uc0\\u8217{}ada, personal communication, 2011)","plainCitation":"(E. Se’ada, personal communication, 2011)","dontUpdate":true,"noteIndex":5},"citationItems":[{"id":483,"uris":["http://zotero.org/users/5316714/items/2SDBEQR3"],"itemData":{"id":483,"type":"interview","title":"Partner at BBDO Content, Gitam-BBDO, Israel","title-short":"Partner at BBDO Content, Gitam-BBDO, Israel","author":[{"family":"Balint","given":"Anat"},{"family":"Se'ada","given":"Eyal"}],"issued":{"date-parts":[["2011"]]}}}],"schema":"https://github.com/citation-style-language/schema/raw/master/csl-citation.json"} </w:instrText>
      </w:r>
      <w:r w:rsidR="00BB4BAF" w:rsidRPr="00711678">
        <w:rPr>
          <w:lang w:val="en-US"/>
        </w:rPr>
        <w:fldChar w:fldCharType="separate"/>
      </w:r>
      <w:r w:rsidR="00BB4BAF" w:rsidRPr="00711678">
        <w:t>(Se’ada, personal communication, 2011)</w:t>
      </w:r>
      <w:r w:rsidR="00BB4BAF" w:rsidRPr="00711678">
        <w:rPr>
          <w:lang w:val="en-US"/>
        </w:rPr>
        <w:fldChar w:fldCharType="end"/>
      </w:r>
      <w:r w:rsidR="00FD04A0" w:rsidRPr="00711678">
        <w:rPr>
          <w:lang w:val="en-US"/>
        </w:rPr>
        <w:t>.</w:t>
      </w:r>
      <w:r w:rsidR="00FD04A0">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92502"/>
      <w:docPartObj>
        <w:docPartGallery w:val="Page Numbers (Top of Page)"/>
        <w:docPartUnique/>
      </w:docPartObj>
    </w:sdtPr>
    <w:sdtContent>
      <w:p w14:paraId="52A07340" w14:textId="103CBDBA" w:rsidR="00434BE3" w:rsidRDefault="00434BE3">
        <w:pPr>
          <w:pStyle w:val="Header"/>
          <w:jc w:val="center"/>
        </w:pPr>
        <w:r>
          <w:t>[</w:t>
        </w:r>
        <w:r>
          <w:fldChar w:fldCharType="begin"/>
        </w:r>
        <w:r>
          <w:instrText xml:space="preserve"> PAGE   \* MERGEFORMAT </w:instrText>
        </w:r>
        <w:r>
          <w:fldChar w:fldCharType="separate"/>
        </w:r>
        <w:r>
          <w:rPr>
            <w:noProof/>
          </w:rPr>
          <w:t>2</w:t>
        </w:r>
        <w:r>
          <w:rPr>
            <w:noProof/>
          </w:rPr>
          <w:fldChar w:fldCharType="end"/>
        </w:r>
        <w:r>
          <w:t>]</w:t>
        </w:r>
      </w:p>
    </w:sdtContent>
  </w:sdt>
  <w:p w14:paraId="765CF6A2" w14:textId="77777777" w:rsidR="00434BE3" w:rsidRDefault="00434B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21AB"/>
    <w:multiLevelType w:val="multilevel"/>
    <w:tmpl w:val="B796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00E5F"/>
    <w:multiLevelType w:val="multilevel"/>
    <w:tmpl w:val="1EEA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13D2F"/>
    <w:multiLevelType w:val="hybridMultilevel"/>
    <w:tmpl w:val="709C9768"/>
    <w:lvl w:ilvl="0" w:tplc="0F16436C">
      <w:start w:val="1"/>
      <w:numFmt w:val="decimal"/>
      <w:lvlText w:val="%1."/>
      <w:lvlJc w:val="left"/>
      <w:pPr>
        <w:tabs>
          <w:tab w:val="num" w:pos="1170"/>
        </w:tabs>
        <w:ind w:left="1170" w:hanging="360"/>
      </w:pPr>
      <w:rPr>
        <w:rFonts w:hint="default"/>
        <w:b w:val="0"/>
        <w:bCs w:val="0"/>
      </w:rPr>
    </w:lvl>
    <w:lvl w:ilvl="1" w:tplc="04090003" w:tentative="1">
      <w:start w:val="1"/>
      <w:numFmt w:val="bullet"/>
      <w:lvlText w:val="o"/>
      <w:lvlJc w:val="left"/>
      <w:pPr>
        <w:tabs>
          <w:tab w:val="num" w:pos="1890"/>
        </w:tabs>
        <w:ind w:left="1890" w:hanging="360"/>
      </w:pPr>
      <w:rPr>
        <w:rFonts w:ascii="Courier New" w:hAnsi="Courier New" w:cs="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3" w15:restartNumberingAfterBreak="0">
    <w:nsid w:val="08961F90"/>
    <w:multiLevelType w:val="hybridMultilevel"/>
    <w:tmpl w:val="2FD20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525AF"/>
    <w:multiLevelType w:val="multilevel"/>
    <w:tmpl w:val="E8A25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0B72FF"/>
    <w:multiLevelType w:val="hybridMultilevel"/>
    <w:tmpl w:val="4B14A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675E5"/>
    <w:multiLevelType w:val="hybridMultilevel"/>
    <w:tmpl w:val="DF601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E4582"/>
    <w:multiLevelType w:val="hybridMultilevel"/>
    <w:tmpl w:val="9042ABD6"/>
    <w:lvl w:ilvl="0" w:tplc="E47E5230">
      <w:start w:val="1"/>
      <w:numFmt w:val="decimal"/>
      <w:lvlText w:val="%1."/>
      <w:lvlJc w:val="left"/>
      <w:pPr>
        <w:ind w:left="860" w:hanging="360"/>
      </w:pPr>
    </w:lvl>
    <w:lvl w:ilvl="1" w:tplc="7E86706A">
      <w:start w:val="1"/>
      <w:numFmt w:val="decimal"/>
      <w:lvlText w:val="%2."/>
      <w:lvlJc w:val="left"/>
      <w:pPr>
        <w:ind w:left="860" w:hanging="360"/>
      </w:pPr>
    </w:lvl>
    <w:lvl w:ilvl="2" w:tplc="159C3F38">
      <w:start w:val="1"/>
      <w:numFmt w:val="decimal"/>
      <w:lvlText w:val="%3."/>
      <w:lvlJc w:val="left"/>
      <w:pPr>
        <w:ind w:left="860" w:hanging="360"/>
      </w:pPr>
    </w:lvl>
    <w:lvl w:ilvl="3" w:tplc="9358231E">
      <w:start w:val="1"/>
      <w:numFmt w:val="decimal"/>
      <w:lvlText w:val="%4."/>
      <w:lvlJc w:val="left"/>
      <w:pPr>
        <w:ind w:left="860" w:hanging="360"/>
      </w:pPr>
    </w:lvl>
    <w:lvl w:ilvl="4" w:tplc="A2A4E86E">
      <w:start w:val="1"/>
      <w:numFmt w:val="decimal"/>
      <w:lvlText w:val="%5."/>
      <w:lvlJc w:val="left"/>
      <w:pPr>
        <w:ind w:left="860" w:hanging="360"/>
      </w:pPr>
    </w:lvl>
    <w:lvl w:ilvl="5" w:tplc="5680FACA">
      <w:start w:val="1"/>
      <w:numFmt w:val="decimal"/>
      <w:lvlText w:val="%6."/>
      <w:lvlJc w:val="left"/>
      <w:pPr>
        <w:ind w:left="860" w:hanging="360"/>
      </w:pPr>
    </w:lvl>
    <w:lvl w:ilvl="6" w:tplc="A5E86540">
      <w:start w:val="1"/>
      <w:numFmt w:val="decimal"/>
      <w:lvlText w:val="%7."/>
      <w:lvlJc w:val="left"/>
      <w:pPr>
        <w:ind w:left="860" w:hanging="360"/>
      </w:pPr>
    </w:lvl>
    <w:lvl w:ilvl="7" w:tplc="B2AAB0EE">
      <w:start w:val="1"/>
      <w:numFmt w:val="decimal"/>
      <w:lvlText w:val="%8."/>
      <w:lvlJc w:val="left"/>
      <w:pPr>
        <w:ind w:left="860" w:hanging="360"/>
      </w:pPr>
    </w:lvl>
    <w:lvl w:ilvl="8" w:tplc="44BEB240">
      <w:start w:val="1"/>
      <w:numFmt w:val="decimal"/>
      <w:lvlText w:val="%9."/>
      <w:lvlJc w:val="left"/>
      <w:pPr>
        <w:ind w:left="860" w:hanging="360"/>
      </w:pPr>
    </w:lvl>
  </w:abstractNum>
  <w:abstractNum w:abstractNumId="8" w15:restartNumberingAfterBreak="0">
    <w:nsid w:val="1D754FBC"/>
    <w:multiLevelType w:val="hybridMultilevel"/>
    <w:tmpl w:val="3078D7BA"/>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9" w15:restartNumberingAfterBreak="0">
    <w:nsid w:val="1E1848CA"/>
    <w:multiLevelType w:val="hybridMultilevel"/>
    <w:tmpl w:val="551EB472"/>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0" w15:restartNumberingAfterBreak="0">
    <w:nsid w:val="27813376"/>
    <w:multiLevelType w:val="hybridMultilevel"/>
    <w:tmpl w:val="F80A38A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15:restartNumberingAfterBreak="0">
    <w:nsid w:val="28673E41"/>
    <w:multiLevelType w:val="hybridMultilevel"/>
    <w:tmpl w:val="D4184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3660A"/>
    <w:multiLevelType w:val="hybridMultilevel"/>
    <w:tmpl w:val="CAE8C1F2"/>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13" w15:restartNumberingAfterBreak="0">
    <w:nsid w:val="3EE80A72"/>
    <w:multiLevelType w:val="hybridMultilevel"/>
    <w:tmpl w:val="F2D0DFAA"/>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4" w15:restartNumberingAfterBreak="0">
    <w:nsid w:val="3F3503D9"/>
    <w:multiLevelType w:val="hybridMultilevel"/>
    <w:tmpl w:val="1A160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F50670"/>
    <w:multiLevelType w:val="hybridMultilevel"/>
    <w:tmpl w:val="65ACDF4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6" w15:restartNumberingAfterBreak="0">
    <w:nsid w:val="4B320E0F"/>
    <w:multiLevelType w:val="multilevel"/>
    <w:tmpl w:val="FBBA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CF772CD"/>
    <w:multiLevelType w:val="hybridMultilevel"/>
    <w:tmpl w:val="D00AA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01B67"/>
    <w:multiLevelType w:val="hybridMultilevel"/>
    <w:tmpl w:val="F39E8F44"/>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19" w15:restartNumberingAfterBreak="0">
    <w:nsid w:val="531A4849"/>
    <w:multiLevelType w:val="hybridMultilevel"/>
    <w:tmpl w:val="C9126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11071"/>
    <w:multiLevelType w:val="multilevel"/>
    <w:tmpl w:val="F36AA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AA3528"/>
    <w:multiLevelType w:val="hybridMultilevel"/>
    <w:tmpl w:val="0182286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2" w15:restartNumberingAfterBreak="0">
    <w:nsid w:val="5AB23954"/>
    <w:multiLevelType w:val="multilevel"/>
    <w:tmpl w:val="31DE9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243CC8"/>
    <w:multiLevelType w:val="hybridMultilevel"/>
    <w:tmpl w:val="F2F406C0"/>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4" w15:restartNumberingAfterBreak="0">
    <w:nsid w:val="5D140C2A"/>
    <w:multiLevelType w:val="hybridMultilevel"/>
    <w:tmpl w:val="B0C27304"/>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5" w15:restartNumberingAfterBreak="0">
    <w:nsid w:val="60723359"/>
    <w:multiLevelType w:val="hybridMultilevel"/>
    <w:tmpl w:val="52E81BFC"/>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6" w15:restartNumberingAfterBreak="0">
    <w:nsid w:val="643E72D8"/>
    <w:multiLevelType w:val="hybridMultilevel"/>
    <w:tmpl w:val="2430947A"/>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7" w15:restartNumberingAfterBreak="0">
    <w:nsid w:val="67336175"/>
    <w:multiLevelType w:val="multilevel"/>
    <w:tmpl w:val="056E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D0426C"/>
    <w:multiLevelType w:val="hybridMultilevel"/>
    <w:tmpl w:val="F40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742E8B"/>
    <w:multiLevelType w:val="hybridMultilevel"/>
    <w:tmpl w:val="B7328F4A"/>
    <w:lvl w:ilvl="0" w:tplc="0409000F">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6E8240CA"/>
    <w:multiLevelType w:val="hybridMultilevel"/>
    <w:tmpl w:val="AA643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E18C0"/>
    <w:multiLevelType w:val="hybridMultilevel"/>
    <w:tmpl w:val="89E0E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983599"/>
    <w:multiLevelType w:val="hybridMultilevel"/>
    <w:tmpl w:val="DFF08DFE"/>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3" w15:restartNumberingAfterBreak="0">
    <w:nsid w:val="7D2E101C"/>
    <w:multiLevelType w:val="hybridMultilevel"/>
    <w:tmpl w:val="FA5AD4BC"/>
    <w:lvl w:ilvl="0" w:tplc="B2969EDC">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DB43C28"/>
    <w:multiLevelType w:val="hybridMultilevel"/>
    <w:tmpl w:val="B658C3F2"/>
    <w:lvl w:ilvl="0" w:tplc="9EC204FA">
      <w:start w:val="1"/>
      <w:numFmt w:val="bullet"/>
      <w:pStyle w:val="TOC3"/>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num w:numId="1" w16cid:durableId="137260406">
    <w:abstractNumId w:val="30"/>
  </w:num>
  <w:num w:numId="2" w16cid:durableId="335035000">
    <w:abstractNumId w:val="33"/>
  </w:num>
  <w:num w:numId="3" w16cid:durableId="130556794">
    <w:abstractNumId w:val="29"/>
  </w:num>
  <w:num w:numId="4" w16cid:durableId="1863587750">
    <w:abstractNumId w:val="2"/>
  </w:num>
  <w:num w:numId="5" w16cid:durableId="1530215943">
    <w:abstractNumId w:val="6"/>
  </w:num>
  <w:num w:numId="6" w16cid:durableId="1149440523">
    <w:abstractNumId w:val="11"/>
  </w:num>
  <w:num w:numId="7" w16cid:durableId="1200437206">
    <w:abstractNumId w:val="5"/>
  </w:num>
  <w:num w:numId="8" w16cid:durableId="126824294">
    <w:abstractNumId w:val="14"/>
  </w:num>
  <w:num w:numId="9" w16cid:durableId="531918263">
    <w:abstractNumId w:val="21"/>
  </w:num>
  <w:num w:numId="10" w16cid:durableId="744768387">
    <w:abstractNumId w:val="12"/>
  </w:num>
  <w:num w:numId="11" w16cid:durableId="1951738474">
    <w:abstractNumId w:val="26"/>
  </w:num>
  <w:num w:numId="12" w16cid:durableId="2087460618">
    <w:abstractNumId w:val="34"/>
  </w:num>
  <w:num w:numId="13" w16cid:durableId="906764269">
    <w:abstractNumId w:val="32"/>
  </w:num>
  <w:num w:numId="14" w16cid:durableId="1147553521">
    <w:abstractNumId w:val="23"/>
  </w:num>
  <w:num w:numId="15" w16cid:durableId="2054109820">
    <w:abstractNumId w:val="24"/>
  </w:num>
  <w:num w:numId="16" w16cid:durableId="629672028">
    <w:abstractNumId w:val="25"/>
  </w:num>
  <w:num w:numId="17" w16cid:durableId="319384895">
    <w:abstractNumId w:val="18"/>
  </w:num>
  <w:num w:numId="18" w16cid:durableId="805509975">
    <w:abstractNumId w:val="8"/>
  </w:num>
  <w:num w:numId="19" w16cid:durableId="135030742">
    <w:abstractNumId w:val="15"/>
  </w:num>
  <w:num w:numId="20" w16cid:durableId="1209143741">
    <w:abstractNumId w:val="10"/>
  </w:num>
  <w:num w:numId="21" w16cid:durableId="152184345">
    <w:abstractNumId w:val="13"/>
  </w:num>
  <w:num w:numId="22" w16cid:durableId="1785077508">
    <w:abstractNumId w:val="9"/>
  </w:num>
  <w:num w:numId="23" w16cid:durableId="510217175">
    <w:abstractNumId w:val="17"/>
  </w:num>
  <w:num w:numId="24" w16cid:durableId="142166053">
    <w:abstractNumId w:val="28"/>
  </w:num>
  <w:num w:numId="25" w16cid:durableId="1516193996">
    <w:abstractNumId w:val="3"/>
  </w:num>
  <w:num w:numId="26" w16cid:durableId="1430081112">
    <w:abstractNumId w:val="19"/>
  </w:num>
  <w:num w:numId="27" w16cid:durableId="1575510839">
    <w:abstractNumId w:val="31"/>
  </w:num>
  <w:num w:numId="28" w16cid:durableId="637993572">
    <w:abstractNumId w:val="1"/>
  </w:num>
  <w:num w:numId="29" w16cid:durableId="1892183426">
    <w:abstractNumId w:val="20"/>
  </w:num>
  <w:num w:numId="30" w16cid:durableId="697507951">
    <w:abstractNumId w:val="22"/>
  </w:num>
  <w:num w:numId="31" w16cid:durableId="1045371992">
    <w:abstractNumId w:val="27"/>
  </w:num>
  <w:num w:numId="32" w16cid:durableId="578486678">
    <w:abstractNumId w:val="4"/>
  </w:num>
  <w:num w:numId="33" w16cid:durableId="1822498862">
    <w:abstractNumId w:val="0"/>
  </w:num>
  <w:num w:numId="34" w16cid:durableId="789586962">
    <w:abstractNumId w:val="16"/>
  </w:num>
  <w:num w:numId="35" w16cid:durableId="192236994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lint, Anat Ana - (balint)">
    <w15:presenceInfo w15:providerId="AD" w15:userId="S::balint@arizona.edu::a9a407b0-face-45f5-bdad-2163c704be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7A0szQ1MTezMDYyNDZU0lEKTi0uzszPAykwqwUAjpSxYSwAAAA="/>
  </w:docVars>
  <w:rsids>
    <w:rsidRoot w:val="007709CE"/>
    <w:rsid w:val="000005E0"/>
    <w:rsid w:val="0000074A"/>
    <w:rsid w:val="00000C40"/>
    <w:rsid w:val="00001006"/>
    <w:rsid w:val="0000125F"/>
    <w:rsid w:val="0000126F"/>
    <w:rsid w:val="00003499"/>
    <w:rsid w:val="00005650"/>
    <w:rsid w:val="000070D9"/>
    <w:rsid w:val="00011A27"/>
    <w:rsid w:val="00012451"/>
    <w:rsid w:val="00012490"/>
    <w:rsid w:val="00013F3F"/>
    <w:rsid w:val="0001419A"/>
    <w:rsid w:val="0001513C"/>
    <w:rsid w:val="0001673D"/>
    <w:rsid w:val="00017EE0"/>
    <w:rsid w:val="00017FD3"/>
    <w:rsid w:val="00020009"/>
    <w:rsid w:val="00021274"/>
    <w:rsid w:val="00021CF9"/>
    <w:rsid w:val="00022769"/>
    <w:rsid w:val="00022A56"/>
    <w:rsid w:val="00023387"/>
    <w:rsid w:val="000238DD"/>
    <w:rsid w:val="0002627D"/>
    <w:rsid w:val="00030549"/>
    <w:rsid w:val="000331F4"/>
    <w:rsid w:val="00033FF7"/>
    <w:rsid w:val="00034706"/>
    <w:rsid w:val="000367DF"/>
    <w:rsid w:val="00036B96"/>
    <w:rsid w:val="000414EA"/>
    <w:rsid w:val="0004328B"/>
    <w:rsid w:val="0004382A"/>
    <w:rsid w:val="00044275"/>
    <w:rsid w:val="00045714"/>
    <w:rsid w:val="00045B60"/>
    <w:rsid w:val="00047766"/>
    <w:rsid w:val="0005132A"/>
    <w:rsid w:val="00053160"/>
    <w:rsid w:val="00053520"/>
    <w:rsid w:val="00053A78"/>
    <w:rsid w:val="00053C58"/>
    <w:rsid w:val="0005551A"/>
    <w:rsid w:val="000557CE"/>
    <w:rsid w:val="00055F7D"/>
    <w:rsid w:val="000565D8"/>
    <w:rsid w:val="00057DF9"/>
    <w:rsid w:val="00060E47"/>
    <w:rsid w:val="000622D1"/>
    <w:rsid w:val="00062698"/>
    <w:rsid w:val="00064BAA"/>
    <w:rsid w:val="00066B41"/>
    <w:rsid w:val="00067D87"/>
    <w:rsid w:val="00070622"/>
    <w:rsid w:val="000719DB"/>
    <w:rsid w:val="00071D55"/>
    <w:rsid w:val="00071DF1"/>
    <w:rsid w:val="0007394F"/>
    <w:rsid w:val="000741CC"/>
    <w:rsid w:val="00074325"/>
    <w:rsid w:val="00074B6D"/>
    <w:rsid w:val="000778AA"/>
    <w:rsid w:val="0008228A"/>
    <w:rsid w:val="00082D70"/>
    <w:rsid w:val="000834AC"/>
    <w:rsid w:val="00085D9F"/>
    <w:rsid w:val="0008756A"/>
    <w:rsid w:val="000879B7"/>
    <w:rsid w:val="00093E15"/>
    <w:rsid w:val="000946BB"/>
    <w:rsid w:val="0009505A"/>
    <w:rsid w:val="00096499"/>
    <w:rsid w:val="00096542"/>
    <w:rsid w:val="000A31CC"/>
    <w:rsid w:val="000A402E"/>
    <w:rsid w:val="000A48E8"/>
    <w:rsid w:val="000A6E40"/>
    <w:rsid w:val="000A7398"/>
    <w:rsid w:val="000B002A"/>
    <w:rsid w:val="000B1F61"/>
    <w:rsid w:val="000B3FFE"/>
    <w:rsid w:val="000B41AF"/>
    <w:rsid w:val="000B436D"/>
    <w:rsid w:val="000B6CFA"/>
    <w:rsid w:val="000B74FF"/>
    <w:rsid w:val="000C0DB4"/>
    <w:rsid w:val="000C3B2F"/>
    <w:rsid w:val="000C42EC"/>
    <w:rsid w:val="000C6534"/>
    <w:rsid w:val="000C7071"/>
    <w:rsid w:val="000C7224"/>
    <w:rsid w:val="000C79E6"/>
    <w:rsid w:val="000D2AC4"/>
    <w:rsid w:val="000D3F11"/>
    <w:rsid w:val="000D5D71"/>
    <w:rsid w:val="000D70C0"/>
    <w:rsid w:val="000D76A5"/>
    <w:rsid w:val="000D7871"/>
    <w:rsid w:val="000E280A"/>
    <w:rsid w:val="000E369C"/>
    <w:rsid w:val="000E3CB3"/>
    <w:rsid w:val="000E43A2"/>
    <w:rsid w:val="000E68DF"/>
    <w:rsid w:val="000E74C0"/>
    <w:rsid w:val="000E793D"/>
    <w:rsid w:val="000F0BA6"/>
    <w:rsid w:val="000F1390"/>
    <w:rsid w:val="000F17E5"/>
    <w:rsid w:val="000F271A"/>
    <w:rsid w:val="000F3138"/>
    <w:rsid w:val="000F38D4"/>
    <w:rsid w:val="000F49F8"/>
    <w:rsid w:val="000F5591"/>
    <w:rsid w:val="000F64AB"/>
    <w:rsid w:val="000F7D2E"/>
    <w:rsid w:val="0010227B"/>
    <w:rsid w:val="0010313B"/>
    <w:rsid w:val="00103716"/>
    <w:rsid w:val="001038AF"/>
    <w:rsid w:val="00103C75"/>
    <w:rsid w:val="0010472A"/>
    <w:rsid w:val="00104C89"/>
    <w:rsid w:val="00105EA4"/>
    <w:rsid w:val="00106850"/>
    <w:rsid w:val="0011096A"/>
    <w:rsid w:val="00110F6C"/>
    <w:rsid w:val="001111E7"/>
    <w:rsid w:val="00111CE1"/>
    <w:rsid w:val="00111EC0"/>
    <w:rsid w:val="00112EC8"/>
    <w:rsid w:val="00113048"/>
    <w:rsid w:val="001139ED"/>
    <w:rsid w:val="001143EC"/>
    <w:rsid w:val="00114B2A"/>
    <w:rsid w:val="00115353"/>
    <w:rsid w:val="00115EBC"/>
    <w:rsid w:val="00117556"/>
    <w:rsid w:val="0011791D"/>
    <w:rsid w:val="00117C40"/>
    <w:rsid w:val="00117D36"/>
    <w:rsid w:val="00117F3F"/>
    <w:rsid w:val="00120A40"/>
    <w:rsid w:val="00122BDA"/>
    <w:rsid w:val="001244FD"/>
    <w:rsid w:val="00125DD7"/>
    <w:rsid w:val="00125EFA"/>
    <w:rsid w:val="0012645A"/>
    <w:rsid w:val="001270AE"/>
    <w:rsid w:val="00134135"/>
    <w:rsid w:val="001341C4"/>
    <w:rsid w:val="00134B99"/>
    <w:rsid w:val="00134BA3"/>
    <w:rsid w:val="001355CF"/>
    <w:rsid w:val="00136258"/>
    <w:rsid w:val="00140CC5"/>
    <w:rsid w:val="00141BD1"/>
    <w:rsid w:val="00143060"/>
    <w:rsid w:val="00144303"/>
    <w:rsid w:val="001455A5"/>
    <w:rsid w:val="00145AB9"/>
    <w:rsid w:val="00145EDF"/>
    <w:rsid w:val="00146581"/>
    <w:rsid w:val="001509C9"/>
    <w:rsid w:val="00151049"/>
    <w:rsid w:val="00151445"/>
    <w:rsid w:val="0015155A"/>
    <w:rsid w:val="00151D4E"/>
    <w:rsid w:val="00152A24"/>
    <w:rsid w:val="00152BB4"/>
    <w:rsid w:val="001533C2"/>
    <w:rsid w:val="00154DE8"/>
    <w:rsid w:val="00155530"/>
    <w:rsid w:val="001559B2"/>
    <w:rsid w:val="00157154"/>
    <w:rsid w:val="00160236"/>
    <w:rsid w:val="001612AA"/>
    <w:rsid w:val="001620B8"/>
    <w:rsid w:val="001629A9"/>
    <w:rsid w:val="001632F6"/>
    <w:rsid w:val="00167A81"/>
    <w:rsid w:val="0017144D"/>
    <w:rsid w:val="00171B2D"/>
    <w:rsid w:val="00171FF8"/>
    <w:rsid w:val="00173546"/>
    <w:rsid w:val="00174144"/>
    <w:rsid w:val="00174D69"/>
    <w:rsid w:val="00174E32"/>
    <w:rsid w:val="001752BC"/>
    <w:rsid w:val="00175D6E"/>
    <w:rsid w:val="00181922"/>
    <w:rsid w:val="00183F00"/>
    <w:rsid w:val="00184C38"/>
    <w:rsid w:val="00185343"/>
    <w:rsid w:val="001859CB"/>
    <w:rsid w:val="00187F59"/>
    <w:rsid w:val="00190B0A"/>
    <w:rsid w:val="00191DEC"/>
    <w:rsid w:val="001921C6"/>
    <w:rsid w:val="001949D9"/>
    <w:rsid w:val="00194E99"/>
    <w:rsid w:val="00196D6E"/>
    <w:rsid w:val="001A0BED"/>
    <w:rsid w:val="001A437F"/>
    <w:rsid w:val="001A52D1"/>
    <w:rsid w:val="001A5807"/>
    <w:rsid w:val="001A69D3"/>
    <w:rsid w:val="001B11C3"/>
    <w:rsid w:val="001B2174"/>
    <w:rsid w:val="001B24AB"/>
    <w:rsid w:val="001B31B5"/>
    <w:rsid w:val="001B480D"/>
    <w:rsid w:val="001B69BF"/>
    <w:rsid w:val="001C17C6"/>
    <w:rsid w:val="001C326F"/>
    <w:rsid w:val="001C3458"/>
    <w:rsid w:val="001C5BE5"/>
    <w:rsid w:val="001C5EF6"/>
    <w:rsid w:val="001C7509"/>
    <w:rsid w:val="001D3075"/>
    <w:rsid w:val="001D308D"/>
    <w:rsid w:val="001D383E"/>
    <w:rsid w:val="001D3902"/>
    <w:rsid w:val="001D4012"/>
    <w:rsid w:val="001D445A"/>
    <w:rsid w:val="001D4DF4"/>
    <w:rsid w:val="001D56A0"/>
    <w:rsid w:val="001D58F9"/>
    <w:rsid w:val="001D5A64"/>
    <w:rsid w:val="001D7294"/>
    <w:rsid w:val="001D78D4"/>
    <w:rsid w:val="001D7BD5"/>
    <w:rsid w:val="001E0AF1"/>
    <w:rsid w:val="001E2FD0"/>
    <w:rsid w:val="001E32C8"/>
    <w:rsid w:val="001E3824"/>
    <w:rsid w:val="001E3B30"/>
    <w:rsid w:val="001E404C"/>
    <w:rsid w:val="001E4E02"/>
    <w:rsid w:val="001E6918"/>
    <w:rsid w:val="001E71FD"/>
    <w:rsid w:val="001F1007"/>
    <w:rsid w:val="001F1037"/>
    <w:rsid w:val="001F1BDE"/>
    <w:rsid w:val="001F2129"/>
    <w:rsid w:val="001F2949"/>
    <w:rsid w:val="001F2981"/>
    <w:rsid w:val="001F42D5"/>
    <w:rsid w:val="001F5926"/>
    <w:rsid w:val="001F6890"/>
    <w:rsid w:val="002031DB"/>
    <w:rsid w:val="00203537"/>
    <w:rsid w:val="00204341"/>
    <w:rsid w:val="00204CBC"/>
    <w:rsid w:val="00206AF6"/>
    <w:rsid w:val="00212E72"/>
    <w:rsid w:val="002137FF"/>
    <w:rsid w:val="00213B60"/>
    <w:rsid w:val="002140F7"/>
    <w:rsid w:val="0021588F"/>
    <w:rsid w:val="00216EA1"/>
    <w:rsid w:val="0022312D"/>
    <w:rsid w:val="00223CF4"/>
    <w:rsid w:val="00225C13"/>
    <w:rsid w:val="0022650B"/>
    <w:rsid w:val="00227AC9"/>
    <w:rsid w:val="002318E2"/>
    <w:rsid w:val="00231A9A"/>
    <w:rsid w:val="00232421"/>
    <w:rsid w:val="00232708"/>
    <w:rsid w:val="00233036"/>
    <w:rsid w:val="002353BA"/>
    <w:rsid w:val="00235E26"/>
    <w:rsid w:val="0024042A"/>
    <w:rsid w:val="00243228"/>
    <w:rsid w:val="002444A7"/>
    <w:rsid w:val="002446E2"/>
    <w:rsid w:val="00245208"/>
    <w:rsid w:val="00246887"/>
    <w:rsid w:val="00246C1E"/>
    <w:rsid w:val="002471EA"/>
    <w:rsid w:val="0025006F"/>
    <w:rsid w:val="0025361A"/>
    <w:rsid w:val="00253897"/>
    <w:rsid w:val="0025415D"/>
    <w:rsid w:val="0025502E"/>
    <w:rsid w:val="002553A9"/>
    <w:rsid w:val="00256586"/>
    <w:rsid w:val="00256734"/>
    <w:rsid w:val="00257CB1"/>
    <w:rsid w:val="00257CE8"/>
    <w:rsid w:val="002630EC"/>
    <w:rsid w:val="002645FC"/>
    <w:rsid w:val="002656C5"/>
    <w:rsid w:val="00265B20"/>
    <w:rsid w:val="00265E22"/>
    <w:rsid w:val="00266023"/>
    <w:rsid w:val="002707CD"/>
    <w:rsid w:val="00270DF8"/>
    <w:rsid w:val="00272642"/>
    <w:rsid w:val="00272C15"/>
    <w:rsid w:val="00272C54"/>
    <w:rsid w:val="00273809"/>
    <w:rsid w:val="0027385B"/>
    <w:rsid w:val="00276A1A"/>
    <w:rsid w:val="00276B03"/>
    <w:rsid w:val="0027736F"/>
    <w:rsid w:val="0028207D"/>
    <w:rsid w:val="00283C57"/>
    <w:rsid w:val="0028469F"/>
    <w:rsid w:val="0028682E"/>
    <w:rsid w:val="00286C86"/>
    <w:rsid w:val="00286F4B"/>
    <w:rsid w:val="00287292"/>
    <w:rsid w:val="00287C9C"/>
    <w:rsid w:val="00290233"/>
    <w:rsid w:val="00293DC1"/>
    <w:rsid w:val="00293E97"/>
    <w:rsid w:val="00295C3D"/>
    <w:rsid w:val="002A055B"/>
    <w:rsid w:val="002A0C2E"/>
    <w:rsid w:val="002A0C82"/>
    <w:rsid w:val="002A2123"/>
    <w:rsid w:val="002A4274"/>
    <w:rsid w:val="002A5654"/>
    <w:rsid w:val="002A700F"/>
    <w:rsid w:val="002A76F4"/>
    <w:rsid w:val="002A7808"/>
    <w:rsid w:val="002B1161"/>
    <w:rsid w:val="002B18FC"/>
    <w:rsid w:val="002B1FC9"/>
    <w:rsid w:val="002B2BA9"/>
    <w:rsid w:val="002B2BF2"/>
    <w:rsid w:val="002C1E05"/>
    <w:rsid w:val="002C2676"/>
    <w:rsid w:val="002C319F"/>
    <w:rsid w:val="002C3A7A"/>
    <w:rsid w:val="002C47EA"/>
    <w:rsid w:val="002C5222"/>
    <w:rsid w:val="002C5AA5"/>
    <w:rsid w:val="002D0B91"/>
    <w:rsid w:val="002D174C"/>
    <w:rsid w:val="002D1DB4"/>
    <w:rsid w:val="002D2555"/>
    <w:rsid w:val="002D2B60"/>
    <w:rsid w:val="002D4177"/>
    <w:rsid w:val="002D4D02"/>
    <w:rsid w:val="002D4D09"/>
    <w:rsid w:val="002D5225"/>
    <w:rsid w:val="002D669A"/>
    <w:rsid w:val="002D6CF2"/>
    <w:rsid w:val="002D7406"/>
    <w:rsid w:val="002D78A5"/>
    <w:rsid w:val="002E068D"/>
    <w:rsid w:val="002E0CA2"/>
    <w:rsid w:val="002E2820"/>
    <w:rsid w:val="002E7969"/>
    <w:rsid w:val="002F2127"/>
    <w:rsid w:val="002F215D"/>
    <w:rsid w:val="002F25F6"/>
    <w:rsid w:val="002F279D"/>
    <w:rsid w:val="002F4A31"/>
    <w:rsid w:val="002F4E47"/>
    <w:rsid w:val="002F6C15"/>
    <w:rsid w:val="002F7B05"/>
    <w:rsid w:val="00303295"/>
    <w:rsid w:val="0030508C"/>
    <w:rsid w:val="0030784D"/>
    <w:rsid w:val="0031038C"/>
    <w:rsid w:val="00310A90"/>
    <w:rsid w:val="00310D73"/>
    <w:rsid w:val="003111A0"/>
    <w:rsid w:val="00312E50"/>
    <w:rsid w:val="00315F6B"/>
    <w:rsid w:val="00316F61"/>
    <w:rsid w:val="0032147D"/>
    <w:rsid w:val="00321A79"/>
    <w:rsid w:val="00323EA8"/>
    <w:rsid w:val="00324831"/>
    <w:rsid w:val="00324861"/>
    <w:rsid w:val="00325380"/>
    <w:rsid w:val="00325573"/>
    <w:rsid w:val="003261FA"/>
    <w:rsid w:val="00331218"/>
    <w:rsid w:val="00331E3C"/>
    <w:rsid w:val="00332946"/>
    <w:rsid w:val="003347D8"/>
    <w:rsid w:val="00337A46"/>
    <w:rsid w:val="00337AAF"/>
    <w:rsid w:val="00337EE7"/>
    <w:rsid w:val="00337FB9"/>
    <w:rsid w:val="00340733"/>
    <w:rsid w:val="00341304"/>
    <w:rsid w:val="00341547"/>
    <w:rsid w:val="003430F7"/>
    <w:rsid w:val="00343D01"/>
    <w:rsid w:val="00344275"/>
    <w:rsid w:val="00345D42"/>
    <w:rsid w:val="00346306"/>
    <w:rsid w:val="00346549"/>
    <w:rsid w:val="00346BC2"/>
    <w:rsid w:val="003475F3"/>
    <w:rsid w:val="00347C54"/>
    <w:rsid w:val="00350DB9"/>
    <w:rsid w:val="003521DD"/>
    <w:rsid w:val="0035256F"/>
    <w:rsid w:val="00353C6B"/>
    <w:rsid w:val="0035521C"/>
    <w:rsid w:val="00356CDB"/>
    <w:rsid w:val="00356D2D"/>
    <w:rsid w:val="0036089E"/>
    <w:rsid w:val="00361A25"/>
    <w:rsid w:val="003627C6"/>
    <w:rsid w:val="00364A8E"/>
    <w:rsid w:val="00364ABE"/>
    <w:rsid w:val="00365809"/>
    <w:rsid w:val="00370F05"/>
    <w:rsid w:val="00371A03"/>
    <w:rsid w:val="00372145"/>
    <w:rsid w:val="003722FA"/>
    <w:rsid w:val="00372A21"/>
    <w:rsid w:val="00372A54"/>
    <w:rsid w:val="00372F03"/>
    <w:rsid w:val="00372FB7"/>
    <w:rsid w:val="00372FF8"/>
    <w:rsid w:val="00373DC0"/>
    <w:rsid w:val="00374170"/>
    <w:rsid w:val="00376EFB"/>
    <w:rsid w:val="00380295"/>
    <w:rsid w:val="00381CC6"/>
    <w:rsid w:val="003837E4"/>
    <w:rsid w:val="00383A12"/>
    <w:rsid w:val="00385B0F"/>
    <w:rsid w:val="00386D63"/>
    <w:rsid w:val="0039591E"/>
    <w:rsid w:val="0039666C"/>
    <w:rsid w:val="003968A3"/>
    <w:rsid w:val="003972B6"/>
    <w:rsid w:val="00397E4A"/>
    <w:rsid w:val="003A06B2"/>
    <w:rsid w:val="003A1C89"/>
    <w:rsid w:val="003A4585"/>
    <w:rsid w:val="003A4E59"/>
    <w:rsid w:val="003A6521"/>
    <w:rsid w:val="003A7CF4"/>
    <w:rsid w:val="003B03AD"/>
    <w:rsid w:val="003B1EAB"/>
    <w:rsid w:val="003B34FF"/>
    <w:rsid w:val="003B3ACA"/>
    <w:rsid w:val="003B413B"/>
    <w:rsid w:val="003B4152"/>
    <w:rsid w:val="003B76C9"/>
    <w:rsid w:val="003B79AD"/>
    <w:rsid w:val="003B7DA3"/>
    <w:rsid w:val="003C00BD"/>
    <w:rsid w:val="003C0293"/>
    <w:rsid w:val="003C2D81"/>
    <w:rsid w:val="003C468F"/>
    <w:rsid w:val="003C79CD"/>
    <w:rsid w:val="003C7CCD"/>
    <w:rsid w:val="003D059D"/>
    <w:rsid w:val="003D098A"/>
    <w:rsid w:val="003D117E"/>
    <w:rsid w:val="003D150A"/>
    <w:rsid w:val="003D1804"/>
    <w:rsid w:val="003D2747"/>
    <w:rsid w:val="003D3665"/>
    <w:rsid w:val="003D3757"/>
    <w:rsid w:val="003D383C"/>
    <w:rsid w:val="003D44E6"/>
    <w:rsid w:val="003D5297"/>
    <w:rsid w:val="003D6517"/>
    <w:rsid w:val="003D70A4"/>
    <w:rsid w:val="003D7387"/>
    <w:rsid w:val="003E0911"/>
    <w:rsid w:val="003E1F17"/>
    <w:rsid w:val="003E446F"/>
    <w:rsid w:val="003E59CC"/>
    <w:rsid w:val="003E6601"/>
    <w:rsid w:val="003E6BEB"/>
    <w:rsid w:val="003E6F33"/>
    <w:rsid w:val="003F1A7B"/>
    <w:rsid w:val="003F2220"/>
    <w:rsid w:val="003F37E7"/>
    <w:rsid w:val="003F3B9A"/>
    <w:rsid w:val="003F5D6F"/>
    <w:rsid w:val="0040212C"/>
    <w:rsid w:val="004027A3"/>
    <w:rsid w:val="00403E42"/>
    <w:rsid w:val="00405A91"/>
    <w:rsid w:val="00405B0E"/>
    <w:rsid w:val="00406506"/>
    <w:rsid w:val="0040736F"/>
    <w:rsid w:val="00410138"/>
    <w:rsid w:val="00412EFA"/>
    <w:rsid w:val="00415F30"/>
    <w:rsid w:val="00420B43"/>
    <w:rsid w:val="0042117E"/>
    <w:rsid w:val="00421587"/>
    <w:rsid w:val="00421612"/>
    <w:rsid w:val="004217E7"/>
    <w:rsid w:val="004224A9"/>
    <w:rsid w:val="00422650"/>
    <w:rsid w:val="00422B82"/>
    <w:rsid w:val="00426BD6"/>
    <w:rsid w:val="00431047"/>
    <w:rsid w:val="00432DB9"/>
    <w:rsid w:val="00434BE3"/>
    <w:rsid w:val="00435A55"/>
    <w:rsid w:val="0043653D"/>
    <w:rsid w:val="004377C7"/>
    <w:rsid w:val="004379A2"/>
    <w:rsid w:val="0044154E"/>
    <w:rsid w:val="00444138"/>
    <w:rsid w:val="00444959"/>
    <w:rsid w:val="00445003"/>
    <w:rsid w:val="004476C9"/>
    <w:rsid w:val="00450114"/>
    <w:rsid w:val="00451CC9"/>
    <w:rsid w:val="004526D2"/>
    <w:rsid w:val="0045522E"/>
    <w:rsid w:val="00456311"/>
    <w:rsid w:val="00456715"/>
    <w:rsid w:val="00456A01"/>
    <w:rsid w:val="00457FDC"/>
    <w:rsid w:val="004603E5"/>
    <w:rsid w:val="00461605"/>
    <w:rsid w:val="00461849"/>
    <w:rsid w:val="00463A83"/>
    <w:rsid w:val="00464F34"/>
    <w:rsid w:val="00466382"/>
    <w:rsid w:val="004664E1"/>
    <w:rsid w:val="004676EE"/>
    <w:rsid w:val="00467E51"/>
    <w:rsid w:val="0047068D"/>
    <w:rsid w:val="00470AAE"/>
    <w:rsid w:val="00470C4B"/>
    <w:rsid w:val="004713E1"/>
    <w:rsid w:val="0047186D"/>
    <w:rsid w:val="00471FEE"/>
    <w:rsid w:val="00472E7E"/>
    <w:rsid w:val="0047330D"/>
    <w:rsid w:val="00474136"/>
    <w:rsid w:val="00474704"/>
    <w:rsid w:val="004755B5"/>
    <w:rsid w:val="0047700A"/>
    <w:rsid w:val="00480323"/>
    <w:rsid w:val="00482270"/>
    <w:rsid w:val="00482B51"/>
    <w:rsid w:val="00485060"/>
    <w:rsid w:val="00485627"/>
    <w:rsid w:val="004858B2"/>
    <w:rsid w:val="0049145C"/>
    <w:rsid w:val="00491A68"/>
    <w:rsid w:val="00492A8F"/>
    <w:rsid w:val="00492E16"/>
    <w:rsid w:val="00493311"/>
    <w:rsid w:val="004938FD"/>
    <w:rsid w:val="00494501"/>
    <w:rsid w:val="0049536D"/>
    <w:rsid w:val="004953B0"/>
    <w:rsid w:val="004954C1"/>
    <w:rsid w:val="0049586D"/>
    <w:rsid w:val="004A0836"/>
    <w:rsid w:val="004A17D1"/>
    <w:rsid w:val="004A19F0"/>
    <w:rsid w:val="004A2C73"/>
    <w:rsid w:val="004A7428"/>
    <w:rsid w:val="004B1380"/>
    <w:rsid w:val="004B45B9"/>
    <w:rsid w:val="004B46A2"/>
    <w:rsid w:val="004B47D9"/>
    <w:rsid w:val="004B4C36"/>
    <w:rsid w:val="004B6F73"/>
    <w:rsid w:val="004B7864"/>
    <w:rsid w:val="004C3657"/>
    <w:rsid w:val="004C4FB0"/>
    <w:rsid w:val="004C5832"/>
    <w:rsid w:val="004C6304"/>
    <w:rsid w:val="004C7217"/>
    <w:rsid w:val="004D30BA"/>
    <w:rsid w:val="004D38AA"/>
    <w:rsid w:val="004D501E"/>
    <w:rsid w:val="004D66B1"/>
    <w:rsid w:val="004E0688"/>
    <w:rsid w:val="004E1FC5"/>
    <w:rsid w:val="004E25A6"/>
    <w:rsid w:val="004E42CB"/>
    <w:rsid w:val="004E4556"/>
    <w:rsid w:val="004E6797"/>
    <w:rsid w:val="004E7B65"/>
    <w:rsid w:val="004F0844"/>
    <w:rsid w:val="004F160A"/>
    <w:rsid w:val="004F2CE8"/>
    <w:rsid w:val="004F2EBF"/>
    <w:rsid w:val="004F357B"/>
    <w:rsid w:val="004F429E"/>
    <w:rsid w:val="004F6036"/>
    <w:rsid w:val="004F72B3"/>
    <w:rsid w:val="005002A5"/>
    <w:rsid w:val="005017E2"/>
    <w:rsid w:val="00501C39"/>
    <w:rsid w:val="00503084"/>
    <w:rsid w:val="005035F2"/>
    <w:rsid w:val="0050394D"/>
    <w:rsid w:val="00504153"/>
    <w:rsid w:val="005061A0"/>
    <w:rsid w:val="00507C10"/>
    <w:rsid w:val="005110D6"/>
    <w:rsid w:val="0051146D"/>
    <w:rsid w:val="00511A79"/>
    <w:rsid w:val="005131EB"/>
    <w:rsid w:val="00513A24"/>
    <w:rsid w:val="005144F9"/>
    <w:rsid w:val="005161E1"/>
    <w:rsid w:val="00520C11"/>
    <w:rsid w:val="00521432"/>
    <w:rsid w:val="00521898"/>
    <w:rsid w:val="00522E58"/>
    <w:rsid w:val="00522EC8"/>
    <w:rsid w:val="00523B25"/>
    <w:rsid w:val="005258E6"/>
    <w:rsid w:val="00527528"/>
    <w:rsid w:val="00530575"/>
    <w:rsid w:val="0053087F"/>
    <w:rsid w:val="00531568"/>
    <w:rsid w:val="00531FF6"/>
    <w:rsid w:val="00533514"/>
    <w:rsid w:val="0053415D"/>
    <w:rsid w:val="005349E2"/>
    <w:rsid w:val="00535F5E"/>
    <w:rsid w:val="00536031"/>
    <w:rsid w:val="00536040"/>
    <w:rsid w:val="005407ED"/>
    <w:rsid w:val="0054119A"/>
    <w:rsid w:val="00541C89"/>
    <w:rsid w:val="00542E52"/>
    <w:rsid w:val="005448D0"/>
    <w:rsid w:val="00545348"/>
    <w:rsid w:val="00545652"/>
    <w:rsid w:val="00545D28"/>
    <w:rsid w:val="00550687"/>
    <w:rsid w:val="005520A0"/>
    <w:rsid w:val="005520B2"/>
    <w:rsid w:val="005540B5"/>
    <w:rsid w:val="0055410C"/>
    <w:rsid w:val="0055537C"/>
    <w:rsid w:val="005572AC"/>
    <w:rsid w:val="00560476"/>
    <w:rsid w:val="00560770"/>
    <w:rsid w:val="00562842"/>
    <w:rsid w:val="005642DA"/>
    <w:rsid w:val="005650A6"/>
    <w:rsid w:val="005655C6"/>
    <w:rsid w:val="00566855"/>
    <w:rsid w:val="00566AA8"/>
    <w:rsid w:val="005708C7"/>
    <w:rsid w:val="00570ACA"/>
    <w:rsid w:val="00570DCE"/>
    <w:rsid w:val="00571FAC"/>
    <w:rsid w:val="00572AA5"/>
    <w:rsid w:val="00572E92"/>
    <w:rsid w:val="00573C76"/>
    <w:rsid w:val="00573EDF"/>
    <w:rsid w:val="00574805"/>
    <w:rsid w:val="00574C27"/>
    <w:rsid w:val="00576246"/>
    <w:rsid w:val="00577366"/>
    <w:rsid w:val="005773D2"/>
    <w:rsid w:val="005777DC"/>
    <w:rsid w:val="005801E2"/>
    <w:rsid w:val="00581CD7"/>
    <w:rsid w:val="00584C3B"/>
    <w:rsid w:val="00584E67"/>
    <w:rsid w:val="00585E42"/>
    <w:rsid w:val="00591F9B"/>
    <w:rsid w:val="00593608"/>
    <w:rsid w:val="005A087D"/>
    <w:rsid w:val="005A0975"/>
    <w:rsid w:val="005A5AB3"/>
    <w:rsid w:val="005A633C"/>
    <w:rsid w:val="005A69ED"/>
    <w:rsid w:val="005A7195"/>
    <w:rsid w:val="005B01D5"/>
    <w:rsid w:val="005B1244"/>
    <w:rsid w:val="005B2040"/>
    <w:rsid w:val="005B25BB"/>
    <w:rsid w:val="005B5377"/>
    <w:rsid w:val="005B5812"/>
    <w:rsid w:val="005B648A"/>
    <w:rsid w:val="005B681B"/>
    <w:rsid w:val="005C0E66"/>
    <w:rsid w:val="005C1E4A"/>
    <w:rsid w:val="005C65A4"/>
    <w:rsid w:val="005D0264"/>
    <w:rsid w:val="005D1C49"/>
    <w:rsid w:val="005D24C3"/>
    <w:rsid w:val="005D6064"/>
    <w:rsid w:val="005D6F16"/>
    <w:rsid w:val="005D786D"/>
    <w:rsid w:val="005E08EA"/>
    <w:rsid w:val="005F1881"/>
    <w:rsid w:val="005F1A3A"/>
    <w:rsid w:val="005F273F"/>
    <w:rsid w:val="005F4FF4"/>
    <w:rsid w:val="005F598B"/>
    <w:rsid w:val="005F640F"/>
    <w:rsid w:val="005F689E"/>
    <w:rsid w:val="005F7BAB"/>
    <w:rsid w:val="00600B3F"/>
    <w:rsid w:val="00601487"/>
    <w:rsid w:val="00601532"/>
    <w:rsid w:val="006027D7"/>
    <w:rsid w:val="00604098"/>
    <w:rsid w:val="00604220"/>
    <w:rsid w:val="00604280"/>
    <w:rsid w:val="00604FEE"/>
    <w:rsid w:val="006069BF"/>
    <w:rsid w:val="00607234"/>
    <w:rsid w:val="00611414"/>
    <w:rsid w:val="00611CB7"/>
    <w:rsid w:val="00611F73"/>
    <w:rsid w:val="0061309D"/>
    <w:rsid w:val="00615E82"/>
    <w:rsid w:val="006161BE"/>
    <w:rsid w:val="0061757B"/>
    <w:rsid w:val="0062000A"/>
    <w:rsid w:val="006216B9"/>
    <w:rsid w:val="00625514"/>
    <w:rsid w:val="00625C46"/>
    <w:rsid w:val="00630378"/>
    <w:rsid w:val="006309B2"/>
    <w:rsid w:val="006310E2"/>
    <w:rsid w:val="00633B61"/>
    <w:rsid w:val="006342FD"/>
    <w:rsid w:val="00634787"/>
    <w:rsid w:val="0063520F"/>
    <w:rsid w:val="00636CC9"/>
    <w:rsid w:val="006371E1"/>
    <w:rsid w:val="00640920"/>
    <w:rsid w:val="006421BA"/>
    <w:rsid w:val="00642674"/>
    <w:rsid w:val="00646AFF"/>
    <w:rsid w:val="00650D8B"/>
    <w:rsid w:val="00650FA8"/>
    <w:rsid w:val="00653DEF"/>
    <w:rsid w:val="0065766D"/>
    <w:rsid w:val="00657748"/>
    <w:rsid w:val="00662F82"/>
    <w:rsid w:val="006637F2"/>
    <w:rsid w:val="00666100"/>
    <w:rsid w:val="00670807"/>
    <w:rsid w:val="00671ECA"/>
    <w:rsid w:val="006737E7"/>
    <w:rsid w:val="006756A0"/>
    <w:rsid w:val="00676A35"/>
    <w:rsid w:val="00677BF4"/>
    <w:rsid w:val="00681926"/>
    <w:rsid w:val="00682F7A"/>
    <w:rsid w:val="00684CA8"/>
    <w:rsid w:val="00684F04"/>
    <w:rsid w:val="00685B5A"/>
    <w:rsid w:val="006865A8"/>
    <w:rsid w:val="00687598"/>
    <w:rsid w:val="00690655"/>
    <w:rsid w:val="00690EE6"/>
    <w:rsid w:val="00691B4D"/>
    <w:rsid w:val="00691E16"/>
    <w:rsid w:val="0069228B"/>
    <w:rsid w:val="00694049"/>
    <w:rsid w:val="006A1037"/>
    <w:rsid w:val="006A1AA3"/>
    <w:rsid w:val="006A1AC8"/>
    <w:rsid w:val="006A7D88"/>
    <w:rsid w:val="006B144A"/>
    <w:rsid w:val="006B1F37"/>
    <w:rsid w:val="006B1F87"/>
    <w:rsid w:val="006B208C"/>
    <w:rsid w:val="006B2720"/>
    <w:rsid w:val="006B2F6D"/>
    <w:rsid w:val="006B3ADE"/>
    <w:rsid w:val="006B44A3"/>
    <w:rsid w:val="006B4A37"/>
    <w:rsid w:val="006B5146"/>
    <w:rsid w:val="006B5611"/>
    <w:rsid w:val="006B5DAD"/>
    <w:rsid w:val="006B7E36"/>
    <w:rsid w:val="006C04F6"/>
    <w:rsid w:val="006C0544"/>
    <w:rsid w:val="006C07F8"/>
    <w:rsid w:val="006C0B23"/>
    <w:rsid w:val="006C1FB2"/>
    <w:rsid w:val="006C3B53"/>
    <w:rsid w:val="006C3FB3"/>
    <w:rsid w:val="006C48E8"/>
    <w:rsid w:val="006C57D5"/>
    <w:rsid w:val="006C58A4"/>
    <w:rsid w:val="006C60CE"/>
    <w:rsid w:val="006C7CDE"/>
    <w:rsid w:val="006D3A8D"/>
    <w:rsid w:val="006D42BA"/>
    <w:rsid w:val="006D53AE"/>
    <w:rsid w:val="006D7075"/>
    <w:rsid w:val="006E1010"/>
    <w:rsid w:val="006E163F"/>
    <w:rsid w:val="006E1B52"/>
    <w:rsid w:val="006E21CC"/>
    <w:rsid w:val="006E269B"/>
    <w:rsid w:val="006E28C7"/>
    <w:rsid w:val="006E4808"/>
    <w:rsid w:val="006E5F08"/>
    <w:rsid w:val="006E670F"/>
    <w:rsid w:val="006E6A57"/>
    <w:rsid w:val="006E7862"/>
    <w:rsid w:val="006F353A"/>
    <w:rsid w:val="006F3F4A"/>
    <w:rsid w:val="006F41D0"/>
    <w:rsid w:val="006F4C66"/>
    <w:rsid w:val="006F5A07"/>
    <w:rsid w:val="006F5F2A"/>
    <w:rsid w:val="00700F5A"/>
    <w:rsid w:val="00701573"/>
    <w:rsid w:val="00702645"/>
    <w:rsid w:val="00702B3E"/>
    <w:rsid w:val="0070333F"/>
    <w:rsid w:val="00703C91"/>
    <w:rsid w:val="00704396"/>
    <w:rsid w:val="00706C15"/>
    <w:rsid w:val="00711678"/>
    <w:rsid w:val="007123DF"/>
    <w:rsid w:val="00712E44"/>
    <w:rsid w:val="00714A95"/>
    <w:rsid w:val="00716DE3"/>
    <w:rsid w:val="00716F70"/>
    <w:rsid w:val="0072005E"/>
    <w:rsid w:val="00723804"/>
    <w:rsid w:val="0072412D"/>
    <w:rsid w:val="0072431E"/>
    <w:rsid w:val="00731226"/>
    <w:rsid w:val="0073122B"/>
    <w:rsid w:val="00731A50"/>
    <w:rsid w:val="00732BEF"/>
    <w:rsid w:val="007338CD"/>
    <w:rsid w:val="00733E92"/>
    <w:rsid w:val="00734A94"/>
    <w:rsid w:val="00736BBF"/>
    <w:rsid w:val="00737EA4"/>
    <w:rsid w:val="00741921"/>
    <w:rsid w:val="00742230"/>
    <w:rsid w:val="007422ED"/>
    <w:rsid w:val="00743957"/>
    <w:rsid w:val="00745E0A"/>
    <w:rsid w:val="007465F1"/>
    <w:rsid w:val="00746640"/>
    <w:rsid w:val="0074717C"/>
    <w:rsid w:val="00747327"/>
    <w:rsid w:val="0075078D"/>
    <w:rsid w:val="00750D25"/>
    <w:rsid w:val="00750D65"/>
    <w:rsid w:val="007519C1"/>
    <w:rsid w:val="007533C2"/>
    <w:rsid w:val="00755A2A"/>
    <w:rsid w:val="007562E5"/>
    <w:rsid w:val="007564FC"/>
    <w:rsid w:val="00757411"/>
    <w:rsid w:val="00761534"/>
    <w:rsid w:val="0076169F"/>
    <w:rsid w:val="007623E9"/>
    <w:rsid w:val="0076330F"/>
    <w:rsid w:val="00765526"/>
    <w:rsid w:val="00765529"/>
    <w:rsid w:val="0076623D"/>
    <w:rsid w:val="00766A2B"/>
    <w:rsid w:val="007671CF"/>
    <w:rsid w:val="007709CE"/>
    <w:rsid w:val="00770F09"/>
    <w:rsid w:val="00771D25"/>
    <w:rsid w:val="0077386F"/>
    <w:rsid w:val="00774B6E"/>
    <w:rsid w:val="0077512D"/>
    <w:rsid w:val="0077724C"/>
    <w:rsid w:val="00781058"/>
    <w:rsid w:val="00782C30"/>
    <w:rsid w:val="00783FE9"/>
    <w:rsid w:val="007852BF"/>
    <w:rsid w:val="0078663E"/>
    <w:rsid w:val="00786E4D"/>
    <w:rsid w:val="00787D38"/>
    <w:rsid w:val="00792122"/>
    <w:rsid w:val="00792176"/>
    <w:rsid w:val="00794076"/>
    <w:rsid w:val="007943F6"/>
    <w:rsid w:val="00794662"/>
    <w:rsid w:val="00796390"/>
    <w:rsid w:val="007A379E"/>
    <w:rsid w:val="007A4FAA"/>
    <w:rsid w:val="007A5647"/>
    <w:rsid w:val="007A569C"/>
    <w:rsid w:val="007A5FDA"/>
    <w:rsid w:val="007B1450"/>
    <w:rsid w:val="007B15C1"/>
    <w:rsid w:val="007B2366"/>
    <w:rsid w:val="007B2B48"/>
    <w:rsid w:val="007B31F0"/>
    <w:rsid w:val="007B3A40"/>
    <w:rsid w:val="007B4C30"/>
    <w:rsid w:val="007B4D6A"/>
    <w:rsid w:val="007B4EE4"/>
    <w:rsid w:val="007B56F4"/>
    <w:rsid w:val="007B631E"/>
    <w:rsid w:val="007B6583"/>
    <w:rsid w:val="007B6DC3"/>
    <w:rsid w:val="007B7EBD"/>
    <w:rsid w:val="007C0D65"/>
    <w:rsid w:val="007C0EAE"/>
    <w:rsid w:val="007C153D"/>
    <w:rsid w:val="007C20CD"/>
    <w:rsid w:val="007C2EA8"/>
    <w:rsid w:val="007C2FFF"/>
    <w:rsid w:val="007C4CE9"/>
    <w:rsid w:val="007C4E47"/>
    <w:rsid w:val="007C6E93"/>
    <w:rsid w:val="007C7CCD"/>
    <w:rsid w:val="007C7F63"/>
    <w:rsid w:val="007D1B3F"/>
    <w:rsid w:val="007D2592"/>
    <w:rsid w:val="007D3968"/>
    <w:rsid w:val="007D5F66"/>
    <w:rsid w:val="007D7CF3"/>
    <w:rsid w:val="007E08D5"/>
    <w:rsid w:val="007E0F8C"/>
    <w:rsid w:val="007E1D44"/>
    <w:rsid w:val="007F224E"/>
    <w:rsid w:val="007F33D6"/>
    <w:rsid w:val="007F42E7"/>
    <w:rsid w:val="007F52E7"/>
    <w:rsid w:val="007F6615"/>
    <w:rsid w:val="007F76CE"/>
    <w:rsid w:val="008005AB"/>
    <w:rsid w:val="0080112F"/>
    <w:rsid w:val="00801C5F"/>
    <w:rsid w:val="00801C99"/>
    <w:rsid w:val="008020B1"/>
    <w:rsid w:val="0080211E"/>
    <w:rsid w:val="008028BB"/>
    <w:rsid w:val="00804264"/>
    <w:rsid w:val="00804D58"/>
    <w:rsid w:val="00804FF2"/>
    <w:rsid w:val="00805A57"/>
    <w:rsid w:val="008078B9"/>
    <w:rsid w:val="008079C7"/>
    <w:rsid w:val="00811845"/>
    <w:rsid w:val="00812B8C"/>
    <w:rsid w:val="00813374"/>
    <w:rsid w:val="008134BE"/>
    <w:rsid w:val="00814DF2"/>
    <w:rsid w:val="00816DED"/>
    <w:rsid w:val="0082031F"/>
    <w:rsid w:val="008226C5"/>
    <w:rsid w:val="00822B0E"/>
    <w:rsid w:val="00822B6D"/>
    <w:rsid w:val="00824333"/>
    <w:rsid w:val="0082503B"/>
    <w:rsid w:val="00825E44"/>
    <w:rsid w:val="00831E9B"/>
    <w:rsid w:val="00832FE1"/>
    <w:rsid w:val="008334D7"/>
    <w:rsid w:val="00835E8A"/>
    <w:rsid w:val="00837293"/>
    <w:rsid w:val="008411DE"/>
    <w:rsid w:val="0084243E"/>
    <w:rsid w:val="00844FA1"/>
    <w:rsid w:val="008459F7"/>
    <w:rsid w:val="008462AB"/>
    <w:rsid w:val="00847AA7"/>
    <w:rsid w:val="008504B3"/>
    <w:rsid w:val="0085181E"/>
    <w:rsid w:val="00851A20"/>
    <w:rsid w:val="00852413"/>
    <w:rsid w:val="008548D6"/>
    <w:rsid w:val="00855EEC"/>
    <w:rsid w:val="00856A5E"/>
    <w:rsid w:val="008610C2"/>
    <w:rsid w:val="0086145E"/>
    <w:rsid w:val="008622A6"/>
    <w:rsid w:val="00867336"/>
    <w:rsid w:val="00870420"/>
    <w:rsid w:val="00872E53"/>
    <w:rsid w:val="008739AC"/>
    <w:rsid w:val="008753C4"/>
    <w:rsid w:val="00877B64"/>
    <w:rsid w:val="008802F9"/>
    <w:rsid w:val="00884561"/>
    <w:rsid w:val="00884C13"/>
    <w:rsid w:val="0088600B"/>
    <w:rsid w:val="00886782"/>
    <w:rsid w:val="008870BD"/>
    <w:rsid w:val="00887929"/>
    <w:rsid w:val="00887EB3"/>
    <w:rsid w:val="00890D56"/>
    <w:rsid w:val="00892604"/>
    <w:rsid w:val="008927C4"/>
    <w:rsid w:val="00892994"/>
    <w:rsid w:val="00893B50"/>
    <w:rsid w:val="008953BA"/>
    <w:rsid w:val="008957A1"/>
    <w:rsid w:val="008A0538"/>
    <w:rsid w:val="008A4C88"/>
    <w:rsid w:val="008A538B"/>
    <w:rsid w:val="008A5967"/>
    <w:rsid w:val="008A5B9B"/>
    <w:rsid w:val="008A5F97"/>
    <w:rsid w:val="008A6BBB"/>
    <w:rsid w:val="008A79E9"/>
    <w:rsid w:val="008B1D7D"/>
    <w:rsid w:val="008B53F4"/>
    <w:rsid w:val="008B7315"/>
    <w:rsid w:val="008B7807"/>
    <w:rsid w:val="008B79BD"/>
    <w:rsid w:val="008C1A35"/>
    <w:rsid w:val="008C1B42"/>
    <w:rsid w:val="008C2635"/>
    <w:rsid w:val="008C2EB4"/>
    <w:rsid w:val="008C4074"/>
    <w:rsid w:val="008C4D68"/>
    <w:rsid w:val="008C5613"/>
    <w:rsid w:val="008D00B4"/>
    <w:rsid w:val="008D6816"/>
    <w:rsid w:val="008D6840"/>
    <w:rsid w:val="008D72E3"/>
    <w:rsid w:val="008E2B31"/>
    <w:rsid w:val="008E3AAC"/>
    <w:rsid w:val="008E6EF4"/>
    <w:rsid w:val="008F0289"/>
    <w:rsid w:val="008F04F1"/>
    <w:rsid w:val="008F5EA0"/>
    <w:rsid w:val="008F60EC"/>
    <w:rsid w:val="008F6492"/>
    <w:rsid w:val="008F7625"/>
    <w:rsid w:val="0090107F"/>
    <w:rsid w:val="00901AF1"/>
    <w:rsid w:val="00901D13"/>
    <w:rsid w:val="00903F21"/>
    <w:rsid w:val="0090588E"/>
    <w:rsid w:val="00906062"/>
    <w:rsid w:val="009067AB"/>
    <w:rsid w:val="00906BBF"/>
    <w:rsid w:val="009075E1"/>
    <w:rsid w:val="009125EF"/>
    <w:rsid w:val="00912785"/>
    <w:rsid w:val="00913F2A"/>
    <w:rsid w:val="0091401B"/>
    <w:rsid w:val="00914AA8"/>
    <w:rsid w:val="00916052"/>
    <w:rsid w:val="00916967"/>
    <w:rsid w:val="0091736D"/>
    <w:rsid w:val="0092287D"/>
    <w:rsid w:val="00923382"/>
    <w:rsid w:val="00923E5F"/>
    <w:rsid w:val="00924D38"/>
    <w:rsid w:val="009252DF"/>
    <w:rsid w:val="00925DE6"/>
    <w:rsid w:val="0092691C"/>
    <w:rsid w:val="0092790E"/>
    <w:rsid w:val="00930F1A"/>
    <w:rsid w:val="0093152E"/>
    <w:rsid w:val="00931ECA"/>
    <w:rsid w:val="00931F54"/>
    <w:rsid w:val="00931FEF"/>
    <w:rsid w:val="0093245D"/>
    <w:rsid w:val="00932566"/>
    <w:rsid w:val="009344EC"/>
    <w:rsid w:val="009375B0"/>
    <w:rsid w:val="00937C15"/>
    <w:rsid w:val="00937DC6"/>
    <w:rsid w:val="0094009F"/>
    <w:rsid w:val="0094066D"/>
    <w:rsid w:val="00941629"/>
    <w:rsid w:val="00943238"/>
    <w:rsid w:val="00943EAF"/>
    <w:rsid w:val="00944E28"/>
    <w:rsid w:val="009467D6"/>
    <w:rsid w:val="00947896"/>
    <w:rsid w:val="009511EC"/>
    <w:rsid w:val="009517EA"/>
    <w:rsid w:val="0095744A"/>
    <w:rsid w:val="0095790D"/>
    <w:rsid w:val="009617D7"/>
    <w:rsid w:val="00963490"/>
    <w:rsid w:val="00963C8D"/>
    <w:rsid w:val="0096402E"/>
    <w:rsid w:val="009653F5"/>
    <w:rsid w:val="009654DF"/>
    <w:rsid w:val="00965CDF"/>
    <w:rsid w:val="00965EA3"/>
    <w:rsid w:val="00966E3B"/>
    <w:rsid w:val="009706A3"/>
    <w:rsid w:val="00972E37"/>
    <w:rsid w:val="0097340C"/>
    <w:rsid w:val="00973431"/>
    <w:rsid w:val="00974426"/>
    <w:rsid w:val="00974710"/>
    <w:rsid w:val="00974FCD"/>
    <w:rsid w:val="00975EAC"/>
    <w:rsid w:val="00976D72"/>
    <w:rsid w:val="00977C02"/>
    <w:rsid w:val="00981682"/>
    <w:rsid w:val="00982D60"/>
    <w:rsid w:val="00983EF6"/>
    <w:rsid w:val="00984D62"/>
    <w:rsid w:val="00985663"/>
    <w:rsid w:val="00985C2E"/>
    <w:rsid w:val="00993296"/>
    <w:rsid w:val="009938F2"/>
    <w:rsid w:val="009965AD"/>
    <w:rsid w:val="009978E5"/>
    <w:rsid w:val="009A3E51"/>
    <w:rsid w:val="009A3F6E"/>
    <w:rsid w:val="009A4308"/>
    <w:rsid w:val="009A49F6"/>
    <w:rsid w:val="009A509A"/>
    <w:rsid w:val="009A5CAB"/>
    <w:rsid w:val="009A6183"/>
    <w:rsid w:val="009A65E9"/>
    <w:rsid w:val="009A792B"/>
    <w:rsid w:val="009A7EE4"/>
    <w:rsid w:val="009B095D"/>
    <w:rsid w:val="009B2E6D"/>
    <w:rsid w:val="009B31B1"/>
    <w:rsid w:val="009B3535"/>
    <w:rsid w:val="009B3C3A"/>
    <w:rsid w:val="009B3C75"/>
    <w:rsid w:val="009B6F11"/>
    <w:rsid w:val="009B7AED"/>
    <w:rsid w:val="009C26E4"/>
    <w:rsid w:val="009C29F7"/>
    <w:rsid w:val="009C391E"/>
    <w:rsid w:val="009C6C38"/>
    <w:rsid w:val="009C7350"/>
    <w:rsid w:val="009C7436"/>
    <w:rsid w:val="009C7DD9"/>
    <w:rsid w:val="009D0116"/>
    <w:rsid w:val="009D077A"/>
    <w:rsid w:val="009D0AC8"/>
    <w:rsid w:val="009D23DF"/>
    <w:rsid w:val="009D2F02"/>
    <w:rsid w:val="009D32A7"/>
    <w:rsid w:val="009D5516"/>
    <w:rsid w:val="009D5722"/>
    <w:rsid w:val="009D64EB"/>
    <w:rsid w:val="009D6A26"/>
    <w:rsid w:val="009E1BF3"/>
    <w:rsid w:val="009E3133"/>
    <w:rsid w:val="009E60F6"/>
    <w:rsid w:val="009E7542"/>
    <w:rsid w:val="009F06F4"/>
    <w:rsid w:val="009F07D0"/>
    <w:rsid w:val="009F3B73"/>
    <w:rsid w:val="009F4C73"/>
    <w:rsid w:val="009F5DCC"/>
    <w:rsid w:val="009F62B7"/>
    <w:rsid w:val="009F6EB8"/>
    <w:rsid w:val="009F78C4"/>
    <w:rsid w:val="00A00686"/>
    <w:rsid w:val="00A01378"/>
    <w:rsid w:val="00A01E9B"/>
    <w:rsid w:val="00A0284A"/>
    <w:rsid w:val="00A02D5B"/>
    <w:rsid w:val="00A03236"/>
    <w:rsid w:val="00A04546"/>
    <w:rsid w:val="00A046D2"/>
    <w:rsid w:val="00A06869"/>
    <w:rsid w:val="00A07FA9"/>
    <w:rsid w:val="00A10559"/>
    <w:rsid w:val="00A11CC7"/>
    <w:rsid w:val="00A121AA"/>
    <w:rsid w:val="00A129A5"/>
    <w:rsid w:val="00A13290"/>
    <w:rsid w:val="00A13623"/>
    <w:rsid w:val="00A21452"/>
    <w:rsid w:val="00A22AB9"/>
    <w:rsid w:val="00A23FA0"/>
    <w:rsid w:val="00A24099"/>
    <w:rsid w:val="00A25C6D"/>
    <w:rsid w:val="00A260AC"/>
    <w:rsid w:val="00A26CB2"/>
    <w:rsid w:val="00A27257"/>
    <w:rsid w:val="00A30B8A"/>
    <w:rsid w:val="00A3110C"/>
    <w:rsid w:val="00A32D46"/>
    <w:rsid w:val="00A35B9A"/>
    <w:rsid w:val="00A35F73"/>
    <w:rsid w:val="00A3685B"/>
    <w:rsid w:val="00A37D20"/>
    <w:rsid w:val="00A37E93"/>
    <w:rsid w:val="00A4042C"/>
    <w:rsid w:val="00A422F2"/>
    <w:rsid w:val="00A437E5"/>
    <w:rsid w:val="00A43A6D"/>
    <w:rsid w:val="00A45098"/>
    <w:rsid w:val="00A47AAD"/>
    <w:rsid w:val="00A47D91"/>
    <w:rsid w:val="00A51A46"/>
    <w:rsid w:val="00A55316"/>
    <w:rsid w:val="00A55412"/>
    <w:rsid w:val="00A60CB2"/>
    <w:rsid w:val="00A613B5"/>
    <w:rsid w:val="00A618E8"/>
    <w:rsid w:val="00A625BD"/>
    <w:rsid w:val="00A63B40"/>
    <w:rsid w:val="00A63BE1"/>
    <w:rsid w:val="00A65698"/>
    <w:rsid w:val="00A66C39"/>
    <w:rsid w:val="00A67A3C"/>
    <w:rsid w:val="00A71CF8"/>
    <w:rsid w:val="00A72BD3"/>
    <w:rsid w:val="00A73563"/>
    <w:rsid w:val="00A73976"/>
    <w:rsid w:val="00A779FE"/>
    <w:rsid w:val="00A77CF4"/>
    <w:rsid w:val="00A77F3E"/>
    <w:rsid w:val="00A80902"/>
    <w:rsid w:val="00A8197E"/>
    <w:rsid w:val="00A82806"/>
    <w:rsid w:val="00A87EA4"/>
    <w:rsid w:val="00A9081B"/>
    <w:rsid w:val="00A91C8B"/>
    <w:rsid w:val="00A91E4D"/>
    <w:rsid w:val="00A9212C"/>
    <w:rsid w:val="00A925DE"/>
    <w:rsid w:val="00A92BA1"/>
    <w:rsid w:val="00A92F9D"/>
    <w:rsid w:val="00A949FF"/>
    <w:rsid w:val="00A965B9"/>
    <w:rsid w:val="00AA0C1A"/>
    <w:rsid w:val="00AA1AB3"/>
    <w:rsid w:val="00AA255C"/>
    <w:rsid w:val="00AA2C4F"/>
    <w:rsid w:val="00AA34F0"/>
    <w:rsid w:val="00AA45C8"/>
    <w:rsid w:val="00AA54FA"/>
    <w:rsid w:val="00AA5E57"/>
    <w:rsid w:val="00AA5F80"/>
    <w:rsid w:val="00AA743B"/>
    <w:rsid w:val="00AB0403"/>
    <w:rsid w:val="00AB08F9"/>
    <w:rsid w:val="00AB2F88"/>
    <w:rsid w:val="00AB33F0"/>
    <w:rsid w:val="00AB5368"/>
    <w:rsid w:val="00AB5A1F"/>
    <w:rsid w:val="00AB619E"/>
    <w:rsid w:val="00AB6F2E"/>
    <w:rsid w:val="00AC0A82"/>
    <w:rsid w:val="00AC0D29"/>
    <w:rsid w:val="00AC1294"/>
    <w:rsid w:val="00AC4733"/>
    <w:rsid w:val="00AC4787"/>
    <w:rsid w:val="00AC50B2"/>
    <w:rsid w:val="00AC56CC"/>
    <w:rsid w:val="00AC5E4E"/>
    <w:rsid w:val="00AC6A8B"/>
    <w:rsid w:val="00AC6B4B"/>
    <w:rsid w:val="00AC720F"/>
    <w:rsid w:val="00AD067B"/>
    <w:rsid w:val="00AD0FD1"/>
    <w:rsid w:val="00AD148D"/>
    <w:rsid w:val="00AD2170"/>
    <w:rsid w:val="00AD351F"/>
    <w:rsid w:val="00AD506B"/>
    <w:rsid w:val="00AD7F1F"/>
    <w:rsid w:val="00AE1772"/>
    <w:rsid w:val="00AE2623"/>
    <w:rsid w:val="00AE4451"/>
    <w:rsid w:val="00AE4D4A"/>
    <w:rsid w:val="00AE5936"/>
    <w:rsid w:val="00AE69A8"/>
    <w:rsid w:val="00AE6CC3"/>
    <w:rsid w:val="00AE6F62"/>
    <w:rsid w:val="00AE7A8E"/>
    <w:rsid w:val="00AE7CBD"/>
    <w:rsid w:val="00AF0EB2"/>
    <w:rsid w:val="00AF1AED"/>
    <w:rsid w:val="00AF3C28"/>
    <w:rsid w:val="00AF4661"/>
    <w:rsid w:val="00B0096B"/>
    <w:rsid w:val="00B010B2"/>
    <w:rsid w:val="00B0172B"/>
    <w:rsid w:val="00B01BB3"/>
    <w:rsid w:val="00B027F7"/>
    <w:rsid w:val="00B02883"/>
    <w:rsid w:val="00B03BD0"/>
    <w:rsid w:val="00B03F88"/>
    <w:rsid w:val="00B060D3"/>
    <w:rsid w:val="00B11225"/>
    <w:rsid w:val="00B11BEE"/>
    <w:rsid w:val="00B1249B"/>
    <w:rsid w:val="00B125AA"/>
    <w:rsid w:val="00B13124"/>
    <w:rsid w:val="00B14C2E"/>
    <w:rsid w:val="00B156DA"/>
    <w:rsid w:val="00B16238"/>
    <w:rsid w:val="00B16580"/>
    <w:rsid w:val="00B17DE5"/>
    <w:rsid w:val="00B17F62"/>
    <w:rsid w:val="00B21755"/>
    <w:rsid w:val="00B243FA"/>
    <w:rsid w:val="00B25389"/>
    <w:rsid w:val="00B260D3"/>
    <w:rsid w:val="00B265F7"/>
    <w:rsid w:val="00B26698"/>
    <w:rsid w:val="00B26713"/>
    <w:rsid w:val="00B2732C"/>
    <w:rsid w:val="00B27AED"/>
    <w:rsid w:val="00B30A6F"/>
    <w:rsid w:val="00B31024"/>
    <w:rsid w:val="00B321C9"/>
    <w:rsid w:val="00B326CC"/>
    <w:rsid w:val="00B33139"/>
    <w:rsid w:val="00B3434D"/>
    <w:rsid w:val="00B35651"/>
    <w:rsid w:val="00B359E1"/>
    <w:rsid w:val="00B410A0"/>
    <w:rsid w:val="00B41E00"/>
    <w:rsid w:val="00B437A7"/>
    <w:rsid w:val="00B45CD9"/>
    <w:rsid w:val="00B46F43"/>
    <w:rsid w:val="00B4731E"/>
    <w:rsid w:val="00B5197D"/>
    <w:rsid w:val="00B551E8"/>
    <w:rsid w:val="00B554F7"/>
    <w:rsid w:val="00B57092"/>
    <w:rsid w:val="00B57829"/>
    <w:rsid w:val="00B60188"/>
    <w:rsid w:val="00B62A59"/>
    <w:rsid w:val="00B63A0C"/>
    <w:rsid w:val="00B64757"/>
    <w:rsid w:val="00B661DD"/>
    <w:rsid w:val="00B6646A"/>
    <w:rsid w:val="00B664E9"/>
    <w:rsid w:val="00B669BC"/>
    <w:rsid w:val="00B66B3B"/>
    <w:rsid w:val="00B67119"/>
    <w:rsid w:val="00B67D96"/>
    <w:rsid w:val="00B71604"/>
    <w:rsid w:val="00B718CF"/>
    <w:rsid w:val="00B720B4"/>
    <w:rsid w:val="00B7317D"/>
    <w:rsid w:val="00B75D12"/>
    <w:rsid w:val="00B764BC"/>
    <w:rsid w:val="00B766A7"/>
    <w:rsid w:val="00B770E3"/>
    <w:rsid w:val="00B81C9F"/>
    <w:rsid w:val="00B81ED0"/>
    <w:rsid w:val="00B828AB"/>
    <w:rsid w:val="00B82F9D"/>
    <w:rsid w:val="00B83A40"/>
    <w:rsid w:val="00B87294"/>
    <w:rsid w:val="00B877D2"/>
    <w:rsid w:val="00B87DE5"/>
    <w:rsid w:val="00B90052"/>
    <w:rsid w:val="00B91504"/>
    <w:rsid w:val="00B920A7"/>
    <w:rsid w:val="00B92130"/>
    <w:rsid w:val="00B9249D"/>
    <w:rsid w:val="00B9706C"/>
    <w:rsid w:val="00B971FF"/>
    <w:rsid w:val="00BA0A72"/>
    <w:rsid w:val="00BA1531"/>
    <w:rsid w:val="00BA1887"/>
    <w:rsid w:val="00BA1DA2"/>
    <w:rsid w:val="00BA4529"/>
    <w:rsid w:val="00BA4A4A"/>
    <w:rsid w:val="00BA64C3"/>
    <w:rsid w:val="00BA6D14"/>
    <w:rsid w:val="00BB0C41"/>
    <w:rsid w:val="00BB1E23"/>
    <w:rsid w:val="00BB203C"/>
    <w:rsid w:val="00BB2089"/>
    <w:rsid w:val="00BB2D7D"/>
    <w:rsid w:val="00BB3243"/>
    <w:rsid w:val="00BB32E6"/>
    <w:rsid w:val="00BB4498"/>
    <w:rsid w:val="00BB4AA4"/>
    <w:rsid w:val="00BB4BAF"/>
    <w:rsid w:val="00BB4D2F"/>
    <w:rsid w:val="00BB590E"/>
    <w:rsid w:val="00BB6DCC"/>
    <w:rsid w:val="00BB7660"/>
    <w:rsid w:val="00BC077A"/>
    <w:rsid w:val="00BC1AF9"/>
    <w:rsid w:val="00BC1D5A"/>
    <w:rsid w:val="00BC1F1A"/>
    <w:rsid w:val="00BC31E6"/>
    <w:rsid w:val="00BC3AFB"/>
    <w:rsid w:val="00BC5A7A"/>
    <w:rsid w:val="00BC5CA0"/>
    <w:rsid w:val="00BC68AA"/>
    <w:rsid w:val="00BC783A"/>
    <w:rsid w:val="00BD3B74"/>
    <w:rsid w:val="00BD53C5"/>
    <w:rsid w:val="00BD5E23"/>
    <w:rsid w:val="00BD63E2"/>
    <w:rsid w:val="00BD67F4"/>
    <w:rsid w:val="00BD7E51"/>
    <w:rsid w:val="00BE12AC"/>
    <w:rsid w:val="00BE2B72"/>
    <w:rsid w:val="00BE4638"/>
    <w:rsid w:val="00BE4813"/>
    <w:rsid w:val="00BE67F8"/>
    <w:rsid w:val="00BE6BB9"/>
    <w:rsid w:val="00BF15F4"/>
    <w:rsid w:val="00BF2C91"/>
    <w:rsid w:val="00BF2E1C"/>
    <w:rsid w:val="00BF3AD2"/>
    <w:rsid w:val="00BF3E1D"/>
    <w:rsid w:val="00BF7BBC"/>
    <w:rsid w:val="00C0124F"/>
    <w:rsid w:val="00C016BF"/>
    <w:rsid w:val="00C0339B"/>
    <w:rsid w:val="00C04C88"/>
    <w:rsid w:val="00C04FBE"/>
    <w:rsid w:val="00C05387"/>
    <w:rsid w:val="00C133EC"/>
    <w:rsid w:val="00C134F0"/>
    <w:rsid w:val="00C2030E"/>
    <w:rsid w:val="00C20BC6"/>
    <w:rsid w:val="00C21BFE"/>
    <w:rsid w:val="00C23484"/>
    <w:rsid w:val="00C23C61"/>
    <w:rsid w:val="00C24C7F"/>
    <w:rsid w:val="00C26864"/>
    <w:rsid w:val="00C26E03"/>
    <w:rsid w:val="00C3077A"/>
    <w:rsid w:val="00C30F1F"/>
    <w:rsid w:val="00C33625"/>
    <w:rsid w:val="00C33A75"/>
    <w:rsid w:val="00C4035A"/>
    <w:rsid w:val="00C4063F"/>
    <w:rsid w:val="00C41AB7"/>
    <w:rsid w:val="00C447CC"/>
    <w:rsid w:val="00C44C1E"/>
    <w:rsid w:val="00C464F7"/>
    <w:rsid w:val="00C47100"/>
    <w:rsid w:val="00C47103"/>
    <w:rsid w:val="00C47214"/>
    <w:rsid w:val="00C4796B"/>
    <w:rsid w:val="00C47B1C"/>
    <w:rsid w:val="00C50110"/>
    <w:rsid w:val="00C53287"/>
    <w:rsid w:val="00C539F5"/>
    <w:rsid w:val="00C54063"/>
    <w:rsid w:val="00C5504D"/>
    <w:rsid w:val="00C557F6"/>
    <w:rsid w:val="00C568F7"/>
    <w:rsid w:val="00C57038"/>
    <w:rsid w:val="00C57306"/>
    <w:rsid w:val="00C60540"/>
    <w:rsid w:val="00C6092E"/>
    <w:rsid w:val="00C61822"/>
    <w:rsid w:val="00C63F62"/>
    <w:rsid w:val="00C644C8"/>
    <w:rsid w:val="00C65E00"/>
    <w:rsid w:val="00C71310"/>
    <w:rsid w:val="00C760DB"/>
    <w:rsid w:val="00C810C1"/>
    <w:rsid w:val="00C81755"/>
    <w:rsid w:val="00C82028"/>
    <w:rsid w:val="00C83FCC"/>
    <w:rsid w:val="00C84088"/>
    <w:rsid w:val="00C846E8"/>
    <w:rsid w:val="00C84A2A"/>
    <w:rsid w:val="00C84B2D"/>
    <w:rsid w:val="00C84E95"/>
    <w:rsid w:val="00C862AA"/>
    <w:rsid w:val="00C91220"/>
    <w:rsid w:val="00C9360F"/>
    <w:rsid w:val="00C93FE0"/>
    <w:rsid w:val="00C947EA"/>
    <w:rsid w:val="00C950F8"/>
    <w:rsid w:val="00CA0F19"/>
    <w:rsid w:val="00CA265A"/>
    <w:rsid w:val="00CA2ECF"/>
    <w:rsid w:val="00CA6565"/>
    <w:rsid w:val="00CA6AC8"/>
    <w:rsid w:val="00CA6EC9"/>
    <w:rsid w:val="00CA72E8"/>
    <w:rsid w:val="00CA7FBF"/>
    <w:rsid w:val="00CB0DA6"/>
    <w:rsid w:val="00CB1A78"/>
    <w:rsid w:val="00CB1B85"/>
    <w:rsid w:val="00CB1D28"/>
    <w:rsid w:val="00CB3A95"/>
    <w:rsid w:val="00CB5819"/>
    <w:rsid w:val="00CB5E64"/>
    <w:rsid w:val="00CB63A6"/>
    <w:rsid w:val="00CB7062"/>
    <w:rsid w:val="00CB7CEB"/>
    <w:rsid w:val="00CC0097"/>
    <w:rsid w:val="00CC084D"/>
    <w:rsid w:val="00CC0906"/>
    <w:rsid w:val="00CC1D58"/>
    <w:rsid w:val="00CD0D04"/>
    <w:rsid w:val="00CD1D50"/>
    <w:rsid w:val="00CD3D18"/>
    <w:rsid w:val="00CD4313"/>
    <w:rsid w:val="00CD4895"/>
    <w:rsid w:val="00CE0C40"/>
    <w:rsid w:val="00CE0DB6"/>
    <w:rsid w:val="00CE0DCC"/>
    <w:rsid w:val="00CE4011"/>
    <w:rsid w:val="00CE5334"/>
    <w:rsid w:val="00CE53F4"/>
    <w:rsid w:val="00CE5D08"/>
    <w:rsid w:val="00CE61FA"/>
    <w:rsid w:val="00CE6D15"/>
    <w:rsid w:val="00CE73CE"/>
    <w:rsid w:val="00CE7CFE"/>
    <w:rsid w:val="00CF0DFB"/>
    <w:rsid w:val="00CF0EA9"/>
    <w:rsid w:val="00CF165D"/>
    <w:rsid w:val="00CF167E"/>
    <w:rsid w:val="00CF2C44"/>
    <w:rsid w:val="00CF3713"/>
    <w:rsid w:val="00CF4BD0"/>
    <w:rsid w:val="00CF5C76"/>
    <w:rsid w:val="00CF6917"/>
    <w:rsid w:val="00CF757F"/>
    <w:rsid w:val="00CF75C6"/>
    <w:rsid w:val="00D00867"/>
    <w:rsid w:val="00D00979"/>
    <w:rsid w:val="00D00FD4"/>
    <w:rsid w:val="00D01B36"/>
    <w:rsid w:val="00D01ECC"/>
    <w:rsid w:val="00D02DED"/>
    <w:rsid w:val="00D052C4"/>
    <w:rsid w:val="00D05965"/>
    <w:rsid w:val="00D05A81"/>
    <w:rsid w:val="00D069C5"/>
    <w:rsid w:val="00D07DCE"/>
    <w:rsid w:val="00D102B9"/>
    <w:rsid w:val="00D110A1"/>
    <w:rsid w:val="00D13840"/>
    <w:rsid w:val="00D13A28"/>
    <w:rsid w:val="00D13AE3"/>
    <w:rsid w:val="00D147B0"/>
    <w:rsid w:val="00D14F22"/>
    <w:rsid w:val="00D16197"/>
    <w:rsid w:val="00D17DE2"/>
    <w:rsid w:val="00D203BF"/>
    <w:rsid w:val="00D21002"/>
    <w:rsid w:val="00D21CDC"/>
    <w:rsid w:val="00D227F3"/>
    <w:rsid w:val="00D22935"/>
    <w:rsid w:val="00D229DD"/>
    <w:rsid w:val="00D25BE8"/>
    <w:rsid w:val="00D25E34"/>
    <w:rsid w:val="00D263CD"/>
    <w:rsid w:val="00D3096F"/>
    <w:rsid w:val="00D32A86"/>
    <w:rsid w:val="00D33D31"/>
    <w:rsid w:val="00D33E42"/>
    <w:rsid w:val="00D34759"/>
    <w:rsid w:val="00D359D3"/>
    <w:rsid w:val="00D3623D"/>
    <w:rsid w:val="00D3651B"/>
    <w:rsid w:val="00D36B22"/>
    <w:rsid w:val="00D36DD1"/>
    <w:rsid w:val="00D371BF"/>
    <w:rsid w:val="00D3784A"/>
    <w:rsid w:val="00D37B51"/>
    <w:rsid w:val="00D37D0B"/>
    <w:rsid w:val="00D404A7"/>
    <w:rsid w:val="00D430DC"/>
    <w:rsid w:val="00D443E9"/>
    <w:rsid w:val="00D47E92"/>
    <w:rsid w:val="00D510C1"/>
    <w:rsid w:val="00D51D78"/>
    <w:rsid w:val="00D52228"/>
    <w:rsid w:val="00D53312"/>
    <w:rsid w:val="00D53959"/>
    <w:rsid w:val="00D53D88"/>
    <w:rsid w:val="00D53DF7"/>
    <w:rsid w:val="00D57833"/>
    <w:rsid w:val="00D61E52"/>
    <w:rsid w:val="00D62BF4"/>
    <w:rsid w:val="00D62E73"/>
    <w:rsid w:val="00D6323F"/>
    <w:rsid w:val="00D63806"/>
    <w:rsid w:val="00D64C21"/>
    <w:rsid w:val="00D65624"/>
    <w:rsid w:val="00D66308"/>
    <w:rsid w:val="00D66D41"/>
    <w:rsid w:val="00D673C9"/>
    <w:rsid w:val="00D70079"/>
    <w:rsid w:val="00D70095"/>
    <w:rsid w:val="00D71068"/>
    <w:rsid w:val="00D71494"/>
    <w:rsid w:val="00D7205D"/>
    <w:rsid w:val="00D734FB"/>
    <w:rsid w:val="00D74E7C"/>
    <w:rsid w:val="00D75D47"/>
    <w:rsid w:val="00D837C1"/>
    <w:rsid w:val="00D83D74"/>
    <w:rsid w:val="00D9120C"/>
    <w:rsid w:val="00D92ACF"/>
    <w:rsid w:val="00D92AF6"/>
    <w:rsid w:val="00D92D86"/>
    <w:rsid w:val="00D9384F"/>
    <w:rsid w:val="00D939E5"/>
    <w:rsid w:val="00D94D6E"/>
    <w:rsid w:val="00D95655"/>
    <w:rsid w:val="00D959A1"/>
    <w:rsid w:val="00D961B7"/>
    <w:rsid w:val="00D97242"/>
    <w:rsid w:val="00DA0189"/>
    <w:rsid w:val="00DA0542"/>
    <w:rsid w:val="00DA10EB"/>
    <w:rsid w:val="00DA3A7E"/>
    <w:rsid w:val="00DA42E3"/>
    <w:rsid w:val="00DA6E45"/>
    <w:rsid w:val="00DA76B0"/>
    <w:rsid w:val="00DA7987"/>
    <w:rsid w:val="00DB0896"/>
    <w:rsid w:val="00DB0AF9"/>
    <w:rsid w:val="00DB276B"/>
    <w:rsid w:val="00DB2853"/>
    <w:rsid w:val="00DB2933"/>
    <w:rsid w:val="00DB31F4"/>
    <w:rsid w:val="00DB465D"/>
    <w:rsid w:val="00DB6090"/>
    <w:rsid w:val="00DB6113"/>
    <w:rsid w:val="00DB67CB"/>
    <w:rsid w:val="00DB78DB"/>
    <w:rsid w:val="00DB791E"/>
    <w:rsid w:val="00DC1605"/>
    <w:rsid w:val="00DC2BC1"/>
    <w:rsid w:val="00DC3E81"/>
    <w:rsid w:val="00DC49C4"/>
    <w:rsid w:val="00DC693A"/>
    <w:rsid w:val="00DC7BA6"/>
    <w:rsid w:val="00DD3E69"/>
    <w:rsid w:val="00DD68E3"/>
    <w:rsid w:val="00DD6BAD"/>
    <w:rsid w:val="00DD6EA0"/>
    <w:rsid w:val="00DD76D4"/>
    <w:rsid w:val="00DD7761"/>
    <w:rsid w:val="00DE0D30"/>
    <w:rsid w:val="00DE12CA"/>
    <w:rsid w:val="00DE177C"/>
    <w:rsid w:val="00DE200E"/>
    <w:rsid w:val="00DE3B20"/>
    <w:rsid w:val="00DE3E2D"/>
    <w:rsid w:val="00DE43C3"/>
    <w:rsid w:val="00DE4581"/>
    <w:rsid w:val="00DE45C9"/>
    <w:rsid w:val="00DE6D88"/>
    <w:rsid w:val="00DE7D01"/>
    <w:rsid w:val="00DF03A5"/>
    <w:rsid w:val="00DF11F8"/>
    <w:rsid w:val="00DF184B"/>
    <w:rsid w:val="00DF1C62"/>
    <w:rsid w:val="00DF2A12"/>
    <w:rsid w:val="00DF2AC0"/>
    <w:rsid w:val="00DF2EF7"/>
    <w:rsid w:val="00DF5E25"/>
    <w:rsid w:val="00DF6B99"/>
    <w:rsid w:val="00DF7AC7"/>
    <w:rsid w:val="00E0160F"/>
    <w:rsid w:val="00E02CF8"/>
    <w:rsid w:val="00E031F6"/>
    <w:rsid w:val="00E04B81"/>
    <w:rsid w:val="00E0579A"/>
    <w:rsid w:val="00E06B66"/>
    <w:rsid w:val="00E10260"/>
    <w:rsid w:val="00E109A2"/>
    <w:rsid w:val="00E10A0C"/>
    <w:rsid w:val="00E13E70"/>
    <w:rsid w:val="00E14646"/>
    <w:rsid w:val="00E15CA9"/>
    <w:rsid w:val="00E173B7"/>
    <w:rsid w:val="00E2071B"/>
    <w:rsid w:val="00E23740"/>
    <w:rsid w:val="00E24704"/>
    <w:rsid w:val="00E27609"/>
    <w:rsid w:val="00E3155F"/>
    <w:rsid w:val="00E32DF2"/>
    <w:rsid w:val="00E33EA5"/>
    <w:rsid w:val="00E3476B"/>
    <w:rsid w:val="00E34BAC"/>
    <w:rsid w:val="00E3574B"/>
    <w:rsid w:val="00E417F7"/>
    <w:rsid w:val="00E4249F"/>
    <w:rsid w:val="00E426CF"/>
    <w:rsid w:val="00E42BE1"/>
    <w:rsid w:val="00E43B2C"/>
    <w:rsid w:val="00E517AA"/>
    <w:rsid w:val="00E5199E"/>
    <w:rsid w:val="00E51AED"/>
    <w:rsid w:val="00E51D8A"/>
    <w:rsid w:val="00E53430"/>
    <w:rsid w:val="00E53CF3"/>
    <w:rsid w:val="00E5474C"/>
    <w:rsid w:val="00E5476C"/>
    <w:rsid w:val="00E547BE"/>
    <w:rsid w:val="00E55DF3"/>
    <w:rsid w:val="00E563E6"/>
    <w:rsid w:val="00E57324"/>
    <w:rsid w:val="00E61A9F"/>
    <w:rsid w:val="00E61E59"/>
    <w:rsid w:val="00E62120"/>
    <w:rsid w:val="00E67307"/>
    <w:rsid w:val="00E67BF5"/>
    <w:rsid w:val="00E67FFC"/>
    <w:rsid w:val="00E70567"/>
    <w:rsid w:val="00E70D46"/>
    <w:rsid w:val="00E71329"/>
    <w:rsid w:val="00E71CA1"/>
    <w:rsid w:val="00E73A54"/>
    <w:rsid w:val="00E74541"/>
    <w:rsid w:val="00E746C2"/>
    <w:rsid w:val="00E74F6A"/>
    <w:rsid w:val="00E7526E"/>
    <w:rsid w:val="00E76318"/>
    <w:rsid w:val="00E773AA"/>
    <w:rsid w:val="00E779CC"/>
    <w:rsid w:val="00E80B4E"/>
    <w:rsid w:val="00E80C34"/>
    <w:rsid w:val="00E8169E"/>
    <w:rsid w:val="00E8182F"/>
    <w:rsid w:val="00E83349"/>
    <w:rsid w:val="00E83D5C"/>
    <w:rsid w:val="00E864BF"/>
    <w:rsid w:val="00E8725A"/>
    <w:rsid w:val="00E8740C"/>
    <w:rsid w:val="00E87494"/>
    <w:rsid w:val="00E8797C"/>
    <w:rsid w:val="00E87F48"/>
    <w:rsid w:val="00E90BC1"/>
    <w:rsid w:val="00E94910"/>
    <w:rsid w:val="00E955D9"/>
    <w:rsid w:val="00E9665E"/>
    <w:rsid w:val="00E96AD7"/>
    <w:rsid w:val="00EA2AE7"/>
    <w:rsid w:val="00EA3B19"/>
    <w:rsid w:val="00EA43B4"/>
    <w:rsid w:val="00EA4879"/>
    <w:rsid w:val="00EA4AA6"/>
    <w:rsid w:val="00EA5000"/>
    <w:rsid w:val="00EA57BF"/>
    <w:rsid w:val="00EB3EF0"/>
    <w:rsid w:val="00EB5FDD"/>
    <w:rsid w:val="00EB74E6"/>
    <w:rsid w:val="00EC180D"/>
    <w:rsid w:val="00EC1A5D"/>
    <w:rsid w:val="00EC1FE6"/>
    <w:rsid w:val="00EC2B7E"/>
    <w:rsid w:val="00EC2F53"/>
    <w:rsid w:val="00EC3FE1"/>
    <w:rsid w:val="00EC61FA"/>
    <w:rsid w:val="00EC69E9"/>
    <w:rsid w:val="00ED0410"/>
    <w:rsid w:val="00ED1C92"/>
    <w:rsid w:val="00ED5E12"/>
    <w:rsid w:val="00ED66FE"/>
    <w:rsid w:val="00ED6844"/>
    <w:rsid w:val="00EE00F4"/>
    <w:rsid w:val="00EE075E"/>
    <w:rsid w:val="00EE1773"/>
    <w:rsid w:val="00EE2894"/>
    <w:rsid w:val="00EE33F3"/>
    <w:rsid w:val="00EE4263"/>
    <w:rsid w:val="00EE5CD5"/>
    <w:rsid w:val="00EE5F71"/>
    <w:rsid w:val="00EE6344"/>
    <w:rsid w:val="00EE7555"/>
    <w:rsid w:val="00EF1535"/>
    <w:rsid w:val="00EF3B94"/>
    <w:rsid w:val="00EF4122"/>
    <w:rsid w:val="00EF4EF0"/>
    <w:rsid w:val="00F01993"/>
    <w:rsid w:val="00F027D4"/>
    <w:rsid w:val="00F036C5"/>
    <w:rsid w:val="00F03D85"/>
    <w:rsid w:val="00F03F72"/>
    <w:rsid w:val="00F052D2"/>
    <w:rsid w:val="00F05522"/>
    <w:rsid w:val="00F07C24"/>
    <w:rsid w:val="00F100FF"/>
    <w:rsid w:val="00F120D6"/>
    <w:rsid w:val="00F137B7"/>
    <w:rsid w:val="00F146C6"/>
    <w:rsid w:val="00F1539E"/>
    <w:rsid w:val="00F16122"/>
    <w:rsid w:val="00F169B8"/>
    <w:rsid w:val="00F16B13"/>
    <w:rsid w:val="00F16C30"/>
    <w:rsid w:val="00F16CF6"/>
    <w:rsid w:val="00F16D3B"/>
    <w:rsid w:val="00F17C02"/>
    <w:rsid w:val="00F17C51"/>
    <w:rsid w:val="00F200CE"/>
    <w:rsid w:val="00F2119B"/>
    <w:rsid w:val="00F22265"/>
    <w:rsid w:val="00F23019"/>
    <w:rsid w:val="00F23747"/>
    <w:rsid w:val="00F31D26"/>
    <w:rsid w:val="00F35AA8"/>
    <w:rsid w:val="00F37152"/>
    <w:rsid w:val="00F37BD6"/>
    <w:rsid w:val="00F412C5"/>
    <w:rsid w:val="00F413D1"/>
    <w:rsid w:val="00F4336E"/>
    <w:rsid w:val="00F44532"/>
    <w:rsid w:val="00F453D6"/>
    <w:rsid w:val="00F45FAD"/>
    <w:rsid w:val="00F47C27"/>
    <w:rsid w:val="00F505AC"/>
    <w:rsid w:val="00F50CC2"/>
    <w:rsid w:val="00F5195E"/>
    <w:rsid w:val="00F51B16"/>
    <w:rsid w:val="00F51EA6"/>
    <w:rsid w:val="00F51F94"/>
    <w:rsid w:val="00F53E91"/>
    <w:rsid w:val="00F5596A"/>
    <w:rsid w:val="00F56001"/>
    <w:rsid w:val="00F56BB2"/>
    <w:rsid w:val="00F57731"/>
    <w:rsid w:val="00F61222"/>
    <w:rsid w:val="00F62461"/>
    <w:rsid w:val="00F63681"/>
    <w:rsid w:val="00F65A1A"/>
    <w:rsid w:val="00F65C21"/>
    <w:rsid w:val="00F65D0A"/>
    <w:rsid w:val="00F66AE9"/>
    <w:rsid w:val="00F703E5"/>
    <w:rsid w:val="00F7052B"/>
    <w:rsid w:val="00F71E76"/>
    <w:rsid w:val="00F72493"/>
    <w:rsid w:val="00F7349B"/>
    <w:rsid w:val="00F734AA"/>
    <w:rsid w:val="00F7537C"/>
    <w:rsid w:val="00F804D9"/>
    <w:rsid w:val="00F80708"/>
    <w:rsid w:val="00F80E48"/>
    <w:rsid w:val="00F8110D"/>
    <w:rsid w:val="00F83A60"/>
    <w:rsid w:val="00F84182"/>
    <w:rsid w:val="00F84666"/>
    <w:rsid w:val="00F86238"/>
    <w:rsid w:val="00F87546"/>
    <w:rsid w:val="00F90BA5"/>
    <w:rsid w:val="00F920E2"/>
    <w:rsid w:val="00F927AC"/>
    <w:rsid w:val="00F93196"/>
    <w:rsid w:val="00F9373C"/>
    <w:rsid w:val="00FA0E04"/>
    <w:rsid w:val="00FA17CD"/>
    <w:rsid w:val="00FA521E"/>
    <w:rsid w:val="00FA77F1"/>
    <w:rsid w:val="00FA79B4"/>
    <w:rsid w:val="00FB27B2"/>
    <w:rsid w:val="00FB3836"/>
    <w:rsid w:val="00FB3EFA"/>
    <w:rsid w:val="00FB51E0"/>
    <w:rsid w:val="00FB5AE0"/>
    <w:rsid w:val="00FC09D5"/>
    <w:rsid w:val="00FC1893"/>
    <w:rsid w:val="00FC1A59"/>
    <w:rsid w:val="00FC1C8E"/>
    <w:rsid w:val="00FC21E8"/>
    <w:rsid w:val="00FC2F27"/>
    <w:rsid w:val="00FC634A"/>
    <w:rsid w:val="00FC756E"/>
    <w:rsid w:val="00FC7AE7"/>
    <w:rsid w:val="00FC7D2F"/>
    <w:rsid w:val="00FD04A0"/>
    <w:rsid w:val="00FD06B7"/>
    <w:rsid w:val="00FD0C88"/>
    <w:rsid w:val="00FD2894"/>
    <w:rsid w:val="00FD2BA2"/>
    <w:rsid w:val="00FD355D"/>
    <w:rsid w:val="00FD3E27"/>
    <w:rsid w:val="00FD47C0"/>
    <w:rsid w:val="00FD48BF"/>
    <w:rsid w:val="00FD66FA"/>
    <w:rsid w:val="00FD7096"/>
    <w:rsid w:val="00FE03C6"/>
    <w:rsid w:val="00FE13D4"/>
    <w:rsid w:val="00FE38E0"/>
    <w:rsid w:val="00FE3CB4"/>
    <w:rsid w:val="00FE465D"/>
    <w:rsid w:val="00FE46AB"/>
    <w:rsid w:val="00FE61FD"/>
    <w:rsid w:val="00FF05DA"/>
    <w:rsid w:val="00FF0AB4"/>
    <w:rsid w:val="00FF1602"/>
    <w:rsid w:val="00FF2AE5"/>
    <w:rsid w:val="00FF795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9952B"/>
  <w15:chartTrackingRefBased/>
  <w15:docId w15:val="{686B6F60-C4F9-4990-9152-3CA12A487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5AA"/>
  </w:style>
  <w:style w:type="paragraph" w:styleId="Heading1">
    <w:name w:val="heading 1"/>
    <w:basedOn w:val="Normal"/>
    <w:next w:val="Normal"/>
    <w:link w:val="Heading1Char"/>
    <w:uiPriority w:val="9"/>
    <w:qFormat/>
    <w:rsid w:val="007709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709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709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709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709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709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09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09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09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0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0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0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70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70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770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0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0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09CE"/>
    <w:rPr>
      <w:rFonts w:eastAsiaTheme="majorEastAsia" w:cstheme="majorBidi"/>
      <w:color w:val="272727" w:themeColor="text1" w:themeTint="D8"/>
    </w:rPr>
  </w:style>
  <w:style w:type="paragraph" w:styleId="Title">
    <w:name w:val="Title"/>
    <w:basedOn w:val="Normal"/>
    <w:next w:val="Normal"/>
    <w:link w:val="TitleChar"/>
    <w:uiPriority w:val="10"/>
    <w:qFormat/>
    <w:rsid w:val="007709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9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09CE"/>
    <w:pPr>
      <w:spacing w:before="160"/>
      <w:jc w:val="center"/>
    </w:pPr>
    <w:rPr>
      <w:i/>
      <w:iCs/>
      <w:color w:val="404040" w:themeColor="text1" w:themeTint="BF"/>
    </w:rPr>
  </w:style>
  <w:style w:type="character" w:customStyle="1" w:styleId="QuoteChar">
    <w:name w:val="Quote Char"/>
    <w:basedOn w:val="DefaultParagraphFont"/>
    <w:link w:val="Quote"/>
    <w:uiPriority w:val="29"/>
    <w:rsid w:val="007709CE"/>
    <w:rPr>
      <w:i/>
      <w:iCs/>
      <w:color w:val="404040" w:themeColor="text1" w:themeTint="BF"/>
    </w:rPr>
  </w:style>
  <w:style w:type="paragraph" w:styleId="ListParagraph">
    <w:name w:val="List Paragraph"/>
    <w:basedOn w:val="Normal"/>
    <w:uiPriority w:val="34"/>
    <w:qFormat/>
    <w:rsid w:val="007709CE"/>
    <w:pPr>
      <w:ind w:left="720"/>
      <w:contextualSpacing/>
    </w:pPr>
  </w:style>
  <w:style w:type="character" w:styleId="IntenseEmphasis">
    <w:name w:val="Intense Emphasis"/>
    <w:basedOn w:val="DefaultParagraphFont"/>
    <w:uiPriority w:val="21"/>
    <w:qFormat/>
    <w:rsid w:val="007709CE"/>
    <w:rPr>
      <w:i/>
      <w:iCs/>
      <w:color w:val="0F4761" w:themeColor="accent1" w:themeShade="BF"/>
    </w:rPr>
  </w:style>
  <w:style w:type="paragraph" w:styleId="IntenseQuote">
    <w:name w:val="Intense Quote"/>
    <w:basedOn w:val="Normal"/>
    <w:next w:val="Normal"/>
    <w:link w:val="IntenseQuoteChar"/>
    <w:uiPriority w:val="30"/>
    <w:qFormat/>
    <w:rsid w:val="007709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09CE"/>
    <w:rPr>
      <w:i/>
      <w:iCs/>
      <w:color w:val="0F4761" w:themeColor="accent1" w:themeShade="BF"/>
    </w:rPr>
  </w:style>
  <w:style w:type="character" w:styleId="IntenseReference">
    <w:name w:val="Intense Reference"/>
    <w:basedOn w:val="DefaultParagraphFont"/>
    <w:uiPriority w:val="32"/>
    <w:qFormat/>
    <w:rsid w:val="007709CE"/>
    <w:rPr>
      <w:b/>
      <w:bCs/>
      <w:smallCaps/>
      <w:color w:val="0F4761" w:themeColor="accent1" w:themeShade="BF"/>
      <w:spacing w:val="5"/>
    </w:rPr>
  </w:style>
  <w:style w:type="character" w:customStyle="1" w:styleId="apple-converted-space">
    <w:name w:val="apple-converted-space"/>
    <w:basedOn w:val="DefaultParagraphFont"/>
    <w:rsid w:val="00A260AC"/>
  </w:style>
  <w:style w:type="character" w:customStyle="1" w:styleId="nytir-strong">
    <w:name w:val="nytir-strong"/>
    <w:basedOn w:val="DefaultParagraphFont"/>
    <w:rsid w:val="00A260AC"/>
  </w:style>
  <w:style w:type="character" w:customStyle="1" w:styleId="nytir-page">
    <w:name w:val="nytir-page"/>
    <w:basedOn w:val="DefaultParagraphFont"/>
    <w:rsid w:val="00A260AC"/>
  </w:style>
  <w:style w:type="character" w:styleId="Hyperlink">
    <w:name w:val="Hyperlink"/>
    <w:basedOn w:val="DefaultParagraphFont"/>
    <w:uiPriority w:val="99"/>
    <w:unhideWhenUsed/>
    <w:rsid w:val="00A260AC"/>
    <w:rPr>
      <w:color w:val="467886" w:themeColor="hyperlink"/>
      <w:u w:val="single"/>
    </w:rPr>
  </w:style>
  <w:style w:type="character" w:styleId="CommentReference">
    <w:name w:val="annotation reference"/>
    <w:basedOn w:val="DefaultParagraphFont"/>
    <w:uiPriority w:val="99"/>
    <w:unhideWhenUsed/>
    <w:rsid w:val="00A260AC"/>
    <w:rPr>
      <w:sz w:val="16"/>
      <w:szCs w:val="16"/>
    </w:rPr>
  </w:style>
  <w:style w:type="paragraph" w:styleId="CommentText">
    <w:name w:val="annotation text"/>
    <w:basedOn w:val="Normal"/>
    <w:link w:val="CommentTextChar"/>
    <w:uiPriority w:val="99"/>
    <w:unhideWhenUsed/>
    <w:rsid w:val="00A260AC"/>
    <w:pPr>
      <w:spacing w:after="200" w:line="240" w:lineRule="auto"/>
    </w:pPr>
    <w:rPr>
      <w:rFonts w:ascii="Times New Roman" w:hAnsi="Times New Roman" w:cs="Times New Roman"/>
      <w:sz w:val="20"/>
      <w:szCs w:val="20"/>
      <w:lang w:val="en-GB" w:bidi="he-IL"/>
    </w:rPr>
  </w:style>
  <w:style w:type="character" w:customStyle="1" w:styleId="CommentTextChar">
    <w:name w:val="Comment Text Char"/>
    <w:basedOn w:val="DefaultParagraphFont"/>
    <w:link w:val="CommentText"/>
    <w:uiPriority w:val="99"/>
    <w:rsid w:val="00A260AC"/>
    <w:rPr>
      <w:rFonts w:ascii="Times New Roman" w:hAnsi="Times New Roman" w:cs="Times New Roman"/>
      <w:sz w:val="20"/>
      <w:szCs w:val="20"/>
      <w:lang w:val="en-GB" w:bidi="he-IL"/>
    </w:rPr>
  </w:style>
  <w:style w:type="paragraph" w:styleId="CommentSubject">
    <w:name w:val="annotation subject"/>
    <w:basedOn w:val="CommentText"/>
    <w:next w:val="CommentText"/>
    <w:link w:val="CommentSubjectChar"/>
    <w:uiPriority w:val="99"/>
    <w:semiHidden/>
    <w:unhideWhenUsed/>
    <w:rsid w:val="00A260AC"/>
    <w:rPr>
      <w:b/>
      <w:bCs/>
    </w:rPr>
  </w:style>
  <w:style w:type="character" w:customStyle="1" w:styleId="CommentSubjectChar">
    <w:name w:val="Comment Subject Char"/>
    <w:basedOn w:val="CommentTextChar"/>
    <w:link w:val="CommentSubject"/>
    <w:uiPriority w:val="99"/>
    <w:semiHidden/>
    <w:rsid w:val="00A260AC"/>
    <w:rPr>
      <w:rFonts w:ascii="Times New Roman" w:hAnsi="Times New Roman" w:cs="Times New Roman"/>
      <w:b/>
      <w:bCs/>
      <w:sz w:val="20"/>
      <w:szCs w:val="20"/>
      <w:lang w:val="en-GB" w:bidi="he-IL"/>
    </w:rPr>
  </w:style>
  <w:style w:type="paragraph" w:styleId="BalloonText">
    <w:name w:val="Balloon Text"/>
    <w:basedOn w:val="Normal"/>
    <w:link w:val="BalloonTextChar"/>
    <w:uiPriority w:val="99"/>
    <w:unhideWhenUsed/>
    <w:rsid w:val="00A260AC"/>
    <w:pPr>
      <w:spacing w:after="0" w:line="240" w:lineRule="auto"/>
    </w:pPr>
    <w:rPr>
      <w:rFonts w:ascii="Tahoma" w:hAnsi="Tahoma" w:cs="Tahoma"/>
      <w:sz w:val="16"/>
      <w:szCs w:val="16"/>
      <w:lang w:val="en-GB" w:bidi="he-IL"/>
    </w:rPr>
  </w:style>
  <w:style w:type="character" w:customStyle="1" w:styleId="BalloonTextChar">
    <w:name w:val="Balloon Text Char"/>
    <w:basedOn w:val="DefaultParagraphFont"/>
    <w:link w:val="BalloonText"/>
    <w:uiPriority w:val="99"/>
    <w:rsid w:val="00A260AC"/>
    <w:rPr>
      <w:rFonts w:ascii="Tahoma" w:hAnsi="Tahoma" w:cs="Tahoma"/>
      <w:sz w:val="16"/>
      <w:szCs w:val="16"/>
      <w:lang w:val="en-GB" w:bidi="he-IL"/>
    </w:rPr>
  </w:style>
  <w:style w:type="paragraph" w:customStyle="1" w:styleId="EndNoteBibliographyTitle">
    <w:name w:val="EndNote Bibliography Title"/>
    <w:basedOn w:val="Normal"/>
    <w:link w:val="EndNoteBibliographyTitleChar"/>
    <w:rsid w:val="00A260AC"/>
    <w:pPr>
      <w:spacing w:after="0" w:line="360" w:lineRule="auto"/>
      <w:jc w:val="center"/>
    </w:pPr>
    <w:rPr>
      <w:rFonts w:ascii="Calibri" w:hAnsi="Calibri" w:cs="Times New Roman"/>
      <w:noProof/>
      <w:szCs w:val="24"/>
      <w:lang w:val="en-GB" w:bidi="he-IL"/>
    </w:rPr>
  </w:style>
  <w:style w:type="character" w:customStyle="1" w:styleId="EndNoteBibliographyTitleChar">
    <w:name w:val="EndNote Bibliography Title Char"/>
    <w:basedOn w:val="DefaultParagraphFont"/>
    <w:link w:val="EndNoteBibliographyTitle"/>
    <w:rsid w:val="00A260AC"/>
    <w:rPr>
      <w:rFonts w:ascii="Calibri" w:hAnsi="Calibri" w:cs="Times New Roman"/>
      <w:noProof/>
      <w:szCs w:val="24"/>
      <w:lang w:val="en-GB" w:bidi="he-IL"/>
    </w:rPr>
  </w:style>
  <w:style w:type="paragraph" w:customStyle="1" w:styleId="EndNoteBibliography">
    <w:name w:val="EndNote Bibliography"/>
    <w:basedOn w:val="Normal"/>
    <w:link w:val="EndNoteBibliographyChar"/>
    <w:rsid w:val="00A260AC"/>
    <w:pPr>
      <w:spacing w:after="200" w:line="240" w:lineRule="auto"/>
    </w:pPr>
    <w:rPr>
      <w:rFonts w:ascii="Calibri" w:hAnsi="Calibri" w:cs="Times New Roman"/>
      <w:noProof/>
      <w:szCs w:val="24"/>
      <w:lang w:val="en-GB" w:bidi="he-IL"/>
    </w:rPr>
  </w:style>
  <w:style w:type="character" w:customStyle="1" w:styleId="EndNoteBibliographyChar">
    <w:name w:val="EndNote Bibliography Char"/>
    <w:basedOn w:val="DefaultParagraphFont"/>
    <w:link w:val="EndNoteBibliography"/>
    <w:rsid w:val="00A260AC"/>
    <w:rPr>
      <w:rFonts w:ascii="Calibri" w:hAnsi="Calibri" w:cs="Times New Roman"/>
      <w:noProof/>
      <w:szCs w:val="24"/>
      <w:lang w:val="en-GB" w:bidi="he-IL"/>
    </w:rPr>
  </w:style>
  <w:style w:type="paragraph" w:styleId="FootnoteText">
    <w:name w:val="footnote text"/>
    <w:basedOn w:val="Normal"/>
    <w:link w:val="FootnoteTextChar"/>
    <w:uiPriority w:val="99"/>
    <w:unhideWhenUsed/>
    <w:rsid w:val="00A260AC"/>
    <w:pPr>
      <w:spacing w:after="0" w:line="240" w:lineRule="auto"/>
    </w:pPr>
    <w:rPr>
      <w:rFonts w:ascii="Times New Roman" w:hAnsi="Times New Roman" w:cs="Times New Roman"/>
      <w:sz w:val="20"/>
      <w:szCs w:val="20"/>
      <w:lang w:val="en-GB" w:bidi="he-IL"/>
    </w:rPr>
  </w:style>
  <w:style w:type="character" w:customStyle="1" w:styleId="FootnoteTextChar">
    <w:name w:val="Footnote Text Char"/>
    <w:basedOn w:val="DefaultParagraphFont"/>
    <w:link w:val="FootnoteText"/>
    <w:uiPriority w:val="99"/>
    <w:rsid w:val="00A260AC"/>
    <w:rPr>
      <w:rFonts w:ascii="Times New Roman" w:hAnsi="Times New Roman" w:cs="Times New Roman"/>
      <w:sz w:val="20"/>
      <w:szCs w:val="20"/>
      <w:lang w:val="en-GB" w:bidi="he-IL"/>
    </w:rPr>
  </w:style>
  <w:style w:type="character" w:styleId="FootnoteReference">
    <w:name w:val="footnote reference"/>
    <w:basedOn w:val="DefaultParagraphFont"/>
    <w:semiHidden/>
    <w:unhideWhenUsed/>
    <w:rsid w:val="00A260AC"/>
    <w:rPr>
      <w:vertAlign w:val="superscript"/>
    </w:rPr>
  </w:style>
  <w:style w:type="paragraph" w:customStyle="1" w:styleId="Default">
    <w:name w:val="Default"/>
    <w:rsid w:val="00A260AC"/>
    <w:pPr>
      <w:autoSpaceDE w:val="0"/>
      <w:autoSpaceDN w:val="0"/>
      <w:adjustRightInd w:val="0"/>
      <w:spacing w:after="0" w:line="240" w:lineRule="auto"/>
    </w:pPr>
    <w:rPr>
      <w:rFonts w:ascii="Arial" w:hAnsi="Arial" w:cs="Arial"/>
      <w:color w:val="000000"/>
      <w:sz w:val="24"/>
      <w:szCs w:val="24"/>
      <w:lang w:bidi="he-IL"/>
    </w:rPr>
  </w:style>
  <w:style w:type="character" w:styleId="Strong">
    <w:name w:val="Strong"/>
    <w:basedOn w:val="DefaultParagraphFont"/>
    <w:uiPriority w:val="22"/>
    <w:qFormat/>
    <w:rsid w:val="00A260AC"/>
    <w:rPr>
      <w:b/>
      <w:bCs/>
    </w:rPr>
  </w:style>
  <w:style w:type="character" w:styleId="FollowedHyperlink">
    <w:name w:val="FollowedHyperlink"/>
    <w:basedOn w:val="DefaultParagraphFont"/>
    <w:uiPriority w:val="99"/>
    <w:semiHidden/>
    <w:unhideWhenUsed/>
    <w:rsid w:val="00A260AC"/>
    <w:rPr>
      <w:color w:val="96607D" w:themeColor="followedHyperlink"/>
      <w:u w:val="single"/>
    </w:rPr>
  </w:style>
  <w:style w:type="paragraph" w:styleId="Header">
    <w:name w:val="header"/>
    <w:basedOn w:val="Normal"/>
    <w:link w:val="HeaderChar"/>
    <w:uiPriority w:val="99"/>
    <w:unhideWhenUsed/>
    <w:rsid w:val="00A260AC"/>
    <w:pPr>
      <w:tabs>
        <w:tab w:val="center" w:pos="4680"/>
        <w:tab w:val="right" w:pos="9360"/>
      </w:tabs>
      <w:spacing w:after="0" w:line="240" w:lineRule="auto"/>
    </w:pPr>
    <w:rPr>
      <w:rFonts w:ascii="Times New Roman" w:hAnsi="Times New Roman" w:cs="Times New Roman"/>
      <w:sz w:val="24"/>
      <w:szCs w:val="24"/>
      <w:lang w:val="en-GB" w:bidi="he-IL"/>
    </w:rPr>
  </w:style>
  <w:style w:type="character" w:customStyle="1" w:styleId="HeaderChar">
    <w:name w:val="Header Char"/>
    <w:basedOn w:val="DefaultParagraphFont"/>
    <w:link w:val="Header"/>
    <w:uiPriority w:val="99"/>
    <w:rsid w:val="00A260AC"/>
    <w:rPr>
      <w:rFonts w:ascii="Times New Roman" w:hAnsi="Times New Roman" w:cs="Times New Roman"/>
      <w:sz w:val="24"/>
      <w:szCs w:val="24"/>
      <w:lang w:val="en-GB" w:bidi="he-IL"/>
    </w:rPr>
  </w:style>
  <w:style w:type="paragraph" w:styleId="Footer">
    <w:name w:val="footer"/>
    <w:basedOn w:val="Normal"/>
    <w:link w:val="FooterChar"/>
    <w:uiPriority w:val="99"/>
    <w:unhideWhenUsed/>
    <w:rsid w:val="00A260AC"/>
    <w:pPr>
      <w:tabs>
        <w:tab w:val="center" w:pos="4680"/>
        <w:tab w:val="right" w:pos="9360"/>
      </w:tabs>
      <w:spacing w:after="0" w:line="240" w:lineRule="auto"/>
    </w:pPr>
    <w:rPr>
      <w:rFonts w:ascii="Times New Roman" w:hAnsi="Times New Roman" w:cs="Times New Roman"/>
      <w:sz w:val="24"/>
      <w:szCs w:val="24"/>
      <w:lang w:val="en-GB" w:bidi="he-IL"/>
    </w:rPr>
  </w:style>
  <w:style w:type="character" w:customStyle="1" w:styleId="FooterChar">
    <w:name w:val="Footer Char"/>
    <w:basedOn w:val="DefaultParagraphFont"/>
    <w:link w:val="Footer"/>
    <w:uiPriority w:val="99"/>
    <w:rsid w:val="00A260AC"/>
    <w:rPr>
      <w:rFonts w:ascii="Times New Roman" w:hAnsi="Times New Roman" w:cs="Times New Roman"/>
      <w:sz w:val="24"/>
      <w:szCs w:val="24"/>
      <w:lang w:val="en-GB" w:bidi="he-IL"/>
    </w:rPr>
  </w:style>
  <w:style w:type="paragraph" w:styleId="NoSpacing">
    <w:name w:val="No Spacing"/>
    <w:basedOn w:val="Normal"/>
    <w:uiPriority w:val="1"/>
    <w:qFormat/>
    <w:rsid w:val="00A260AC"/>
    <w:pPr>
      <w:spacing w:before="75" w:after="75" w:line="225" w:lineRule="atLeast"/>
      <w:ind w:right="1304"/>
      <w:jc w:val="both"/>
    </w:pPr>
    <w:rPr>
      <w:rFonts w:ascii="Times New Roman" w:eastAsia="Times New Roman" w:hAnsi="Times New Roman" w:cs="Times New Roman"/>
      <w:i/>
      <w:iCs/>
      <w:color w:val="333333"/>
      <w:sz w:val="24"/>
      <w:szCs w:val="24"/>
      <w:lang w:val="en-GB" w:bidi="he-IL"/>
    </w:rPr>
  </w:style>
  <w:style w:type="numbering" w:customStyle="1" w:styleId="NoList1">
    <w:name w:val="No List1"/>
    <w:next w:val="NoList"/>
    <w:uiPriority w:val="99"/>
    <w:semiHidden/>
    <w:unhideWhenUsed/>
    <w:rsid w:val="00A260AC"/>
  </w:style>
  <w:style w:type="numbering" w:customStyle="1" w:styleId="NoList2">
    <w:name w:val="No List2"/>
    <w:next w:val="NoList"/>
    <w:uiPriority w:val="99"/>
    <w:semiHidden/>
    <w:unhideWhenUsed/>
    <w:rsid w:val="00A260AC"/>
  </w:style>
  <w:style w:type="paragraph" w:styleId="NormalWeb">
    <w:name w:val="Normal (Web)"/>
    <w:basedOn w:val="Normal"/>
    <w:uiPriority w:val="99"/>
    <w:unhideWhenUsed/>
    <w:rsid w:val="00A260AC"/>
    <w:pPr>
      <w:spacing w:before="100" w:beforeAutospacing="1" w:after="100" w:afterAutospacing="1" w:line="240" w:lineRule="auto"/>
    </w:pPr>
    <w:rPr>
      <w:rFonts w:ascii="Times New Roman" w:eastAsia="Times New Roman" w:hAnsi="Times New Roman" w:cs="Times New Roman"/>
      <w:sz w:val="24"/>
      <w:szCs w:val="24"/>
      <w:lang w:val="en-GB" w:bidi="he-IL"/>
    </w:rPr>
  </w:style>
  <w:style w:type="numbering" w:customStyle="1" w:styleId="NoList3">
    <w:name w:val="No List3"/>
    <w:next w:val="NoList"/>
    <w:uiPriority w:val="99"/>
    <w:semiHidden/>
    <w:unhideWhenUsed/>
    <w:rsid w:val="00A260AC"/>
  </w:style>
  <w:style w:type="numbering" w:customStyle="1" w:styleId="NoList4">
    <w:name w:val="No List4"/>
    <w:next w:val="NoList"/>
    <w:uiPriority w:val="99"/>
    <w:semiHidden/>
    <w:unhideWhenUsed/>
    <w:rsid w:val="00A260AC"/>
  </w:style>
  <w:style w:type="numbering" w:customStyle="1" w:styleId="NoList5">
    <w:name w:val="No List5"/>
    <w:next w:val="NoList"/>
    <w:uiPriority w:val="99"/>
    <w:semiHidden/>
    <w:unhideWhenUsed/>
    <w:rsid w:val="00A260AC"/>
  </w:style>
  <w:style w:type="paragraph" w:styleId="EndnoteText">
    <w:name w:val="endnote text"/>
    <w:basedOn w:val="Normal"/>
    <w:link w:val="EndnoteTextChar"/>
    <w:uiPriority w:val="99"/>
    <w:semiHidden/>
    <w:unhideWhenUsed/>
    <w:rsid w:val="00A260AC"/>
    <w:pPr>
      <w:bidi/>
      <w:spacing w:after="0" w:line="240" w:lineRule="auto"/>
      <w:contextualSpacing/>
    </w:pPr>
    <w:rPr>
      <w:rFonts w:ascii="Times New Roman" w:hAnsi="Times New Roman" w:cs="Times New Roman"/>
      <w:sz w:val="20"/>
      <w:szCs w:val="20"/>
      <w:lang w:val="en-GB" w:bidi="he-IL"/>
    </w:rPr>
  </w:style>
  <w:style w:type="character" w:customStyle="1" w:styleId="EndnoteTextChar">
    <w:name w:val="Endnote Text Char"/>
    <w:basedOn w:val="DefaultParagraphFont"/>
    <w:link w:val="EndnoteText"/>
    <w:uiPriority w:val="99"/>
    <w:semiHidden/>
    <w:rsid w:val="00A260AC"/>
    <w:rPr>
      <w:rFonts w:ascii="Times New Roman" w:hAnsi="Times New Roman" w:cs="Times New Roman"/>
      <w:sz w:val="20"/>
      <w:szCs w:val="20"/>
      <w:lang w:val="en-GB" w:bidi="he-IL"/>
    </w:rPr>
  </w:style>
  <w:style w:type="character" w:styleId="EndnoteReference">
    <w:name w:val="endnote reference"/>
    <w:basedOn w:val="DefaultParagraphFont"/>
    <w:uiPriority w:val="99"/>
    <w:semiHidden/>
    <w:unhideWhenUsed/>
    <w:rsid w:val="00A260AC"/>
    <w:rPr>
      <w:vertAlign w:val="superscript"/>
    </w:rPr>
  </w:style>
  <w:style w:type="numbering" w:customStyle="1" w:styleId="NoList6">
    <w:name w:val="No List6"/>
    <w:next w:val="NoList"/>
    <w:uiPriority w:val="99"/>
    <w:semiHidden/>
    <w:unhideWhenUsed/>
    <w:rsid w:val="00A260AC"/>
  </w:style>
  <w:style w:type="numbering" w:customStyle="1" w:styleId="NoList7">
    <w:name w:val="No List7"/>
    <w:next w:val="NoList"/>
    <w:uiPriority w:val="99"/>
    <w:semiHidden/>
    <w:unhideWhenUsed/>
    <w:rsid w:val="00A260AC"/>
  </w:style>
  <w:style w:type="paragraph" w:styleId="Revision">
    <w:name w:val="Revision"/>
    <w:hidden/>
    <w:uiPriority w:val="99"/>
    <w:semiHidden/>
    <w:rsid w:val="00A260AC"/>
    <w:pPr>
      <w:spacing w:after="0" w:line="240" w:lineRule="auto"/>
    </w:pPr>
    <w:rPr>
      <w:rFonts w:ascii="Times New Roman" w:hAnsi="Times New Roman" w:cs="Times New Roman"/>
      <w:sz w:val="24"/>
      <w:szCs w:val="24"/>
    </w:rPr>
  </w:style>
  <w:style w:type="character" w:customStyle="1" w:styleId="il">
    <w:name w:val="il"/>
    <w:basedOn w:val="DefaultParagraphFont"/>
    <w:rsid w:val="00A260AC"/>
  </w:style>
  <w:style w:type="numbering" w:customStyle="1" w:styleId="NoList8">
    <w:name w:val="No List8"/>
    <w:next w:val="NoList"/>
    <w:uiPriority w:val="99"/>
    <w:semiHidden/>
    <w:unhideWhenUsed/>
    <w:rsid w:val="00A260AC"/>
  </w:style>
  <w:style w:type="paragraph" w:styleId="TOCHeading">
    <w:name w:val="TOC Heading"/>
    <w:basedOn w:val="Heading1"/>
    <w:next w:val="Normal"/>
    <w:uiPriority w:val="39"/>
    <w:unhideWhenUsed/>
    <w:qFormat/>
    <w:rsid w:val="00A260AC"/>
    <w:pPr>
      <w:spacing w:before="240" w:after="0"/>
      <w:outlineLvl w:val="9"/>
    </w:pPr>
    <w:rPr>
      <w:sz w:val="32"/>
      <w:szCs w:val="32"/>
    </w:rPr>
  </w:style>
  <w:style w:type="paragraph" w:styleId="TOC1">
    <w:name w:val="toc 1"/>
    <w:basedOn w:val="Normal"/>
    <w:next w:val="Normal"/>
    <w:autoRedefine/>
    <w:uiPriority w:val="39"/>
    <w:unhideWhenUsed/>
    <w:rsid w:val="000331F4"/>
    <w:pPr>
      <w:tabs>
        <w:tab w:val="right" w:leader="dot" w:pos="9350"/>
      </w:tabs>
      <w:spacing w:after="100" w:line="240" w:lineRule="auto"/>
    </w:pPr>
    <w:rPr>
      <w:rFonts w:asciiTheme="majorBidi" w:hAnsiTheme="majorBidi" w:cstheme="majorBidi"/>
      <w:noProof/>
      <w:lang w:val="en-GB"/>
    </w:rPr>
  </w:style>
  <w:style w:type="paragraph" w:styleId="TOC2">
    <w:name w:val="toc 2"/>
    <w:basedOn w:val="Normal"/>
    <w:next w:val="Normal"/>
    <w:autoRedefine/>
    <w:uiPriority w:val="39"/>
    <w:unhideWhenUsed/>
    <w:rsid w:val="002D2B60"/>
    <w:pPr>
      <w:tabs>
        <w:tab w:val="right" w:leader="dot" w:pos="9350"/>
      </w:tabs>
      <w:spacing w:after="100" w:line="240" w:lineRule="auto"/>
    </w:pPr>
    <w:rPr>
      <w:rFonts w:asciiTheme="majorBidi" w:hAnsiTheme="majorBidi" w:cstheme="majorBidi"/>
      <w:b/>
      <w:bCs/>
      <w:lang w:val="en-GB" w:bidi="he-IL"/>
    </w:rPr>
  </w:style>
  <w:style w:type="paragraph" w:styleId="TOC3">
    <w:name w:val="toc 3"/>
    <w:basedOn w:val="Normal"/>
    <w:next w:val="Normal"/>
    <w:autoRedefine/>
    <w:uiPriority w:val="39"/>
    <w:unhideWhenUsed/>
    <w:rsid w:val="00E53430"/>
    <w:pPr>
      <w:numPr>
        <w:numId w:val="12"/>
      </w:numPr>
      <w:tabs>
        <w:tab w:val="right" w:leader="dot" w:pos="9350"/>
      </w:tabs>
      <w:spacing w:after="100" w:line="240" w:lineRule="auto"/>
    </w:pPr>
    <w:rPr>
      <w:rFonts w:asciiTheme="majorBidi" w:hAnsiTheme="majorBidi" w:cstheme="majorBidi"/>
      <w:noProof/>
      <w:lang w:val="en-GB" w:bidi="he-IL"/>
    </w:rPr>
  </w:style>
  <w:style w:type="paragraph" w:styleId="TOC4">
    <w:name w:val="toc 4"/>
    <w:basedOn w:val="Normal"/>
    <w:next w:val="Normal"/>
    <w:autoRedefine/>
    <w:uiPriority w:val="39"/>
    <w:unhideWhenUsed/>
    <w:rsid w:val="00A260AC"/>
    <w:pPr>
      <w:spacing w:after="100"/>
      <w:ind w:left="660"/>
    </w:pPr>
    <w:rPr>
      <w:rFonts w:eastAsiaTheme="minorEastAsia"/>
      <w:lang w:val="en-GB" w:bidi="he-IL"/>
    </w:rPr>
  </w:style>
  <w:style w:type="paragraph" w:styleId="TOC5">
    <w:name w:val="toc 5"/>
    <w:basedOn w:val="Normal"/>
    <w:next w:val="Normal"/>
    <w:autoRedefine/>
    <w:uiPriority w:val="39"/>
    <w:unhideWhenUsed/>
    <w:rsid w:val="00A260AC"/>
    <w:pPr>
      <w:spacing w:after="100"/>
      <w:ind w:left="880"/>
    </w:pPr>
    <w:rPr>
      <w:rFonts w:eastAsiaTheme="minorEastAsia"/>
      <w:lang w:val="en-GB" w:bidi="he-IL"/>
    </w:rPr>
  </w:style>
  <w:style w:type="paragraph" w:styleId="TOC6">
    <w:name w:val="toc 6"/>
    <w:basedOn w:val="Normal"/>
    <w:next w:val="Normal"/>
    <w:autoRedefine/>
    <w:uiPriority w:val="39"/>
    <w:unhideWhenUsed/>
    <w:rsid w:val="00A260AC"/>
    <w:pPr>
      <w:spacing w:after="100"/>
      <w:ind w:left="1100"/>
    </w:pPr>
    <w:rPr>
      <w:rFonts w:eastAsiaTheme="minorEastAsia"/>
      <w:lang w:val="en-GB" w:bidi="he-IL"/>
    </w:rPr>
  </w:style>
  <w:style w:type="paragraph" w:styleId="TOC7">
    <w:name w:val="toc 7"/>
    <w:basedOn w:val="Normal"/>
    <w:next w:val="Normal"/>
    <w:autoRedefine/>
    <w:uiPriority w:val="39"/>
    <w:unhideWhenUsed/>
    <w:rsid w:val="00A260AC"/>
    <w:pPr>
      <w:spacing w:after="100"/>
      <w:ind w:left="1320"/>
    </w:pPr>
    <w:rPr>
      <w:rFonts w:eastAsiaTheme="minorEastAsia"/>
      <w:lang w:val="en-GB" w:bidi="he-IL"/>
    </w:rPr>
  </w:style>
  <w:style w:type="paragraph" w:styleId="TOC8">
    <w:name w:val="toc 8"/>
    <w:basedOn w:val="Normal"/>
    <w:next w:val="Normal"/>
    <w:autoRedefine/>
    <w:uiPriority w:val="39"/>
    <w:unhideWhenUsed/>
    <w:rsid w:val="00A260AC"/>
    <w:pPr>
      <w:spacing w:after="100"/>
      <w:ind w:left="1540"/>
    </w:pPr>
    <w:rPr>
      <w:rFonts w:eastAsiaTheme="minorEastAsia"/>
      <w:lang w:val="en-GB" w:bidi="he-IL"/>
    </w:rPr>
  </w:style>
  <w:style w:type="paragraph" w:styleId="TOC9">
    <w:name w:val="toc 9"/>
    <w:basedOn w:val="Normal"/>
    <w:next w:val="Normal"/>
    <w:autoRedefine/>
    <w:uiPriority w:val="39"/>
    <w:unhideWhenUsed/>
    <w:rsid w:val="00A260AC"/>
    <w:pPr>
      <w:spacing w:after="100"/>
      <w:ind w:left="1760"/>
    </w:pPr>
    <w:rPr>
      <w:rFonts w:eastAsiaTheme="minorEastAsia"/>
      <w:lang w:val="en-GB" w:bidi="he-IL"/>
    </w:rPr>
  </w:style>
  <w:style w:type="paragraph" w:styleId="TableofFigures">
    <w:name w:val="table of figures"/>
    <w:basedOn w:val="Normal"/>
    <w:next w:val="Normal"/>
    <w:uiPriority w:val="99"/>
    <w:unhideWhenUsed/>
    <w:rsid w:val="00A260AC"/>
    <w:pPr>
      <w:spacing w:after="0" w:line="276" w:lineRule="auto"/>
    </w:pPr>
    <w:rPr>
      <w:lang w:val="en-GB" w:bidi="he-IL"/>
    </w:rPr>
  </w:style>
  <w:style w:type="paragraph" w:styleId="Bibliography">
    <w:name w:val="Bibliography"/>
    <w:basedOn w:val="Normal"/>
    <w:next w:val="Normal"/>
    <w:uiPriority w:val="37"/>
    <w:unhideWhenUsed/>
    <w:rsid w:val="00B0172B"/>
  </w:style>
  <w:style w:type="character" w:styleId="UnresolvedMention">
    <w:name w:val="Unresolved Mention"/>
    <w:basedOn w:val="DefaultParagraphFont"/>
    <w:uiPriority w:val="99"/>
    <w:semiHidden/>
    <w:unhideWhenUsed/>
    <w:rsid w:val="00151445"/>
    <w:rPr>
      <w:color w:val="605E5C"/>
      <w:shd w:val="clear" w:color="auto" w:fill="E1DFDD"/>
    </w:rPr>
  </w:style>
  <w:style w:type="character" w:styleId="Emphasis">
    <w:name w:val="Emphasis"/>
    <w:basedOn w:val="DefaultParagraphFont"/>
    <w:uiPriority w:val="20"/>
    <w:qFormat/>
    <w:rsid w:val="00BB20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731735">
      <w:bodyDiv w:val="1"/>
      <w:marLeft w:val="0"/>
      <w:marRight w:val="0"/>
      <w:marTop w:val="0"/>
      <w:marBottom w:val="0"/>
      <w:divBdr>
        <w:top w:val="none" w:sz="0" w:space="0" w:color="auto"/>
        <w:left w:val="none" w:sz="0" w:space="0" w:color="auto"/>
        <w:bottom w:val="none" w:sz="0" w:space="0" w:color="auto"/>
        <w:right w:val="none" w:sz="0" w:space="0" w:color="auto"/>
      </w:divBdr>
    </w:div>
    <w:div w:id="1466462788">
      <w:bodyDiv w:val="1"/>
      <w:marLeft w:val="0"/>
      <w:marRight w:val="0"/>
      <w:marTop w:val="0"/>
      <w:marBottom w:val="0"/>
      <w:divBdr>
        <w:top w:val="none" w:sz="0" w:space="0" w:color="auto"/>
        <w:left w:val="none" w:sz="0" w:space="0" w:color="auto"/>
        <w:bottom w:val="none" w:sz="0" w:space="0" w:color="auto"/>
        <w:right w:val="none" w:sz="0" w:space="0" w:color="auto"/>
      </w:divBdr>
    </w:div>
    <w:div w:id="1781947320">
      <w:bodyDiv w:val="1"/>
      <w:marLeft w:val="0"/>
      <w:marRight w:val="0"/>
      <w:marTop w:val="0"/>
      <w:marBottom w:val="0"/>
      <w:divBdr>
        <w:top w:val="none" w:sz="0" w:space="0" w:color="auto"/>
        <w:left w:val="none" w:sz="0" w:space="0" w:color="auto"/>
        <w:bottom w:val="none" w:sz="0" w:space="0" w:color="auto"/>
        <w:right w:val="none" w:sz="0" w:space="0" w:color="auto"/>
      </w:divBdr>
    </w:div>
    <w:div w:id="197853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aretz.com/israel-news/culture/2004-07-21/ty-article/a-star-is-born-in-the-pr-offices/0000017f-e7e6-dea7-adff-f7ff4603000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7eye.org.il/about/englis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cebook.com/anat.bali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aretz.com/" TargetMode="External"/><Relationship Id="rId5" Type="http://schemas.openxmlformats.org/officeDocument/2006/relationships/numbering" Target="numbering.xml"/><Relationship Id="rId15" Type="http://schemas.openxmlformats.org/officeDocument/2006/relationships/hyperlink" Target="https://www.arts.ac.uk/colleges/london-college-of-communication/research-at-lcc/branded-content-research-hub/branded-content-governance-project"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idi.org.il/publications/868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nytimes.com/paidpost/netflix/women-inmates-separate-but-not-equal.html?_r=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e9764e1-9d56-49ce-b586-8eaf9dac53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89ECADC98A444E967E92D3970EC329" ma:contentTypeVersion="16" ma:contentTypeDescription="Create a new document." ma:contentTypeScope="" ma:versionID="d8f2d81d667a4fc0065916e57098ef06">
  <xsd:schema xmlns:xsd="http://www.w3.org/2001/XMLSchema" xmlns:xs="http://www.w3.org/2001/XMLSchema" xmlns:p="http://schemas.microsoft.com/office/2006/metadata/properties" xmlns:ns3="5e9764e1-9d56-49ce-b586-8eaf9dac53c1" xmlns:ns4="ea5ebdcc-98d4-44cf-ab22-0c3af3acef53" targetNamespace="http://schemas.microsoft.com/office/2006/metadata/properties" ma:root="true" ma:fieldsID="c0f381fdca5b68526b2c918fed55d9f2" ns3:_="" ns4:_="">
    <xsd:import namespace="5e9764e1-9d56-49ce-b586-8eaf9dac53c1"/>
    <xsd:import namespace="ea5ebdcc-98d4-44cf-ab22-0c3af3acef53"/>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9764e1-9d56-49ce-b586-8eaf9dac5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ebdcc-98d4-44cf-ab22-0c3af3acef5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195CE6-E3A3-4872-90CD-8891FBB9219B}">
  <ds:schemaRefs>
    <ds:schemaRef ds:uri="http://schemas.openxmlformats.org/officeDocument/2006/bibliography"/>
  </ds:schemaRefs>
</ds:datastoreItem>
</file>

<file path=customXml/itemProps2.xml><?xml version="1.0" encoding="utf-8"?>
<ds:datastoreItem xmlns:ds="http://schemas.openxmlformats.org/officeDocument/2006/customXml" ds:itemID="{03C28084-BD98-4D6F-A76C-98E2A66EB374}">
  <ds:schemaRefs>
    <ds:schemaRef ds:uri="http://schemas.microsoft.com/office/2006/metadata/properties"/>
    <ds:schemaRef ds:uri="http://schemas.microsoft.com/office/infopath/2007/PartnerControls"/>
    <ds:schemaRef ds:uri="5e9764e1-9d56-49ce-b586-8eaf9dac53c1"/>
  </ds:schemaRefs>
</ds:datastoreItem>
</file>

<file path=customXml/itemProps3.xml><?xml version="1.0" encoding="utf-8"?>
<ds:datastoreItem xmlns:ds="http://schemas.openxmlformats.org/officeDocument/2006/customXml" ds:itemID="{9C6B9274-8ECC-42FE-96F2-791B064A57F9}">
  <ds:schemaRefs>
    <ds:schemaRef ds:uri="http://schemas.microsoft.com/sharepoint/v3/contenttype/forms"/>
  </ds:schemaRefs>
</ds:datastoreItem>
</file>

<file path=customXml/itemProps4.xml><?xml version="1.0" encoding="utf-8"?>
<ds:datastoreItem xmlns:ds="http://schemas.openxmlformats.org/officeDocument/2006/customXml" ds:itemID="{6B5AFD4D-F015-42C8-A948-707FD8543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9764e1-9d56-49ce-b586-8eaf9dac53c1"/>
    <ds:schemaRef ds:uri="ea5ebdcc-98d4-44cf-ab22-0c3af3ace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13858</Words>
  <Characters>76081</Characters>
  <Application>Microsoft Office Word</Application>
  <DocSecurity>0</DocSecurity>
  <Lines>1028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Balint, Anat Ana - (balint)</dc:creator>
  <cp:keywords/>
  <dc:description/>
  <cp:lastModifiedBy>Susan Doron</cp:lastModifiedBy>
  <cp:revision>2</cp:revision>
  <dcterms:created xsi:type="dcterms:W3CDTF">2026-08-10T21:14:00Z</dcterms:created>
  <dcterms:modified xsi:type="dcterms:W3CDTF">2026-08-10T21:14:00Z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id="o7KzeWsF"/&gt;&lt;style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y fmtid="{D5CDD505-2E9C-101B-9397-08002B2CF9AE}" pid="4" name="GrammarlyDocumentId">
    <vt:lpwstr>b0ccd4014bb8781c659c71f92531ea29d38230ee7baff30b2b22f602f858cc2a</vt:lpwstr>
  </property>
  <property fmtid="{D5CDD505-2E9C-101B-9397-08002B2CF9AE}" pid="5" name="ContentTypeId">
    <vt:lpwstr>0x0101001289ECADC98A444E967E92D3970EC329</vt:lpwstr>
  </property>
</Properties>
</file>