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357E4" w14:textId="77777777" w:rsidR="00E37C84" w:rsidRDefault="000A1541">
      <w:pPr>
        <w:spacing w:before="240" w:after="240"/>
        <w:rPr>
          <w:rFonts w:ascii="Arial" w:eastAsia="Arial" w:hAnsi="Arial" w:cs="Arial"/>
        </w:rPr>
      </w:pPr>
      <w:r>
        <w:rPr>
          <w:rFonts w:ascii="Arial" w:eastAsia="Arial" w:hAnsi="Arial" w:cs="Arial"/>
        </w:rPr>
        <w:t xml:space="preserve">Dear editors and reviewers, </w:t>
      </w:r>
    </w:p>
    <w:p w14:paraId="7B0357E5" w14:textId="22216B47" w:rsidR="00E37C84" w:rsidRPr="005019D5" w:rsidRDefault="000A1541">
      <w:pPr>
        <w:spacing w:before="240" w:after="240"/>
        <w:rPr>
          <w:rFonts w:ascii="Arial" w:hAnsi="Arial" w:cs="Arial" w:hint="eastAsia"/>
          <w:lang w:eastAsia="ja-JP"/>
          <w:rPrChange w:id="0" w:author="Barnaby Breaden" w:date="2025-12-15T16:40:00Z" w16du:dateUtc="2025-12-15T07:40:00Z">
            <w:rPr>
              <w:rFonts w:ascii="Arial" w:eastAsia="Arial" w:hAnsi="Arial" w:cs="Arial"/>
            </w:rPr>
          </w:rPrChange>
        </w:rPr>
      </w:pPr>
      <w:r>
        <w:rPr>
          <w:rFonts w:ascii="Arial" w:eastAsia="Arial" w:hAnsi="Arial" w:cs="Arial"/>
        </w:rPr>
        <w:t xml:space="preserve">We are grateful for the insightful comments and suggestions offered by the reviewers, and for the invitation to conduct minor revisions and </w:t>
      </w:r>
      <w:del w:id="1" w:author="Barnaby Breaden" w:date="2025-12-15T13:46:00Z" w16du:dateUtc="2025-12-15T04:46:00Z">
        <w:r w:rsidDel="00742F26">
          <w:rPr>
            <w:rFonts w:ascii="Arial" w:eastAsia="Arial" w:hAnsi="Arial" w:cs="Arial"/>
          </w:rPr>
          <w:delText xml:space="preserve">to </w:delText>
        </w:r>
      </w:del>
      <w:r>
        <w:rPr>
          <w:rFonts w:ascii="Arial" w:eastAsia="Arial" w:hAnsi="Arial" w:cs="Arial"/>
        </w:rPr>
        <w:t>resubmit our manuscript. Our revised manuscript addresses all comments made by reviewers, while continuing to meet the strict Symposium format word limit (3,600 words including endnotes and references). In the following text</w:t>
      </w:r>
      <w:ins w:id="2" w:author="Barnaby Breaden" w:date="2025-12-15T13:46:00Z" w16du:dateUtc="2025-12-15T04:46:00Z">
        <w:r w:rsidR="00AB71C8">
          <w:rPr>
            <w:rFonts w:ascii="Arial" w:hAnsi="Arial" w:cs="Arial" w:hint="eastAsia"/>
            <w:lang w:eastAsia="ja-JP"/>
          </w:rPr>
          <w:t>,</w:t>
        </w:r>
      </w:ins>
      <w:r>
        <w:rPr>
          <w:rFonts w:ascii="Arial" w:eastAsia="Arial" w:hAnsi="Arial" w:cs="Arial"/>
        </w:rPr>
        <w:t xml:space="preserve"> we </w:t>
      </w:r>
      <w:commentRangeStart w:id="3"/>
      <w:r>
        <w:rPr>
          <w:rFonts w:ascii="Arial" w:eastAsia="Arial" w:hAnsi="Arial" w:cs="Arial"/>
        </w:rPr>
        <w:t>provide responses to</w:t>
      </w:r>
      <w:commentRangeEnd w:id="3"/>
      <w:r w:rsidR="00CA664F">
        <w:rPr>
          <w:rStyle w:val="CommentReference"/>
          <w:rFonts w:ascii="Arial" w:eastAsia="Arial" w:hAnsi="Arial" w:cs="Arial"/>
          <w:sz w:val="24"/>
          <w:szCs w:val="24"/>
        </w:rPr>
        <w:commentReference w:id="3"/>
      </w:r>
      <w:r>
        <w:rPr>
          <w:rFonts w:ascii="Arial" w:eastAsia="Arial" w:hAnsi="Arial" w:cs="Arial"/>
        </w:rPr>
        <w:t xml:space="preserve"> each of the reviewers’ revision comments in turn</w:t>
      </w:r>
      <w:ins w:id="4" w:author="Barnaby Breaden" w:date="2025-12-15T13:48:00Z" w16du:dateUtc="2025-12-15T04:48:00Z">
        <w:r w:rsidR="00CA664F">
          <w:rPr>
            <w:rFonts w:ascii="Arial" w:hAnsi="Arial" w:cs="Arial" w:hint="eastAsia"/>
            <w:lang w:eastAsia="ja-JP"/>
          </w:rPr>
          <w:t>.</w:t>
        </w:r>
      </w:ins>
      <w:del w:id="5" w:author="Barnaby Breaden" w:date="2025-12-15T13:48:00Z" w16du:dateUtc="2025-12-15T04:48:00Z">
        <w:r w:rsidDel="00CA664F">
          <w:rPr>
            <w:rFonts w:ascii="Arial" w:eastAsia="Arial" w:hAnsi="Arial" w:cs="Arial"/>
          </w:rPr>
          <w:delText>,</w:delText>
        </w:r>
      </w:del>
      <w:r>
        <w:rPr>
          <w:rFonts w:ascii="Arial" w:eastAsia="Arial" w:hAnsi="Arial" w:cs="Arial"/>
        </w:rPr>
        <w:t xml:space="preserve"> </w:t>
      </w:r>
      <w:ins w:id="6" w:author="Barnaby Breaden" w:date="2025-12-15T13:48:00Z" w16du:dateUtc="2025-12-15T04:48:00Z">
        <w:r w:rsidR="00CA664F">
          <w:rPr>
            <w:rFonts w:ascii="Arial" w:hAnsi="Arial" w:cs="Arial" w:hint="eastAsia"/>
            <w:lang w:eastAsia="ja-JP"/>
          </w:rPr>
          <w:t>O</w:t>
        </w:r>
      </w:ins>
      <w:del w:id="7" w:author="Barnaby Breaden" w:date="2025-12-15T13:48:00Z" w16du:dateUtc="2025-12-15T04:48:00Z">
        <w:r w:rsidDel="00CA664F">
          <w:rPr>
            <w:rFonts w:ascii="Arial" w:eastAsia="Arial" w:hAnsi="Arial" w:cs="Arial"/>
          </w:rPr>
          <w:delText>and o</w:delText>
        </w:r>
      </w:del>
      <w:r>
        <w:rPr>
          <w:rFonts w:ascii="Arial" w:eastAsia="Arial" w:hAnsi="Arial" w:cs="Arial"/>
        </w:rPr>
        <w:t>ur responses are preceded by an arrow “=&gt;</w:t>
      </w:r>
      <w:ins w:id="8" w:author="Barnaby Breaden" w:date="2025-12-15T16:40:00Z" w16du:dateUtc="2025-12-15T07:40:00Z">
        <w:r w:rsidR="005019D5">
          <w:rPr>
            <w:rFonts w:ascii="Arial" w:hAnsi="Arial" w:cs="Arial" w:hint="eastAsia"/>
            <w:lang w:eastAsia="ja-JP"/>
          </w:rPr>
          <w:t>.</w:t>
        </w:r>
      </w:ins>
      <w:r>
        <w:rPr>
          <w:rFonts w:ascii="Arial" w:eastAsia="Arial" w:hAnsi="Arial" w:cs="Arial"/>
        </w:rPr>
        <w:t>”</w:t>
      </w:r>
      <w:del w:id="9" w:author="Barnaby Breaden" w:date="2025-12-15T16:40:00Z" w16du:dateUtc="2025-12-15T07:40:00Z">
        <w:r w:rsidDel="005019D5">
          <w:rPr>
            <w:rFonts w:ascii="Arial" w:eastAsia="Arial" w:hAnsi="Arial" w:cs="Arial"/>
          </w:rPr>
          <w:delText>.</w:delText>
        </w:r>
      </w:del>
    </w:p>
    <w:p w14:paraId="7B0357E6" w14:textId="77777777" w:rsidR="00E37C84" w:rsidRDefault="000A1541">
      <w:pPr>
        <w:rPr>
          <w:rFonts w:ascii="Arial" w:eastAsia="Arial" w:hAnsi="Arial" w:cs="Arial"/>
          <w:b/>
          <w:bCs/>
        </w:rPr>
      </w:pPr>
      <w:r>
        <w:rPr>
          <w:rFonts w:ascii="Arial" w:eastAsia="Arial" w:hAnsi="Arial" w:cs="Arial"/>
        </w:rPr>
        <w:br/>
      </w:r>
      <w:r>
        <w:rPr>
          <w:rFonts w:ascii="Arial" w:eastAsia="Arial" w:hAnsi="Arial" w:cs="Arial"/>
          <w:b/>
          <w:bCs/>
        </w:rPr>
        <w:t>***************</w:t>
      </w:r>
    </w:p>
    <w:p w14:paraId="7B0357E7" w14:textId="77777777" w:rsidR="00E37C84" w:rsidRDefault="000A1541">
      <w:pPr>
        <w:rPr>
          <w:rFonts w:ascii="Arial" w:eastAsia="Arial" w:hAnsi="Arial" w:cs="Arial"/>
          <w:b/>
          <w:bCs/>
        </w:rPr>
      </w:pPr>
      <w:r>
        <w:rPr>
          <w:rFonts w:ascii="Arial" w:eastAsia="Arial" w:hAnsi="Arial" w:cs="Arial"/>
          <w:b/>
          <w:bCs/>
        </w:rPr>
        <w:t xml:space="preserve">Reviewer #1: </w:t>
      </w:r>
    </w:p>
    <w:p w14:paraId="7B0357E8" w14:textId="77777777" w:rsidR="00E37C84" w:rsidRDefault="000A1541">
      <w:pPr>
        <w:rPr>
          <w:rFonts w:ascii="Arial" w:eastAsia="Arial" w:hAnsi="Arial" w:cs="Arial"/>
          <w:b/>
          <w:bCs/>
        </w:rPr>
      </w:pPr>
      <w:r>
        <w:rPr>
          <w:rFonts w:ascii="Arial" w:eastAsia="Arial" w:hAnsi="Arial" w:cs="Arial"/>
          <w:b/>
          <w:bCs/>
        </w:rPr>
        <w:t>***************</w:t>
      </w:r>
    </w:p>
    <w:p w14:paraId="7B0357E9" w14:textId="77777777" w:rsidR="00E37C84" w:rsidRDefault="00E37C84">
      <w:pPr>
        <w:rPr>
          <w:rFonts w:ascii="Arial" w:eastAsia="Arial" w:hAnsi="Arial" w:cs="Arial"/>
          <w:b/>
          <w:bCs/>
        </w:rPr>
      </w:pPr>
    </w:p>
    <w:p w14:paraId="7B0357EA" w14:textId="77777777" w:rsidR="00E37C84" w:rsidRDefault="000A1541">
      <w:pPr>
        <w:rPr>
          <w:rFonts w:ascii="Arial" w:eastAsia="Arial" w:hAnsi="Arial" w:cs="Arial"/>
          <w:b/>
          <w:bCs/>
        </w:rPr>
      </w:pPr>
      <w:r>
        <w:rPr>
          <w:rFonts w:ascii="Arial" w:eastAsia="Arial" w:hAnsi="Arial" w:cs="Arial"/>
          <w:b/>
          <w:bCs/>
        </w:rPr>
        <w:t>Reviewer 1, Comment 1:</w:t>
      </w:r>
      <w:r>
        <w:rPr>
          <w:rFonts w:ascii="Arial" w:eastAsia="Arial" w:hAnsi="Arial" w:cs="Arial"/>
          <w:b/>
          <w:bCs/>
        </w:rPr>
        <w:br/>
        <w:t xml:space="preserve">The object is projects including "ex-post harmonization of cross-national survey data from multiple survey programs on topics related to political attitudes and behavior", but the authors do not specify how they have identified or selected these projects. </w:t>
      </w:r>
    </w:p>
    <w:p w14:paraId="7B0357EB" w14:textId="77777777" w:rsidR="00E37C84" w:rsidRDefault="00E37C84">
      <w:pPr>
        <w:rPr>
          <w:rFonts w:ascii="Arial" w:eastAsia="Arial" w:hAnsi="Arial" w:cs="Arial"/>
          <w:b/>
          <w:bCs/>
        </w:rPr>
      </w:pPr>
    </w:p>
    <w:p w14:paraId="7B0357EC" w14:textId="77777777" w:rsidR="00E37C84" w:rsidRDefault="000A1541">
      <w:pPr>
        <w:rPr>
          <w:rFonts w:ascii="Arial" w:eastAsia="Arial" w:hAnsi="Arial" w:cs="Arial"/>
          <w:b/>
          <w:bCs/>
        </w:rPr>
      </w:pPr>
      <w:r>
        <w:rPr>
          <w:rFonts w:ascii="Arial" w:eastAsia="Arial" w:hAnsi="Arial" w:cs="Arial"/>
          <w:b/>
          <w:bCs/>
        </w:rPr>
        <w:t xml:space="preserve">=&gt; Response:  </w:t>
      </w:r>
    </w:p>
    <w:p w14:paraId="7B0357ED" w14:textId="77777777" w:rsidR="00E37C84" w:rsidRDefault="000A1541">
      <w:pPr>
        <w:rPr>
          <w:rFonts w:ascii="Arial" w:eastAsia="Arial" w:hAnsi="Arial" w:cs="Arial"/>
        </w:rPr>
      </w:pPr>
      <w:r>
        <w:rPr>
          <w:rFonts w:ascii="Arial" w:eastAsia="Arial" w:hAnsi="Arial" w:cs="Arial"/>
        </w:rPr>
        <w:t>We thank the reviewer for noting the importance of specifying how we identified the relevant projects</w:t>
      </w:r>
      <w:commentRangeStart w:id="10"/>
      <w:r>
        <w:rPr>
          <w:rFonts w:ascii="Arial" w:eastAsia="Arial" w:hAnsi="Arial" w:cs="Arial"/>
        </w:rPr>
        <w:t>, and this</w:t>
      </w:r>
      <w:commentRangeEnd w:id="10"/>
      <w:r w:rsidR="00F908A7">
        <w:rPr>
          <w:rStyle w:val="CommentReference"/>
          <w:rFonts w:ascii="Arial" w:eastAsia="Arial" w:hAnsi="Arial" w:cs="Arial"/>
          <w:sz w:val="24"/>
          <w:szCs w:val="24"/>
        </w:rPr>
        <w:commentReference w:id="10"/>
      </w:r>
      <w:r>
        <w:rPr>
          <w:rFonts w:ascii="Arial" w:eastAsia="Arial" w:hAnsi="Arial" w:cs="Arial"/>
        </w:rPr>
        <w:t xml:space="preserve"> comment relates to Reviewer 3’s suggestion to include additional methodological information on the selection of interviewees. In the revised manuscript, we address this comment by adding the following new text: </w:t>
      </w:r>
    </w:p>
    <w:p w14:paraId="7B0357EE" w14:textId="77777777" w:rsidR="00E37C84" w:rsidRDefault="000A1541">
      <w:pPr>
        <w:rPr>
          <w:rFonts w:ascii="Arial" w:eastAsia="Arial" w:hAnsi="Arial" w:cs="Arial"/>
        </w:rPr>
      </w:pPr>
      <w:r>
        <w:rPr>
          <w:rFonts w:ascii="Arial" w:eastAsia="Arial" w:hAnsi="Arial" w:cs="Arial"/>
        </w:rPr>
        <w:t xml:space="preserve">“Our identification of relevant projects and studies that use cross-national survey data harmonization on the topics of political attitudes and behaviors is based on three sources: The recent review paper by Kołczyńska (2022); a systematic search in the Web of Science of the term “survey data harmonization” in social sciences journals; and asking interviewees to note projects and studies that they view as exemplary studies on these topics.”  </w:t>
      </w:r>
    </w:p>
    <w:p w14:paraId="7B0357EF" w14:textId="5515336D" w:rsidR="00E37C84" w:rsidRDefault="000A1541">
      <w:pPr>
        <w:rPr>
          <w:rFonts w:ascii="Arial" w:eastAsia="Arial" w:hAnsi="Arial" w:cs="Arial"/>
        </w:rPr>
      </w:pPr>
      <w:r>
        <w:rPr>
          <w:rFonts w:ascii="Arial" w:eastAsia="Arial" w:hAnsi="Arial" w:cs="Arial"/>
        </w:rPr>
        <w:t>As noted in the manuscript, a technical search strategy relying only on literature databases and specific keywords such as “survey data harmonization” would not yield a comprehensive list of projects and studies</w:t>
      </w:r>
      <w:del w:id="11" w:author="Barnaby Breaden" w:date="2025-12-15T16:44:00Z" w16du:dateUtc="2025-12-15T07:44:00Z">
        <w:r w:rsidDel="00092B9F">
          <w:rPr>
            <w:rFonts w:ascii="Arial" w:eastAsia="Arial" w:hAnsi="Arial" w:cs="Arial"/>
          </w:rPr>
          <w:delText>,</w:delText>
        </w:r>
      </w:del>
      <w:r>
        <w:rPr>
          <w:rFonts w:ascii="Arial" w:eastAsia="Arial" w:hAnsi="Arial" w:cs="Arial"/>
        </w:rPr>
        <w:t xml:space="preserve"> due to the lack of consistent terminology </w:t>
      </w:r>
      <w:ins w:id="12" w:author="Barnaby Breaden" w:date="2025-12-15T16:45:00Z" w16du:dateUtc="2025-12-15T07:45:00Z">
        <w:r w:rsidR="007A5B2A">
          <w:rPr>
            <w:rFonts w:ascii="Arial" w:hAnsi="Arial" w:cs="Arial" w:hint="eastAsia"/>
            <w:lang w:eastAsia="ja-JP"/>
          </w:rPr>
          <w:t xml:space="preserve">among </w:t>
        </w:r>
      </w:ins>
      <w:commentRangeStart w:id="13"/>
      <w:del w:id="14" w:author="Barnaby Breaden" w:date="2025-12-15T16:45:00Z" w16du:dateUtc="2025-12-15T07:45:00Z">
        <w:r w:rsidDel="007A5B2A">
          <w:rPr>
            <w:rFonts w:ascii="Arial" w:eastAsia="Arial" w:hAnsi="Arial" w:cs="Arial"/>
          </w:rPr>
          <w:delText xml:space="preserve">by </w:delText>
        </w:r>
        <w:commentRangeEnd w:id="13"/>
        <w:r w:rsidR="00A55B2E" w:rsidDel="007A5B2A">
          <w:rPr>
            <w:rStyle w:val="CommentReference"/>
            <w:rFonts w:ascii="Arial" w:eastAsia="Arial" w:hAnsi="Arial" w:cs="Arial"/>
            <w:sz w:val="24"/>
            <w:szCs w:val="24"/>
          </w:rPr>
          <w:commentReference w:id="13"/>
        </w:r>
      </w:del>
      <w:r>
        <w:rPr>
          <w:rFonts w:ascii="Arial" w:eastAsia="Arial" w:hAnsi="Arial" w:cs="Arial"/>
        </w:rPr>
        <w:t xml:space="preserve">researchers using </w:t>
      </w:r>
      <w:commentRangeStart w:id="15"/>
      <w:r>
        <w:rPr>
          <w:rFonts w:ascii="Arial" w:eastAsia="Arial" w:hAnsi="Arial" w:cs="Arial"/>
        </w:rPr>
        <w:t>this research strategy</w:t>
      </w:r>
      <w:commentRangeEnd w:id="15"/>
      <w:r w:rsidR="00FD66EF">
        <w:rPr>
          <w:rStyle w:val="CommentReference"/>
          <w:rFonts w:ascii="Arial" w:eastAsia="Arial" w:hAnsi="Arial" w:cs="Arial"/>
          <w:sz w:val="24"/>
          <w:szCs w:val="24"/>
        </w:rPr>
        <w:commentReference w:id="15"/>
      </w:r>
      <w:r>
        <w:rPr>
          <w:rFonts w:ascii="Arial" w:eastAsia="Arial" w:hAnsi="Arial" w:cs="Arial"/>
        </w:rPr>
        <w:t xml:space="preserve">. While we do not aim to identify every relevant study published in the field, </w:t>
      </w:r>
      <w:commentRangeStart w:id="16"/>
      <w:r>
        <w:rPr>
          <w:rFonts w:ascii="Arial" w:eastAsia="Arial" w:hAnsi="Arial" w:cs="Arial"/>
        </w:rPr>
        <w:t>the repeated mention of the projects and studies by interviewees that are included in our paper</w:t>
      </w:r>
      <w:commentRangeEnd w:id="16"/>
      <w:r w:rsidR="00011783">
        <w:rPr>
          <w:rStyle w:val="CommentReference"/>
          <w:rFonts w:ascii="Arial" w:eastAsia="Arial" w:hAnsi="Arial" w:cs="Arial"/>
          <w:sz w:val="24"/>
          <w:szCs w:val="24"/>
        </w:rPr>
        <w:commentReference w:id="16"/>
      </w:r>
      <w:r>
        <w:rPr>
          <w:rFonts w:ascii="Arial" w:eastAsia="Arial" w:hAnsi="Arial" w:cs="Arial"/>
        </w:rPr>
        <w:t xml:space="preserve"> increases our confidence that the content of our Symposium article constitutes a useful guide for researchers considering the use of this research strategy. </w:t>
      </w:r>
    </w:p>
    <w:p w14:paraId="7B0357F0" w14:textId="77777777" w:rsidR="00E37C84" w:rsidRDefault="00E37C84">
      <w:pPr>
        <w:rPr>
          <w:rFonts w:ascii="Arial" w:eastAsia="Arial" w:hAnsi="Arial" w:cs="Arial"/>
        </w:rPr>
      </w:pPr>
    </w:p>
    <w:p w14:paraId="7B0357F1" w14:textId="77777777" w:rsidR="00E37C84" w:rsidRDefault="000A1541">
      <w:pPr>
        <w:rPr>
          <w:rFonts w:ascii="Arial" w:eastAsia="Arial" w:hAnsi="Arial" w:cs="Arial"/>
          <w:b/>
          <w:bCs/>
        </w:rPr>
      </w:pPr>
      <w:r>
        <w:rPr>
          <w:rFonts w:ascii="Arial" w:eastAsia="Arial" w:hAnsi="Arial" w:cs="Arial"/>
          <w:b/>
          <w:bCs/>
        </w:rPr>
        <w:t>Reviewer 1, Comment 2:</w:t>
      </w:r>
      <w:r>
        <w:rPr>
          <w:rFonts w:ascii="Arial" w:eastAsia="Arial" w:hAnsi="Arial" w:cs="Arial"/>
          <w:b/>
          <w:bCs/>
        </w:rPr>
        <w:br/>
        <w:t xml:space="preserve">The semi-structured survey instrument taps researchers' general perceptions rather than their assessments of their specific project, what they did right or wrong, what they would do differently. </w:t>
      </w:r>
    </w:p>
    <w:p w14:paraId="7B0357F2" w14:textId="77777777" w:rsidR="00E37C84" w:rsidRDefault="00E37C84">
      <w:pPr>
        <w:rPr>
          <w:rFonts w:ascii="Arial" w:eastAsia="Arial" w:hAnsi="Arial" w:cs="Arial"/>
          <w:b/>
          <w:bCs/>
        </w:rPr>
      </w:pPr>
    </w:p>
    <w:p w14:paraId="7B0357F3" w14:textId="77777777" w:rsidR="00E37C84" w:rsidRDefault="000A1541">
      <w:pPr>
        <w:rPr>
          <w:rFonts w:ascii="Arial" w:eastAsia="Arial" w:hAnsi="Arial" w:cs="Arial"/>
          <w:b/>
          <w:bCs/>
        </w:rPr>
      </w:pPr>
      <w:r>
        <w:rPr>
          <w:rFonts w:ascii="Arial" w:eastAsia="Arial" w:hAnsi="Arial" w:cs="Arial"/>
          <w:b/>
          <w:bCs/>
        </w:rPr>
        <w:t xml:space="preserve">=&gt; Response:  </w:t>
      </w:r>
    </w:p>
    <w:p w14:paraId="7B0357F4" w14:textId="77777777" w:rsidR="00E37C84" w:rsidRDefault="000A1541">
      <w:pPr>
        <w:rPr>
          <w:rFonts w:ascii="Arial" w:eastAsia="Arial" w:hAnsi="Arial" w:cs="Arial"/>
        </w:rPr>
      </w:pPr>
      <w:r>
        <w:rPr>
          <w:rFonts w:ascii="Arial" w:eastAsia="Arial" w:hAnsi="Arial" w:cs="Arial"/>
        </w:rPr>
        <w:lastRenderedPageBreak/>
        <w:t xml:space="preserve">In the revised manuscript, we add methodological information on the development of the survey instrument that relates to this important point. The revised text reads as follows: </w:t>
      </w:r>
    </w:p>
    <w:p w14:paraId="7B0357F5" w14:textId="1A63320A" w:rsidR="00E37C84" w:rsidRDefault="000A1541">
      <w:pPr>
        <w:rPr>
          <w:rFonts w:ascii="Arial" w:eastAsia="Arial" w:hAnsi="Arial" w:cs="Arial"/>
        </w:rPr>
      </w:pPr>
      <w:r>
        <w:rPr>
          <w:rFonts w:ascii="Arial" w:eastAsia="Arial" w:hAnsi="Arial" w:cs="Arial"/>
        </w:rPr>
        <w:t>“The semi-structured interview instrument includes questions that prompted the interviewees to discuss their own contributions to the field, and to identify both the opportunities and the challenges of this type of research. A key question invited researchers to reflect critically on their prior work by asking “What do you wish you had known when you first started on your survey data harmonization research, particularly in relation to producing high-impact peer-reviewed academic research? Can you think of a</w:t>
      </w:r>
      <w:r>
        <w:rPr>
          <w:rFonts w:ascii="Arial" w:eastAsia="Arial" w:hAnsi="Arial" w:cs="Arial"/>
        </w:rPr>
        <w:t>dvice you would now give to your younger self before starting this journey?” Similar to Manucci’s (2022) interviews with leading experts on populism and Munck and Snyder’s (2007) interviews with leading researchers of comparative politics, the interviews created an opportunity for leading researchers to place their contributions in the broader context of the field. In addition, the anonymity of the interviews</w:t>
      </w:r>
      <w:ins w:id="17" w:author="Barnaby Breaden" w:date="2025-12-15T16:56:00Z" w16du:dateUtc="2025-12-15T07:56:00Z">
        <w:r w:rsidR="00E02D85">
          <w:rPr>
            <w:rFonts w:ascii="Arial" w:hAnsi="Arial" w:cs="Arial"/>
            <w:lang w:eastAsia="ja-JP"/>
          </w:rPr>
          <w:t>—</w:t>
        </w:r>
      </w:ins>
      <w:del w:id="18" w:author="Barnaby Breaden" w:date="2025-12-15T16:56:00Z" w16du:dateUtc="2025-12-15T07:56:00Z">
        <w:r w:rsidDel="00E02D85">
          <w:rPr>
            <w:rFonts w:ascii="Arial" w:eastAsia="Arial" w:hAnsi="Arial" w:cs="Arial"/>
          </w:rPr>
          <w:delText>--</w:delText>
        </w:r>
      </w:del>
      <w:r>
        <w:rPr>
          <w:rFonts w:ascii="Arial" w:eastAsia="Arial" w:hAnsi="Arial" w:cs="Arial"/>
        </w:rPr>
        <w:t>noted in the IRB form signed by each interviewee and emphasized verbally at the beginning of each interview</w:t>
      </w:r>
      <w:ins w:id="19" w:author="Barnaby Breaden" w:date="2025-12-15T16:56:00Z" w16du:dateUtc="2025-12-15T07:56:00Z">
        <w:r w:rsidR="00A223B6">
          <w:rPr>
            <w:rFonts w:ascii="Arial" w:hAnsi="Arial" w:cs="Arial"/>
            <w:lang w:eastAsia="ja-JP"/>
          </w:rPr>
          <w:t>—</w:t>
        </w:r>
      </w:ins>
      <w:del w:id="20" w:author="Barnaby Breaden" w:date="2025-12-15T16:56:00Z" w16du:dateUtc="2025-12-15T07:56:00Z">
        <w:r w:rsidDel="00A223B6">
          <w:rPr>
            <w:rFonts w:ascii="Arial" w:eastAsia="Arial" w:hAnsi="Arial" w:cs="Arial"/>
          </w:rPr>
          <w:delText>--</w:delText>
        </w:r>
      </w:del>
      <w:r>
        <w:rPr>
          <w:rFonts w:ascii="Arial" w:eastAsia="Arial" w:hAnsi="Arial" w:cs="Arial"/>
        </w:rPr>
        <w:t xml:space="preserve">encouraged researchers to articulate meaningful critiques of their own work and </w:t>
      </w:r>
      <w:del w:id="21" w:author="Barnaby Breaden" w:date="2025-12-15T16:57:00Z" w16du:dateUtc="2025-12-15T07:57:00Z">
        <w:r w:rsidDel="00A223B6">
          <w:rPr>
            <w:rFonts w:ascii="Arial" w:eastAsia="Arial" w:hAnsi="Arial" w:cs="Arial"/>
          </w:rPr>
          <w:delText xml:space="preserve">of </w:delText>
        </w:r>
      </w:del>
      <w:r>
        <w:rPr>
          <w:rFonts w:ascii="Arial" w:eastAsia="Arial" w:hAnsi="Arial" w:cs="Arial"/>
        </w:rPr>
        <w:t>the field as a whole with the intention of providing useful insights for scholars using this research strategy.”</w:t>
      </w:r>
    </w:p>
    <w:p w14:paraId="7B0357F6" w14:textId="77777777" w:rsidR="00E37C84" w:rsidRDefault="00E37C84">
      <w:pPr>
        <w:rPr>
          <w:rFonts w:ascii="Arial" w:eastAsia="Arial" w:hAnsi="Arial" w:cs="Arial"/>
        </w:rPr>
      </w:pPr>
    </w:p>
    <w:p w14:paraId="7B0357F7" w14:textId="77777777" w:rsidR="00E37C84" w:rsidRDefault="00E37C84">
      <w:pPr>
        <w:rPr>
          <w:rFonts w:ascii="Arial" w:eastAsia="Arial" w:hAnsi="Arial" w:cs="Arial"/>
        </w:rPr>
      </w:pPr>
    </w:p>
    <w:p w14:paraId="7B0357F8" w14:textId="77777777" w:rsidR="00E37C84" w:rsidRDefault="000A1541">
      <w:pPr>
        <w:rPr>
          <w:rFonts w:ascii="Arial" w:eastAsia="Arial" w:hAnsi="Arial" w:cs="Arial"/>
          <w:b/>
          <w:bCs/>
        </w:rPr>
      </w:pPr>
      <w:r>
        <w:rPr>
          <w:rFonts w:ascii="Arial" w:eastAsia="Arial" w:hAnsi="Arial" w:cs="Arial"/>
          <w:b/>
          <w:bCs/>
        </w:rPr>
        <w:t>Reviewer 1, Comment 3:</w:t>
      </w:r>
    </w:p>
    <w:p w14:paraId="7B0357F9" w14:textId="77777777" w:rsidR="00E37C84" w:rsidRDefault="000A1541">
      <w:pPr>
        <w:rPr>
          <w:rFonts w:ascii="Arial" w:eastAsia="Arial" w:hAnsi="Arial" w:cs="Arial"/>
          <w:b/>
          <w:bCs/>
        </w:rPr>
      </w:pPr>
      <w:r>
        <w:rPr>
          <w:rFonts w:ascii="Arial" w:eastAsia="Arial" w:hAnsi="Arial" w:cs="Arial"/>
          <w:b/>
          <w:bCs/>
        </w:rPr>
        <w:t>The description of opportunities and challenges makes sense but is not particularly enlightening.</w:t>
      </w:r>
      <w:r>
        <w:rPr>
          <w:rFonts w:ascii="Arial" w:eastAsia="Arial" w:hAnsi="Arial" w:cs="Arial"/>
          <w:b/>
          <w:bCs/>
        </w:rPr>
        <w:br/>
      </w:r>
    </w:p>
    <w:p w14:paraId="7B0357FA" w14:textId="550ADA7A" w:rsidR="00E37C84" w:rsidRDefault="000A1541">
      <w:pPr>
        <w:rPr>
          <w:rFonts w:ascii="Arial" w:eastAsia="Arial" w:hAnsi="Arial" w:cs="Arial"/>
          <w:b/>
          <w:bCs/>
        </w:rPr>
      </w:pPr>
      <w:r>
        <w:rPr>
          <w:rFonts w:ascii="Arial" w:eastAsia="Arial" w:hAnsi="Arial" w:cs="Arial"/>
          <w:b/>
          <w:bCs/>
        </w:rPr>
        <w:t xml:space="preserve">=&gt; Response:  </w:t>
      </w:r>
      <w:r>
        <w:rPr>
          <w:rFonts w:ascii="Arial" w:eastAsia="Arial" w:hAnsi="Arial" w:cs="Arial"/>
          <w:b/>
          <w:bCs/>
        </w:rPr>
        <w:br/>
      </w:r>
      <w:r>
        <w:rPr>
          <w:rFonts w:ascii="Arial" w:eastAsia="Arial" w:hAnsi="Arial" w:cs="Arial"/>
        </w:rPr>
        <w:t>We appreciate that the description of opportunities and challenges make</w:t>
      </w:r>
      <w:ins w:id="22" w:author="Barnaby Breaden" w:date="2025-12-15T16:57:00Z" w16du:dateUtc="2025-12-15T07:57:00Z">
        <w:r w:rsidR="008A3C54">
          <w:rPr>
            <w:rFonts w:ascii="Arial" w:hAnsi="Arial" w:cs="Arial" w:hint="eastAsia"/>
            <w:lang w:eastAsia="ja-JP"/>
          </w:rPr>
          <w:t>s</w:t>
        </w:r>
      </w:ins>
      <w:r>
        <w:rPr>
          <w:rFonts w:ascii="Arial" w:eastAsia="Arial" w:hAnsi="Arial" w:cs="Arial"/>
        </w:rPr>
        <w:t xml:space="preserve"> sense. </w:t>
      </w:r>
      <w:commentRangeStart w:id="23"/>
      <w:r>
        <w:rPr>
          <w:rFonts w:ascii="Arial" w:eastAsia="Arial" w:hAnsi="Arial" w:cs="Arial"/>
        </w:rPr>
        <w:t>To strengthen the enlightening nature of this content</w:t>
      </w:r>
      <w:commentRangeEnd w:id="23"/>
      <w:r w:rsidR="008A3C54">
        <w:rPr>
          <w:rStyle w:val="CommentReference"/>
          <w:rFonts w:ascii="Arial" w:eastAsia="Arial" w:hAnsi="Arial" w:cs="Arial"/>
          <w:sz w:val="24"/>
          <w:szCs w:val="24"/>
        </w:rPr>
        <w:commentReference w:id="23"/>
      </w:r>
      <w:r>
        <w:rPr>
          <w:rFonts w:ascii="Arial" w:eastAsia="Arial" w:hAnsi="Arial" w:cs="Arial"/>
        </w:rPr>
        <w:t xml:space="preserve">, we follow the suggestion of Reviewer 4 to include additional references to other contributions in the Symposium </w:t>
      </w:r>
      <w:ins w:id="24" w:author="Barnaby Breaden" w:date="2025-12-15T16:58:00Z" w16du:dateUtc="2025-12-15T07:58:00Z">
        <w:r w:rsidR="00F412BE">
          <w:rPr>
            <w:rFonts w:ascii="Arial" w:hAnsi="Arial" w:cs="Arial" w:hint="eastAsia"/>
            <w:lang w:eastAsia="ja-JP"/>
          </w:rPr>
          <w:t>with</w:t>
        </w:r>
      </w:ins>
      <w:r>
        <w:rPr>
          <w:rFonts w:ascii="Arial" w:eastAsia="Arial" w:hAnsi="Arial" w:cs="Arial"/>
        </w:rPr>
        <w:t xml:space="preserve">in our concluding </w:t>
      </w:r>
      <w:ins w:id="25" w:author="Barnaby Breaden" w:date="2025-12-15T16:58:00Z" w16du:dateUtc="2025-12-15T07:58:00Z">
        <w:r w:rsidR="00F412BE">
          <w:rPr>
            <w:rFonts w:ascii="Arial" w:hAnsi="Arial" w:cs="Arial" w:hint="eastAsia"/>
            <w:lang w:eastAsia="ja-JP"/>
          </w:rPr>
          <w:t>discussion</w:t>
        </w:r>
      </w:ins>
      <w:ins w:id="26" w:author="Barnaby Breaden" w:date="2025-12-15T16:59:00Z" w16du:dateUtc="2025-12-15T07:59:00Z">
        <w:r w:rsidR="00F412BE">
          <w:rPr>
            <w:rFonts w:ascii="Arial" w:hAnsi="Arial" w:cs="Arial" w:hint="eastAsia"/>
            <w:lang w:eastAsia="ja-JP"/>
          </w:rPr>
          <w:t xml:space="preserve"> of </w:t>
        </w:r>
      </w:ins>
      <w:r>
        <w:rPr>
          <w:rFonts w:ascii="Arial" w:eastAsia="Arial" w:hAnsi="Arial" w:cs="Arial"/>
        </w:rPr>
        <w:t>“Best Practices</w:t>
      </w:r>
      <w:r>
        <w:rPr>
          <w:rFonts w:ascii="Arial" w:eastAsia="Arial" w:hAnsi="Arial" w:cs="Arial"/>
        </w:rPr>
        <w:t>”</w:t>
      </w:r>
      <w:del w:id="27" w:author="Barnaby Breaden" w:date="2025-12-15T16:59:00Z" w16du:dateUtc="2025-12-15T07:59:00Z">
        <w:r w:rsidDel="00F412BE">
          <w:rPr>
            <w:rFonts w:ascii="Arial" w:eastAsia="Arial" w:hAnsi="Arial" w:cs="Arial"/>
          </w:rPr>
          <w:delText xml:space="preserve"> discussing,</w:delText>
        </w:r>
      </w:del>
      <w:r>
        <w:rPr>
          <w:rFonts w:ascii="Arial" w:eastAsia="Arial" w:hAnsi="Arial" w:cs="Arial"/>
        </w:rPr>
        <w:t xml:space="preserve"> and throughout the paper. Since our article is intended as an introductory “</w:t>
      </w:r>
      <w:r>
        <w:rPr>
          <w:rFonts w:ascii="Arial" w:eastAsia="Arial" w:hAnsi="Arial" w:cs="Arial"/>
        </w:rPr>
        <w:t>G</w:t>
      </w:r>
      <w:r>
        <w:rPr>
          <w:rFonts w:ascii="Arial" w:eastAsia="Arial" w:hAnsi="Arial" w:cs="Arial"/>
        </w:rPr>
        <w:t xml:space="preserve">uide” for the Symposium reader as a whole, incorporating this revision allows the article to </w:t>
      </w:r>
      <w:commentRangeStart w:id="28"/>
      <w:r>
        <w:rPr>
          <w:rFonts w:ascii="Arial" w:eastAsia="Arial" w:hAnsi="Arial" w:cs="Arial"/>
        </w:rPr>
        <w:t>continue to be useful for readers</w:t>
      </w:r>
      <w:commentRangeEnd w:id="28"/>
      <w:r w:rsidR="009710E9">
        <w:rPr>
          <w:rStyle w:val="CommentReference"/>
          <w:rFonts w:ascii="Arial" w:eastAsia="Arial" w:hAnsi="Arial" w:cs="Arial"/>
          <w:sz w:val="24"/>
          <w:szCs w:val="24"/>
        </w:rPr>
        <w:commentReference w:id="28"/>
      </w:r>
      <w:r>
        <w:rPr>
          <w:rFonts w:ascii="Arial" w:eastAsia="Arial" w:hAnsi="Arial" w:cs="Arial"/>
        </w:rPr>
        <w:t xml:space="preserve"> with little familiarity with the topic, a</w:t>
      </w:r>
      <w:ins w:id="29" w:author="Barnaby Breaden" w:date="2025-12-15T17:03:00Z" w16du:dateUtc="2025-12-15T08:03:00Z">
        <w:r w:rsidR="00FA1C1C">
          <w:rPr>
            <w:rFonts w:ascii="Arial" w:hAnsi="Arial" w:cs="Arial" w:hint="eastAsia"/>
            <w:lang w:eastAsia="ja-JP"/>
          </w:rPr>
          <w:t>s well as</w:t>
        </w:r>
      </w:ins>
      <w:del w:id="30" w:author="Barnaby Breaden" w:date="2025-12-15T17:03:00Z" w16du:dateUtc="2025-12-15T08:03:00Z">
        <w:r w:rsidDel="00FA1C1C">
          <w:rPr>
            <w:rFonts w:ascii="Arial" w:eastAsia="Arial" w:hAnsi="Arial" w:cs="Arial"/>
          </w:rPr>
          <w:delText xml:space="preserve">nd </w:delText>
        </w:r>
        <w:r w:rsidDel="00FA1C1C">
          <w:rPr>
            <w:rFonts w:ascii="Arial" w:eastAsia="Arial" w:hAnsi="Arial" w:cs="Arial"/>
          </w:rPr>
          <w:delText xml:space="preserve">to </w:delText>
        </w:r>
        <w:r w:rsidDel="00FA1C1C">
          <w:rPr>
            <w:rFonts w:ascii="Arial" w:eastAsia="Arial" w:hAnsi="Arial" w:cs="Arial"/>
          </w:rPr>
          <w:delText>also</w:delText>
        </w:r>
      </w:del>
      <w:r>
        <w:rPr>
          <w:rFonts w:ascii="Arial" w:eastAsia="Arial" w:hAnsi="Arial" w:cs="Arial"/>
        </w:rPr>
        <w:t xml:space="preserve"> serv</w:t>
      </w:r>
      <w:ins w:id="31" w:author="Barnaby Breaden" w:date="2025-12-15T17:03:00Z" w16du:dateUtc="2025-12-15T08:03:00Z">
        <w:r w:rsidR="00FA1C1C">
          <w:rPr>
            <w:rFonts w:ascii="Arial" w:hAnsi="Arial" w:cs="Arial" w:hint="eastAsia"/>
            <w:lang w:eastAsia="ja-JP"/>
          </w:rPr>
          <w:t>ing</w:t>
        </w:r>
      </w:ins>
      <w:del w:id="32" w:author="Barnaby Breaden" w:date="2025-12-15T17:03:00Z" w16du:dateUtc="2025-12-15T08:03:00Z">
        <w:r w:rsidDel="00FA1C1C">
          <w:rPr>
            <w:rFonts w:ascii="Arial" w:eastAsia="Arial" w:hAnsi="Arial" w:cs="Arial"/>
          </w:rPr>
          <w:delText>e</w:delText>
        </w:r>
      </w:del>
      <w:r>
        <w:rPr>
          <w:rFonts w:ascii="Arial" w:eastAsia="Arial" w:hAnsi="Arial" w:cs="Arial"/>
        </w:rPr>
        <w:t xml:space="preserve"> as a gateway to even more enlightening content on specific data harmonization opportunities and challenges. </w:t>
      </w:r>
      <w:r>
        <w:rPr>
          <w:rFonts w:ascii="Arial" w:eastAsia="Arial" w:hAnsi="Arial" w:cs="Arial"/>
          <w:b/>
          <w:bCs/>
        </w:rPr>
        <w:br/>
      </w:r>
    </w:p>
    <w:p w14:paraId="7B0357FB" w14:textId="77777777" w:rsidR="00E37C84" w:rsidRDefault="000A1541">
      <w:pPr>
        <w:rPr>
          <w:rFonts w:ascii="Arial" w:eastAsia="Arial" w:hAnsi="Arial" w:cs="Arial"/>
          <w:b/>
          <w:bCs/>
        </w:rPr>
      </w:pPr>
      <w:r>
        <w:rPr>
          <w:rFonts w:ascii="Arial" w:eastAsia="Arial" w:hAnsi="Arial" w:cs="Arial"/>
          <w:b/>
          <w:bCs/>
        </w:rPr>
        <w:br/>
        <w:t>***************</w:t>
      </w:r>
      <w:r>
        <w:rPr>
          <w:rFonts w:ascii="Arial" w:eastAsia="Arial" w:hAnsi="Arial" w:cs="Arial"/>
          <w:b/>
          <w:bCs/>
        </w:rPr>
        <w:br/>
        <w:t xml:space="preserve">Reviewer #3: </w:t>
      </w:r>
    </w:p>
    <w:p w14:paraId="7B0357FC" w14:textId="77777777" w:rsidR="00E37C84" w:rsidRDefault="000A1541">
      <w:pPr>
        <w:rPr>
          <w:rFonts w:ascii="Arial" w:eastAsia="Arial" w:hAnsi="Arial" w:cs="Arial"/>
          <w:b/>
          <w:bCs/>
        </w:rPr>
      </w:pPr>
      <w:r>
        <w:rPr>
          <w:rFonts w:ascii="Arial" w:eastAsia="Arial" w:hAnsi="Arial" w:cs="Arial"/>
          <w:b/>
          <w:bCs/>
        </w:rPr>
        <w:t>***************</w:t>
      </w:r>
    </w:p>
    <w:p w14:paraId="7B0357FD" w14:textId="77777777" w:rsidR="00E37C84" w:rsidRDefault="000A1541">
      <w:pPr>
        <w:rPr>
          <w:rFonts w:ascii="Arial" w:eastAsia="Arial" w:hAnsi="Arial" w:cs="Arial"/>
          <w:b/>
          <w:bCs/>
        </w:rPr>
      </w:pPr>
      <w:r>
        <w:rPr>
          <w:rFonts w:ascii="Arial" w:eastAsia="Arial" w:hAnsi="Arial" w:cs="Arial"/>
          <w:b/>
          <w:bCs/>
        </w:rPr>
        <w:t xml:space="preserve">Reviewer 3, Comment 1: </w:t>
      </w:r>
    </w:p>
    <w:p w14:paraId="7B0357FE" w14:textId="77777777" w:rsidR="00E37C84" w:rsidRDefault="000A1541">
      <w:pPr>
        <w:rPr>
          <w:rFonts w:ascii="Arial" w:eastAsia="Arial" w:hAnsi="Arial" w:cs="Arial"/>
          <w:b/>
          <w:bCs/>
        </w:rPr>
      </w:pPr>
      <w:r>
        <w:rPr>
          <w:rFonts w:ascii="Arial" w:eastAsia="Arial" w:hAnsi="Arial" w:cs="Arial"/>
          <w:b/>
          <w:bCs/>
        </w:rPr>
        <w:t xml:space="preserve">As a survey researcher working primarily in international contexts with the goal of producing comparative data, I am very familiar with the significant challenges faced in harmonization of survey. Indeed, achieving comparability in the design phase of a study is daunting, and ex-post harmonization even more so. </w:t>
      </w:r>
    </w:p>
    <w:p w14:paraId="7B0357FF" w14:textId="77777777" w:rsidR="00E37C84" w:rsidRDefault="00E37C84">
      <w:pPr>
        <w:rPr>
          <w:rFonts w:ascii="Arial" w:eastAsia="Arial" w:hAnsi="Arial" w:cs="Arial"/>
          <w:b/>
          <w:bCs/>
        </w:rPr>
      </w:pPr>
    </w:p>
    <w:p w14:paraId="7B035800" w14:textId="77777777" w:rsidR="00E37C84" w:rsidRDefault="000A1541">
      <w:pPr>
        <w:rPr>
          <w:rFonts w:ascii="Arial" w:eastAsia="Arial" w:hAnsi="Arial" w:cs="Arial"/>
          <w:b/>
          <w:bCs/>
        </w:rPr>
      </w:pPr>
      <w:r>
        <w:rPr>
          <w:rFonts w:ascii="Arial" w:eastAsia="Arial" w:hAnsi="Arial" w:cs="Arial"/>
          <w:b/>
          <w:bCs/>
        </w:rPr>
        <w:t xml:space="preserve">=&gt; Response:  </w:t>
      </w:r>
    </w:p>
    <w:p w14:paraId="7B035801" w14:textId="20DD6EDC" w:rsidR="00E37C84" w:rsidRDefault="000A1541">
      <w:pPr>
        <w:rPr>
          <w:rFonts w:ascii="Arial" w:eastAsia="Arial" w:hAnsi="Arial" w:cs="Arial"/>
        </w:rPr>
      </w:pPr>
      <w:r>
        <w:rPr>
          <w:rFonts w:ascii="Arial" w:eastAsia="Arial" w:hAnsi="Arial" w:cs="Arial"/>
        </w:rPr>
        <w:lastRenderedPageBreak/>
        <w:t>We appreciate th</w:t>
      </w:r>
      <w:ins w:id="33" w:author="Barnaby Breaden" w:date="2025-12-15T17:03:00Z" w16du:dateUtc="2025-12-15T08:03:00Z">
        <w:r w:rsidR="00C7674F">
          <w:rPr>
            <w:rFonts w:ascii="Arial" w:hAnsi="Arial" w:cs="Arial" w:hint="eastAsia"/>
            <w:lang w:eastAsia="ja-JP"/>
          </w:rPr>
          <w:t>is</w:t>
        </w:r>
      </w:ins>
      <w:del w:id="34" w:author="Barnaby Breaden" w:date="2025-12-15T17:03:00Z" w16du:dateUtc="2025-12-15T08:03:00Z">
        <w:r w:rsidDel="00C7674F">
          <w:rPr>
            <w:rFonts w:ascii="Arial" w:eastAsia="Arial" w:hAnsi="Arial" w:cs="Arial"/>
          </w:rPr>
          <w:delText>e</w:delText>
        </w:r>
      </w:del>
      <w:r>
        <w:rPr>
          <w:rFonts w:ascii="Arial" w:eastAsia="Arial" w:hAnsi="Arial" w:cs="Arial"/>
        </w:rPr>
        <w:t xml:space="preserve"> recognition of the significant challenges facing researchers using survey data harmonization, especially from an experienced researcher in this field. </w:t>
      </w:r>
    </w:p>
    <w:p w14:paraId="7B035802" w14:textId="77777777" w:rsidR="00E37C84" w:rsidRDefault="00E37C84">
      <w:pPr>
        <w:rPr>
          <w:rFonts w:ascii="Arial" w:eastAsia="Arial" w:hAnsi="Arial" w:cs="Arial"/>
          <w:b/>
          <w:bCs/>
        </w:rPr>
      </w:pPr>
    </w:p>
    <w:p w14:paraId="7B035803" w14:textId="77777777" w:rsidR="00E37C84" w:rsidRDefault="000A1541">
      <w:pPr>
        <w:rPr>
          <w:rFonts w:ascii="Arial" w:eastAsia="Arial" w:hAnsi="Arial" w:cs="Arial"/>
          <w:b/>
          <w:bCs/>
        </w:rPr>
      </w:pPr>
      <w:r>
        <w:rPr>
          <w:rFonts w:ascii="Arial" w:eastAsia="Arial" w:hAnsi="Arial" w:cs="Arial"/>
          <w:b/>
          <w:bCs/>
        </w:rPr>
        <w:t xml:space="preserve">Reviewer 3, Comment 2: </w:t>
      </w:r>
    </w:p>
    <w:p w14:paraId="7B035804" w14:textId="77777777" w:rsidR="00E37C84" w:rsidRDefault="000A1541">
      <w:pPr>
        <w:rPr>
          <w:rFonts w:ascii="Arial" w:eastAsia="Arial" w:hAnsi="Arial" w:cs="Arial"/>
          <w:b/>
          <w:bCs/>
        </w:rPr>
      </w:pPr>
      <w:r>
        <w:rPr>
          <w:rFonts w:ascii="Arial" w:eastAsia="Arial" w:hAnsi="Arial" w:cs="Arial"/>
          <w:b/>
          <w:bCs/>
        </w:rPr>
        <w:t>I appreciate the inclusion of qualitative data from researchers, but suggest a short methods section describing how respondents were selected, rather than including details only in an appendix.</w:t>
      </w:r>
      <w:r>
        <w:rPr>
          <w:rFonts w:ascii="Arial" w:eastAsia="Arial" w:hAnsi="Arial" w:cs="Arial"/>
          <w:b/>
          <w:bCs/>
        </w:rPr>
        <w:br/>
      </w:r>
    </w:p>
    <w:p w14:paraId="7B035805" w14:textId="77777777" w:rsidR="00E37C84" w:rsidRDefault="000A1541">
      <w:pPr>
        <w:rPr>
          <w:rFonts w:ascii="Arial" w:eastAsia="Arial" w:hAnsi="Arial" w:cs="Arial"/>
          <w:b/>
          <w:bCs/>
        </w:rPr>
      </w:pPr>
      <w:r>
        <w:rPr>
          <w:rFonts w:ascii="Arial" w:eastAsia="Arial" w:hAnsi="Arial" w:cs="Arial"/>
          <w:b/>
          <w:bCs/>
        </w:rPr>
        <w:t xml:space="preserve">=&gt; Response:  </w:t>
      </w:r>
    </w:p>
    <w:p w14:paraId="7B035806" w14:textId="75B377E7" w:rsidR="00E37C84" w:rsidRDefault="000A1541">
      <w:pPr>
        <w:rPr>
          <w:rFonts w:ascii="Arial" w:eastAsia="Arial" w:hAnsi="Arial" w:cs="Arial"/>
        </w:rPr>
      </w:pPr>
      <w:r>
        <w:rPr>
          <w:rFonts w:ascii="Arial" w:eastAsia="Arial" w:hAnsi="Arial" w:cs="Arial"/>
        </w:rPr>
        <w:t>We implemented this revision suggestion by moving the relevant text from the appendix to the manuscript. In addition, see our response to Reviewer 1, Comment 1</w:t>
      </w:r>
      <w:ins w:id="35" w:author="Barnaby Breaden" w:date="2025-12-15T17:04:00Z" w16du:dateUtc="2025-12-15T08:04:00Z">
        <w:r w:rsidR="00821BBE">
          <w:rPr>
            <w:rFonts w:ascii="Arial" w:hAnsi="Arial" w:cs="Arial" w:hint="eastAsia"/>
            <w:lang w:eastAsia="ja-JP"/>
          </w:rPr>
          <w:t>,</w:t>
        </w:r>
      </w:ins>
      <w:r>
        <w:rPr>
          <w:rFonts w:ascii="Arial" w:eastAsia="Arial" w:hAnsi="Arial" w:cs="Arial"/>
        </w:rPr>
        <w:t xml:space="preserve"> for new text in the manuscript on the related topic of how relevant projects and studies were selected. </w:t>
      </w:r>
    </w:p>
    <w:p w14:paraId="7B035807" w14:textId="77777777" w:rsidR="00E37C84" w:rsidRDefault="00E37C84">
      <w:pPr>
        <w:rPr>
          <w:rFonts w:ascii="Arial" w:eastAsia="Arial" w:hAnsi="Arial" w:cs="Arial"/>
          <w:b/>
          <w:bCs/>
        </w:rPr>
      </w:pPr>
    </w:p>
    <w:p w14:paraId="7B035808" w14:textId="77777777" w:rsidR="00E37C84" w:rsidRDefault="000A1541">
      <w:pPr>
        <w:rPr>
          <w:rFonts w:ascii="Arial" w:eastAsia="Arial" w:hAnsi="Arial" w:cs="Arial"/>
          <w:b/>
          <w:bCs/>
        </w:rPr>
      </w:pPr>
      <w:r>
        <w:rPr>
          <w:rFonts w:ascii="Arial" w:eastAsia="Arial" w:hAnsi="Arial" w:cs="Arial"/>
          <w:b/>
          <w:bCs/>
        </w:rPr>
        <w:t xml:space="preserve">Reviewer 3, Comment 3: </w:t>
      </w:r>
    </w:p>
    <w:p w14:paraId="7B035809" w14:textId="77777777" w:rsidR="00E37C84" w:rsidRDefault="000A1541">
      <w:pPr>
        <w:rPr>
          <w:rFonts w:ascii="Arial" w:eastAsia="Arial" w:hAnsi="Arial" w:cs="Arial"/>
          <w:b/>
          <w:bCs/>
        </w:rPr>
      </w:pPr>
      <w:r>
        <w:rPr>
          <w:rFonts w:ascii="Arial" w:eastAsia="Arial" w:hAnsi="Arial" w:cs="Arial"/>
          <w:b/>
          <w:bCs/>
        </w:rPr>
        <w:t>The section on "Challenges, Part 2: Scholarly Challenges" acknowledges the issue of equivalence across datasets vis-a-vis both different question wording and response options as well as sample type, quality, and weights. However, there are numerous additional survey operational challenges, including methods of translation, interviewer training, quality control and field supervision, and survey mode, for which differences in context and over time can result in significant comparison error. I suggest consider</w:t>
      </w:r>
      <w:r>
        <w:rPr>
          <w:rFonts w:ascii="Arial" w:eastAsia="Arial" w:hAnsi="Arial" w:cs="Arial"/>
          <w:b/>
          <w:bCs/>
        </w:rPr>
        <w:t>ation of some of the discussion in an AAPOR/WAPOR Task Force on Quality in Comparative Surveys, which highlights these additional challenges to comparability as well as a more recent paper that concurs with your recommendation for the need to build a scholarly community of colleagues invested in comparative survey data research.</w:t>
      </w:r>
      <w:r>
        <w:rPr>
          <w:rFonts w:ascii="Arial" w:eastAsia="Arial" w:hAnsi="Arial" w:cs="Arial"/>
          <w:b/>
          <w:bCs/>
        </w:rPr>
        <w:br/>
        <w:t xml:space="preserve">-Lyberg L., Pennell B.-E., Cibelli Hibben K. L., et al. 2021. "AAPOR/WAPOR Task Force Report in Comparative Surveys." </w:t>
      </w:r>
      <w:hyperlink r:id="rId10">
        <w:r w:rsidR="00E37C84">
          <w:rPr>
            <w:rFonts w:ascii="Arial" w:eastAsia="Arial" w:hAnsi="Arial" w:cs="Arial"/>
            <w:b/>
            <w:bCs/>
            <w:color w:val="1155CC"/>
            <w:u w:val="single"/>
          </w:rPr>
          <w:t>https://www.aapor.org/AAPOR_Main/media/MainSiteFiles/images/AAPOR-WAPOR-Task-Force-Report-on-Quality-in-Comparative-Surveys_Full-Report.pdf</w:t>
        </w:r>
      </w:hyperlink>
      <w:r>
        <w:rPr>
          <w:rFonts w:ascii="Arial" w:eastAsia="Arial" w:hAnsi="Arial" w:cs="Arial"/>
          <w:b/>
          <w:bCs/>
        </w:rPr>
        <w:t xml:space="preserve"> (accessed March 6, 2025).</w:t>
      </w:r>
      <w:r>
        <w:rPr>
          <w:rFonts w:ascii="Arial" w:eastAsia="Arial" w:hAnsi="Arial" w:cs="Arial"/>
          <w:b/>
          <w:bCs/>
        </w:rPr>
        <w:br/>
        <w:t>-de Jong, J. (2025). Challenges and Future Directions for International and Cross-Cultural Comparability. Journal of Official Statistics, 41(3), 954-963.</w:t>
      </w:r>
      <w:r>
        <w:rPr>
          <w:rFonts w:ascii="Arial" w:eastAsia="Arial" w:hAnsi="Arial" w:cs="Arial"/>
          <w:b/>
          <w:bCs/>
        </w:rPr>
        <w:br/>
      </w:r>
    </w:p>
    <w:p w14:paraId="7B03580A" w14:textId="77777777" w:rsidR="00E37C84" w:rsidRDefault="000A1541">
      <w:pPr>
        <w:rPr>
          <w:rFonts w:ascii="Arial" w:eastAsia="Arial" w:hAnsi="Arial" w:cs="Arial"/>
          <w:b/>
          <w:bCs/>
        </w:rPr>
      </w:pPr>
      <w:r>
        <w:rPr>
          <w:rFonts w:ascii="Arial" w:eastAsia="Arial" w:hAnsi="Arial" w:cs="Arial"/>
          <w:b/>
          <w:bCs/>
        </w:rPr>
        <w:t xml:space="preserve">=&gt; Response:  </w:t>
      </w:r>
    </w:p>
    <w:p w14:paraId="7B03580B" w14:textId="77777777" w:rsidR="00E37C84" w:rsidRDefault="000A1541">
      <w:pPr>
        <w:rPr>
          <w:rFonts w:ascii="Arial" w:eastAsia="Arial" w:hAnsi="Arial" w:cs="Arial"/>
        </w:rPr>
      </w:pPr>
      <w:r>
        <w:rPr>
          <w:rFonts w:ascii="Arial" w:eastAsia="Arial" w:hAnsi="Arial" w:cs="Arial"/>
        </w:rPr>
        <w:t>We sincerely thank the reviewer for highlighting the importance of acknowledging additional survey operational challenges</w:t>
      </w:r>
      <w:del w:id="36" w:author="Barnaby Breaden" w:date="2025-12-15T17:05:00Z" w16du:dateUtc="2025-12-15T08:05:00Z">
        <w:r w:rsidDel="003E50DA">
          <w:rPr>
            <w:rFonts w:ascii="Arial" w:eastAsia="Arial" w:hAnsi="Arial" w:cs="Arial"/>
          </w:rPr>
          <w:delText>,</w:delText>
        </w:r>
      </w:del>
      <w:r>
        <w:rPr>
          <w:rFonts w:ascii="Arial" w:eastAsia="Arial" w:hAnsi="Arial" w:cs="Arial"/>
        </w:rPr>
        <w:t xml:space="preserve"> and for referencing these two highly relevant sources. Our revision follows this guidance, and the new text reads as follows: </w:t>
      </w:r>
    </w:p>
    <w:p w14:paraId="7B03580C" w14:textId="77777777" w:rsidR="00E37C84" w:rsidRDefault="000A1541">
      <w:pPr>
        <w:rPr>
          <w:rFonts w:ascii="Arial" w:eastAsia="Arial" w:hAnsi="Arial" w:cs="Arial"/>
          <w:b/>
          <w:bCs/>
        </w:rPr>
      </w:pPr>
      <w:r>
        <w:rPr>
          <w:rFonts w:ascii="Arial" w:eastAsia="Arial" w:hAnsi="Arial" w:cs="Arial"/>
        </w:rPr>
        <w:t>“XX”</w:t>
      </w:r>
      <w:r>
        <w:rPr>
          <w:rFonts w:ascii="Arial" w:eastAsia="Arial" w:hAnsi="Arial" w:cs="Arial"/>
          <w:b/>
          <w:bCs/>
        </w:rPr>
        <w:br/>
      </w:r>
      <w:r>
        <w:rPr>
          <w:rFonts w:ascii="Arial" w:eastAsia="Arial" w:hAnsi="Arial" w:cs="Arial"/>
          <w:b/>
          <w:bCs/>
        </w:rPr>
        <w:br/>
        <w:t>***************</w:t>
      </w:r>
    </w:p>
    <w:p w14:paraId="7B03580D" w14:textId="77777777" w:rsidR="00E37C84" w:rsidRDefault="000A1541">
      <w:pPr>
        <w:rPr>
          <w:rFonts w:ascii="Arial" w:eastAsia="Arial" w:hAnsi="Arial" w:cs="Arial"/>
          <w:b/>
          <w:bCs/>
        </w:rPr>
      </w:pPr>
      <w:r>
        <w:rPr>
          <w:rFonts w:ascii="Arial" w:eastAsia="Arial" w:hAnsi="Arial" w:cs="Arial"/>
          <w:b/>
          <w:bCs/>
        </w:rPr>
        <w:t>Reviewer #4:</w:t>
      </w:r>
    </w:p>
    <w:p w14:paraId="7B03580E" w14:textId="77777777" w:rsidR="00E37C84" w:rsidRDefault="000A1541">
      <w:pPr>
        <w:rPr>
          <w:rFonts w:ascii="Arial" w:eastAsia="Arial" w:hAnsi="Arial" w:cs="Arial"/>
          <w:b/>
          <w:bCs/>
        </w:rPr>
      </w:pPr>
      <w:r>
        <w:rPr>
          <w:rFonts w:ascii="Arial" w:eastAsia="Arial" w:hAnsi="Arial" w:cs="Arial"/>
          <w:b/>
          <w:bCs/>
        </w:rPr>
        <w:t xml:space="preserve">*************** </w:t>
      </w:r>
    </w:p>
    <w:p w14:paraId="7B03580F" w14:textId="77777777" w:rsidR="00E37C84" w:rsidRDefault="000A1541">
      <w:pPr>
        <w:rPr>
          <w:rFonts w:ascii="Arial" w:eastAsia="Arial" w:hAnsi="Arial" w:cs="Arial"/>
          <w:b/>
          <w:bCs/>
        </w:rPr>
      </w:pPr>
      <w:r>
        <w:rPr>
          <w:rFonts w:ascii="Arial" w:eastAsia="Arial" w:hAnsi="Arial" w:cs="Arial"/>
          <w:b/>
          <w:bCs/>
        </w:rPr>
        <w:t xml:space="preserve">Reviewer 4, Comment 1: </w:t>
      </w:r>
    </w:p>
    <w:p w14:paraId="7B035810" w14:textId="77777777" w:rsidR="00E37C84" w:rsidRDefault="000A1541">
      <w:pPr>
        <w:rPr>
          <w:rFonts w:ascii="Arial" w:eastAsia="Arial" w:hAnsi="Arial" w:cs="Arial"/>
          <w:b/>
          <w:bCs/>
        </w:rPr>
      </w:pPr>
      <w:r>
        <w:rPr>
          <w:rFonts w:ascii="Arial" w:eastAsia="Arial" w:hAnsi="Arial" w:cs="Arial"/>
          <w:b/>
          <w:bCs/>
        </w:rPr>
        <w:t xml:space="preserve">This is an extremely useful article that discusses opportunities and challenges of survey data harmonization. As a reader and end-user, I found the idea of this </w:t>
      </w:r>
      <w:r>
        <w:rPr>
          <w:rFonts w:ascii="Arial" w:eastAsia="Arial" w:hAnsi="Arial" w:cs="Arial"/>
          <w:b/>
          <w:bCs/>
        </w:rPr>
        <w:lastRenderedPageBreak/>
        <w:t>symposium excellent as it fills a gap in the existing literature on best research practices. I have not had a chance to read all the other articles in the symposium, but based on the limited discussion provided, each seems to discuss an important aspect of the harmonization process. Having said that, I believe this article could be made clearer and more compelling by addressing a few issues, which I detail below.</w:t>
      </w:r>
      <w:r>
        <w:rPr>
          <w:rFonts w:ascii="Arial" w:eastAsia="Arial" w:hAnsi="Arial" w:cs="Arial"/>
          <w:b/>
          <w:bCs/>
        </w:rPr>
        <w:br/>
      </w:r>
    </w:p>
    <w:p w14:paraId="7B035811" w14:textId="77777777" w:rsidR="00E37C84" w:rsidRDefault="000A1541">
      <w:pPr>
        <w:rPr>
          <w:rFonts w:ascii="Arial" w:eastAsia="Arial" w:hAnsi="Arial" w:cs="Arial"/>
        </w:rPr>
      </w:pPr>
      <w:r>
        <w:rPr>
          <w:rFonts w:ascii="Arial" w:eastAsia="Arial" w:hAnsi="Arial" w:cs="Arial"/>
          <w:b/>
          <w:bCs/>
        </w:rPr>
        <w:t xml:space="preserve">=&gt; Response:  </w:t>
      </w:r>
    </w:p>
    <w:p w14:paraId="7B035812" w14:textId="77777777" w:rsidR="00E37C84" w:rsidRDefault="000A1541">
      <w:pPr>
        <w:rPr>
          <w:rFonts w:ascii="Arial" w:eastAsia="Arial" w:hAnsi="Arial" w:cs="Arial"/>
        </w:rPr>
      </w:pPr>
      <w:r>
        <w:rPr>
          <w:rFonts w:ascii="Arial" w:eastAsia="Arial" w:hAnsi="Arial" w:cs="Arial"/>
        </w:rPr>
        <w:t xml:space="preserve">We appreciate this assessment of the article’s contribution, along with the insightful revision suggestions, which we address below. </w:t>
      </w:r>
    </w:p>
    <w:p w14:paraId="7B035813" w14:textId="77777777" w:rsidR="00E37C84" w:rsidRDefault="00E37C84">
      <w:pPr>
        <w:rPr>
          <w:rFonts w:ascii="Arial" w:eastAsia="Arial" w:hAnsi="Arial" w:cs="Arial"/>
          <w:b/>
          <w:bCs/>
        </w:rPr>
      </w:pPr>
    </w:p>
    <w:p w14:paraId="7B035814" w14:textId="77777777" w:rsidR="00E37C84" w:rsidRDefault="000A1541">
      <w:pPr>
        <w:rPr>
          <w:rFonts w:ascii="Arial" w:eastAsia="Arial" w:hAnsi="Arial" w:cs="Arial"/>
          <w:b/>
          <w:bCs/>
        </w:rPr>
      </w:pPr>
      <w:r>
        <w:rPr>
          <w:rFonts w:ascii="Arial" w:eastAsia="Arial" w:hAnsi="Arial" w:cs="Arial"/>
          <w:b/>
          <w:bCs/>
        </w:rPr>
        <w:t xml:space="preserve">Reviewer 4, Comment 2: </w:t>
      </w:r>
      <w:r>
        <w:rPr>
          <w:rFonts w:ascii="Arial" w:eastAsia="Arial" w:hAnsi="Arial" w:cs="Arial"/>
          <w:b/>
          <w:bCs/>
        </w:rPr>
        <w:br/>
        <w:t>Do all or most harmonization endeavors need to be undertaken by large teams of researchers? Are the authors advising against solo/single PI projects? If not, can they specify what endeavors are best undertaken as a large vs. small team?</w:t>
      </w:r>
      <w:r>
        <w:rPr>
          <w:rFonts w:ascii="Arial" w:eastAsia="Arial" w:hAnsi="Arial" w:cs="Arial"/>
          <w:b/>
          <w:bCs/>
        </w:rPr>
        <w:br/>
      </w:r>
    </w:p>
    <w:p w14:paraId="7B035815" w14:textId="77777777" w:rsidR="00E37C84" w:rsidRDefault="000A1541">
      <w:pPr>
        <w:rPr>
          <w:rFonts w:ascii="Arial" w:eastAsia="Arial" w:hAnsi="Arial" w:cs="Arial"/>
          <w:b/>
          <w:bCs/>
        </w:rPr>
      </w:pPr>
      <w:r>
        <w:rPr>
          <w:rFonts w:ascii="Arial" w:eastAsia="Arial" w:hAnsi="Arial" w:cs="Arial"/>
          <w:b/>
          <w:bCs/>
        </w:rPr>
        <w:t xml:space="preserve">=&gt; Response:  </w:t>
      </w:r>
    </w:p>
    <w:p w14:paraId="7B035816" w14:textId="1D9E37A9" w:rsidR="00E37C84" w:rsidRDefault="000A1541">
      <w:pPr>
        <w:rPr>
          <w:rFonts w:ascii="Arial" w:eastAsia="Arial" w:hAnsi="Arial" w:cs="Arial"/>
        </w:rPr>
      </w:pPr>
      <w:r>
        <w:rPr>
          <w:rFonts w:ascii="Arial" w:eastAsia="Arial" w:hAnsi="Arial" w:cs="Arial"/>
        </w:rPr>
        <w:t xml:space="preserve">We </w:t>
      </w:r>
      <w:ins w:id="37" w:author="Barnaby Breaden" w:date="2025-12-15T21:00:00Z" w16du:dateUtc="2025-12-15T12:00:00Z">
        <w:r w:rsidR="00B11618">
          <w:rPr>
            <w:rFonts w:ascii="Arial" w:hAnsi="Arial" w:cs="Arial" w:hint="eastAsia"/>
            <w:lang w:eastAsia="ja-JP"/>
          </w:rPr>
          <w:t xml:space="preserve">have </w:t>
        </w:r>
      </w:ins>
      <w:r>
        <w:rPr>
          <w:rFonts w:ascii="Arial" w:eastAsia="Arial" w:hAnsi="Arial" w:cs="Arial"/>
        </w:rPr>
        <w:t xml:space="preserve">added text to clarify that most of the published research in this field is co-authored, </w:t>
      </w:r>
      <w:commentRangeStart w:id="38"/>
      <w:r>
        <w:rPr>
          <w:rFonts w:ascii="Arial" w:eastAsia="Arial" w:hAnsi="Arial" w:cs="Arial"/>
        </w:rPr>
        <w:t xml:space="preserve">i.e., </w:t>
      </w:r>
      <w:commentRangeEnd w:id="38"/>
      <w:r w:rsidR="00A97817">
        <w:rPr>
          <w:rStyle w:val="CommentReference"/>
          <w:rFonts w:ascii="Arial" w:eastAsia="Arial" w:hAnsi="Arial" w:cs="Arial"/>
          <w:sz w:val="24"/>
          <w:szCs w:val="24"/>
        </w:rPr>
        <w:commentReference w:id="38"/>
      </w:r>
      <w:r>
        <w:rPr>
          <w:rFonts w:ascii="Arial" w:eastAsia="Arial" w:hAnsi="Arial" w:cs="Arial"/>
        </w:rPr>
        <w:t>not undertaken by solo researchers. Further, we clarify that</w:t>
      </w:r>
      <w:r>
        <w:rPr>
          <w:rFonts w:ascii="Arial" w:eastAsia="Arial" w:hAnsi="Arial" w:cs="Arial"/>
        </w:rPr>
        <w:t xml:space="preserve"> </w:t>
      </w:r>
      <w:ins w:id="39" w:author="Barnaby Breaden" w:date="2025-12-15T21:03:00Z" w16du:dateUtc="2025-12-15T12:03:00Z">
        <w:r w:rsidR="00A56252">
          <w:rPr>
            <w:rFonts w:ascii="Arial" w:hAnsi="Arial" w:cs="Arial" w:hint="eastAsia"/>
            <w:lang w:eastAsia="ja-JP"/>
          </w:rPr>
          <w:t xml:space="preserve">in </w:t>
        </w:r>
      </w:ins>
      <w:r>
        <w:rPr>
          <w:rFonts w:ascii="Arial" w:eastAsia="Arial" w:hAnsi="Arial" w:cs="Arial"/>
        </w:rPr>
        <w:t>our interviews</w:t>
      </w:r>
      <w:ins w:id="40" w:author="Barnaby Breaden" w:date="2025-12-15T21:03:00Z" w16du:dateUtc="2025-12-15T12:03:00Z">
        <w:r w:rsidR="00A56252">
          <w:rPr>
            <w:rFonts w:ascii="Arial" w:hAnsi="Arial" w:cs="Arial" w:hint="eastAsia"/>
            <w:lang w:eastAsia="ja-JP"/>
          </w:rPr>
          <w:t>,</w:t>
        </w:r>
      </w:ins>
      <w:r>
        <w:rPr>
          <w:rFonts w:ascii="Arial" w:eastAsia="Arial" w:hAnsi="Arial" w:cs="Arial"/>
        </w:rPr>
        <w:t xml:space="preserve"> </w:t>
      </w:r>
      <w:ins w:id="41" w:author="Barnaby Breaden" w:date="2025-12-15T21:03:00Z" w16du:dateUtc="2025-12-15T12:03:00Z">
        <w:r w:rsidR="00A56252">
          <w:rPr>
            <w:rFonts w:ascii="Arial" w:hAnsi="Arial" w:cs="Arial" w:hint="eastAsia"/>
            <w:lang w:eastAsia="ja-JP"/>
          </w:rPr>
          <w:t>the</w:t>
        </w:r>
      </w:ins>
      <w:del w:id="42" w:author="Barnaby Breaden" w:date="2025-12-15T21:03:00Z" w16du:dateUtc="2025-12-15T12:03:00Z">
        <w:r w:rsidDel="00A56252">
          <w:rPr>
            <w:rFonts w:ascii="Arial" w:eastAsia="Arial" w:hAnsi="Arial" w:cs="Arial"/>
          </w:rPr>
          <w:delText>of</w:delText>
        </w:r>
      </w:del>
      <w:r>
        <w:rPr>
          <w:rFonts w:ascii="Arial" w:eastAsia="Arial" w:hAnsi="Arial" w:cs="Arial"/>
        </w:rPr>
        <w:t xml:space="preserve"> </w:t>
      </w:r>
      <w:r>
        <w:rPr>
          <w:rFonts w:ascii="Arial" w:eastAsia="Arial" w:hAnsi="Arial" w:cs="Arial"/>
        </w:rPr>
        <w:t>researchers who published solo</w:t>
      </w:r>
      <w:ins w:id="43" w:author="Barnaby Breaden" w:date="2025-12-15T21:00:00Z" w16du:dateUtc="2025-12-15T12:00:00Z">
        <w:r w:rsidR="00B11618">
          <w:rPr>
            <w:rFonts w:ascii="Arial" w:hAnsi="Arial" w:cs="Arial" w:hint="eastAsia"/>
            <w:lang w:eastAsia="ja-JP"/>
          </w:rPr>
          <w:t>-</w:t>
        </w:r>
      </w:ins>
      <w:del w:id="44" w:author="Barnaby Breaden" w:date="2025-12-15T21:00:00Z" w16du:dateUtc="2025-12-15T12:00:00Z">
        <w:r w:rsidDel="00B11618">
          <w:rPr>
            <w:rFonts w:ascii="Arial" w:eastAsia="Arial" w:hAnsi="Arial" w:cs="Arial"/>
          </w:rPr>
          <w:delText xml:space="preserve"> </w:delText>
        </w:r>
      </w:del>
      <w:r>
        <w:rPr>
          <w:rFonts w:ascii="Arial" w:eastAsia="Arial" w:hAnsi="Arial" w:cs="Arial"/>
        </w:rPr>
        <w:t>authored studies using survey data harmonization all referenced the use of research assistants</w:t>
      </w:r>
      <w:del w:id="45" w:author="Barnaby Breaden" w:date="2025-12-15T21:04:00Z" w16du:dateUtc="2025-12-15T12:04:00Z">
        <w:r w:rsidDel="00A56252">
          <w:rPr>
            <w:rFonts w:ascii="Arial" w:eastAsia="Arial" w:hAnsi="Arial" w:cs="Arial"/>
          </w:rPr>
          <w:delText>,</w:delText>
        </w:r>
      </w:del>
      <w:r>
        <w:rPr>
          <w:rFonts w:ascii="Arial" w:eastAsia="Arial" w:hAnsi="Arial" w:cs="Arial"/>
        </w:rPr>
        <w:t xml:space="preserve"> </w:t>
      </w:r>
      <w:ins w:id="46" w:author="Barnaby Breaden" w:date="2025-12-15T21:04:00Z" w16du:dateUtc="2025-12-15T12:04:00Z">
        <w:r w:rsidR="00A56252">
          <w:rPr>
            <w:rFonts w:ascii="Arial" w:hAnsi="Arial" w:cs="Arial" w:hint="eastAsia"/>
            <w:lang w:eastAsia="ja-JP"/>
          </w:rPr>
          <w:t xml:space="preserve">(RAs) </w:t>
        </w:r>
      </w:ins>
      <w:r>
        <w:rPr>
          <w:rFonts w:ascii="Arial" w:eastAsia="Arial" w:hAnsi="Arial" w:cs="Arial"/>
        </w:rPr>
        <w:t>and noted that the training and use of these RA</w:t>
      </w:r>
      <w:del w:id="47" w:author="Barnaby Breaden" w:date="2025-12-15T21:04:00Z" w16du:dateUtc="2025-12-15T12:04:00Z">
        <w:r w:rsidDel="00A56252">
          <w:rPr>
            <w:rFonts w:ascii="Arial" w:eastAsia="Arial" w:hAnsi="Arial" w:cs="Arial"/>
          </w:rPr>
          <w:delText>’</w:delText>
        </w:r>
      </w:del>
      <w:r>
        <w:rPr>
          <w:rFonts w:ascii="Arial" w:eastAsia="Arial" w:hAnsi="Arial" w:cs="Arial"/>
        </w:rPr>
        <w:t xml:space="preserve">s require a certain amount of collaboration and teamwork. </w:t>
      </w:r>
    </w:p>
    <w:p w14:paraId="7B035817" w14:textId="19C1593A" w:rsidR="00E37C84" w:rsidRDefault="000A1541">
      <w:pPr>
        <w:rPr>
          <w:rFonts w:ascii="Arial" w:eastAsia="Arial" w:hAnsi="Arial" w:cs="Arial"/>
          <w:b/>
          <w:bCs/>
        </w:rPr>
      </w:pPr>
      <w:r>
        <w:rPr>
          <w:rFonts w:ascii="Arial" w:eastAsia="Arial" w:hAnsi="Arial" w:cs="Arial"/>
        </w:rPr>
        <w:t>The reviewer’s concluding question o</w:t>
      </w:r>
      <w:ins w:id="48" w:author="Barnaby Breaden" w:date="2025-12-15T21:04:00Z" w16du:dateUtc="2025-12-15T12:04:00Z">
        <w:r w:rsidR="00E35D2B">
          <w:rPr>
            <w:rFonts w:ascii="Arial" w:hAnsi="Arial" w:cs="Arial" w:hint="eastAsia"/>
            <w:lang w:eastAsia="ja-JP"/>
          </w:rPr>
          <w:t>n</w:t>
        </w:r>
      </w:ins>
      <w:del w:id="49" w:author="Barnaby Breaden" w:date="2025-12-15T21:04:00Z" w16du:dateUtc="2025-12-15T12:04:00Z">
        <w:r w:rsidDel="00E35D2B">
          <w:rPr>
            <w:rFonts w:ascii="Arial" w:eastAsia="Arial" w:hAnsi="Arial" w:cs="Arial"/>
          </w:rPr>
          <w:delText>f</w:delText>
        </w:r>
      </w:del>
      <w:r>
        <w:rPr>
          <w:rFonts w:ascii="Arial" w:eastAsia="Arial" w:hAnsi="Arial" w:cs="Arial"/>
        </w:rPr>
        <w:t xml:space="preserve"> what endeavors are best undertaken as a large vs. a small team is an intriguing question that we did not directly address, so we </w:t>
      </w:r>
      <w:del w:id="50" w:author="Barnaby Breaden" w:date="2025-12-15T21:04:00Z" w16du:dateUtc="2025-12-15T12:04:00Z">
        <w:r w:rsidDel="00E35D2B">
          <w:rPr>
            <w:rFonts w:ascii="Arial" w:eastAsia="Arial" w:hAnsi="Arial" w:cs="Arial"/>
          </w:rPr>
          <w:delText xml:space="preserve">do </w:delText>
        </w:r>
      </w:del>
      <w:ins w:id="51" w:author="Barnaby Breaden" w:date="2025-12-15T21:04:00Z" w16du:dateUtc="2025-12-15T12:04:00Z">
        <w:r w:rsidR="00E35D2B">
          <w:rPr>
            <w:rFonts w:ascii="Arial" w:hAnsi="Arial" w:cs="Arial" w:hint="eastAsia"/>
            <w:lang w:eastAsia="ja-JP"/>
          </w:rPr>
          <w:t>have</w:t>
        </w:r>
        <w:r w:rsidR="00E35D2B">
          <w:rPr>
            <w:rFonts w:ascii="Arial" w:eastAsia="Arial" w:hAnsi="Arial" w:cs="Arial"/>
          </w:rPr>
          <w:t xml:space="preserve"> </w:t>
        </w:r>
      </w:ins>
      <w:r>
        <w:rPr>
          <w:rFonts w:ascii="Arial" w:eastAsia="Arial" w:hAnsi="Arial" w:cs="Arial"/>
        </w:rPr>
        <w:t>not add</w:t>
      </w:r>
      <w:ins w:id="52" w:author="Barnaby Breaden" w:date="2025-12-15T21:05:00Z" w16du:dateUtc="2025-12-15T12:05:00Z">
        <w:r w:rsidR="00E35D2B">
          <w:rPr>
            <w:rFonts w:ascii="Arial" w:hAnsi="Arial" w:cs="Arial" w:hint="eastAsia"/>
            <w:lang w:eastAsia="ja-JP"/>
          </w:rPr>
          <w:t>ed</w:t>
        </w:r>
      </w:ins>
      <w:r>
        <w:rPr>
          <w:rFonts w:ascii="Arial" w:eastAsia="Arial" w:hAnsi="Arial" w:cs="Arial"/>
        </w:rPr>
        <w:t xml:space="preserve"> text on this topic in the manuscript. We do address this topic indirectly by referring readers to the related paper in our Symposium on “data wrangling</w:t>
      </w:r>
      <w:ins w:id="53" w:author="Barnaby Breaden" w:date="2025-12-15T21:05:00Z" w16du:dateUtc="2025-12-15T12:05:00Z">
        <w:r w:rsidR="00E35D2B">
          <w:rPr>
            <w:rFonts w:ascii="Arial" w:hAnsi="Arial" w:cs="Arial" w:hint="eastAsia"/>
            <w:lang w:eastAsia="ja-JP"/>
          </w:rPr>
          <w:t>,</w:t>
        </w:r>
      </w:ins>
      <w:r>
        <w:rPr>
          <w:rFonts w:ascii="Arial" w:eastAsia="Arial" w:hAnsi="Arial" w:cs="Arial"/>
        </w:rPr>
        <w:t xml:space="preserve">” which includes an extended discussion of team-related collaborative best practices. </w:t>
      </w:r>
    </w:p>
    <w:p w14:paraId="7B035818" w14:textId="77777777" w:rsidR="00E37C84" w:rsidRDefault="00E37C84">
      <w:pPr>
        <w:rPr>
          <w:rFonts w:ascii="Arial" w:eastAsia="Arial" w:hAnsi="Arial" w:cs="Arial"/>
          <w:b/>
          <w:bCs/>
        </w:rPr>
      </w:pPr>
    </w:p>
    <w:p w14:paraId="7B035819" w14:textId="77777777" w:rsidR="00E37C84" w:rsidRDefault="000A1541">
      <w:pPr>
        <w:rPr>
          <w:rFonts w:ascii="Arial" w:eastAsia="Arial" w:hAnsi="Arial" w:cs="Arial"/>
          <w:b/>
          <w:bCs/>
        </w:rPr>
      </w:pPr>
      <w:r>
        <w:rPr>
          <w:rFonts w:ascii="Arial" w:eastAsia="Arial" w:hAnsi="Arial" w:cs="Arial"/>
          <w:b/>
          <w:bCs/>
        </w:rPr>
        <w:t xml:space="preserve">Reviewer 4, Comment 3: </w:t>
      </w:r>
      <w:r>
        <w:rPr>
          <w:rFonts w:ascii="Arial" w:eastAsia="Arial" w:hAnsi="Arial" w:cs="Arial"/>
          <w:b/>
          <w:bCs/>
        </w:rPr>
        <w:br/>
        <w:t xml:space="preserve">The discussion about research questions could benefit from greater clarity. </w:t>
      </w:r>
      <w:commentRangeStart w:id="54"/>
      <w:r>
        <w:rPr>
          <w:rFonts w:ascii="Arial" w:eastAsia="Arial" w:hAnsi="Arial" w:cs="Arial"/>
          <w:b/>
          <w:bCs/>
        </w:rPr>
        <w:t xml:space="preserve">One </w:t>
      </w:r>
      <w:commentRangeEnd w:id="54"/>
      <w:r w:rsidR="00BB320C">
        <w:rPr>
          <w:rStyle w:val="CommentReference"/>
          <w:rFonts w:ascii="Arial" w:eastAsia="Arial" w:hAnsi="Arial" w:cs="Arial"/>
          <w:b/>
          <w:bCs/>
          <w:sz w:val="24"/>
          <w:szCs w:val="24"/>
        </w:rPr>
        <w:commentReference w:id="54"/>
      </w:r>
      <w:r>
        <w:rPr>
          <w:rFonts w:ascii="Arial" w:eastAsia="Arial" w:hAnsi="Arial" w:cs="Arial"/>
          <w:b/>
          <w:bCs/>
        </w:rPr>
        <w:t>the one hand the authors seem to suggest scholars need to have a clear research question in mind in order not to get lost in the process. On the other hand, they also advocate for iteratively revising the research question as the dataset is constructed (Table 1). I find this advice a bit contradictory.</w:t>
      </w:r>
    </w:p>
    <w:p w14:paraId="7B03581A" w14:textId="77777777" w:rsidR="00E37C84" w:rsidRDefault="000A1541">
      <w:pPr>
        <w:rPr>
          <w:rFonts w:ascii="Arial" w:eastAsia="Arial" w:hAnsi="Arial" w:cs="Arial"/>
          <w:b/>
          <w:bCs/>
        </w:rPr>
      </w:pPr>
      <w:r>
        <w:rPr>
          <w:rFonts w:ascii="Arial" w:eastAsia="Arial" w:hAnsi="Arial" w:cs="Arial"/>
          <w:b/>
          <w:bCs/>
        </w:rPr>
        <w:br/>
        <w:t xml:space="preserve">=&gt; Response:  </w:t>
      </w:r>
    </w:p>
    <w:p w14:paraId="7B03581B" w14:textId="6B7D29A1" w:rsidR="00E37C84" w:rsidRDefault="000A1541">
      <w:pPr>
        <w:rPr>
          <w:rFonts w:ascii="Arial" w:eastAsia="Arial" w:hAnsi="Arial" w:cs="Arial"/>
        </w:rPr>
      </w:pPr>
      <w:r>
        <w:rPr>
          <w:rFonts w:ascii="Arial" w:eastAsia="Arial" w:hAnsi="Arial" w:cs="Arial"/>
        </w:rPr>
        <w:t xml:space="preserve">We added the </w:t>
      </w:r>
      <w:ins w:id="55" w:author="Barnaby Breaden" w:date="2025-12-15T21:15:00Z" w16du:dateUtc="2025-12-15T12:15:00Z">
        <w:r w:rsidR="007B21A2">
          <w:rPr>
            <w:rFonts w:ascii="Arial" w:hAnsi="Arial" w:cs="Arial" w:hint="eastAsia"/>
            <w:lang w:eastAsia="ja-JP"/>
          </w:rPr>
          <w:t xml:space="preserve">following </w:t>
        </w:r>
      </w:ins>
      <w:r>
        <w:rPr>
          <w:rFonts w:ascii="Arial" w:eastAsia="Arial" w:hAnsi="Arial" w:cs="Arial"/>
        </w:rPr>
        <w:t xml:space="preserve">revised text to clarify our synthesis of researchers’ comments on </w:t>
      </w:r>
      <w:ins w:id="56" w:author="Barnaby Breaden" w:date="2025-12-15T21:15:00Z" w16du:dateUtc="2025-12-15T12:15:00Z">
        <w:r w:rsidR="00976441">
          <w:rPr>
            <w:rFonts w:ascii="Arial" w:hAnsi="Arial" w:cs="Arial" w:hint="eastAsia"/>
            <w:lang w:eastAsia="ja-JP"/>
          </w:rPr>
          <w:t xml:space="preserve">the </w:t>
        </w:r>
        <w:r w:rsidR="00976441">
          <w:rPr>
            <w:rFonts w:ascii="Arial" w:eastAsia="Arial" w:hAnsi="Arial" w:cs="Arial"/>
          </w:rPr>
          <w:t>revision</w:t>
        </w:r>
        <w:r w:rsidR="00976441">
          <w:rPr>
            <w:rFonts w:ascii="Arial" w:eastAsia="Arial" w:hAnsi="Arial" w:cs="Arial"/>
          </w:rPr>
          <w:t xml:space="preserve"> </w:t>
        </w:r>
        <w:r w:rsidR="00976441">
          <w:rPr>
            <w:rFonts w:ascii="Arial" w:hAnsi="Arial" w:cs="Arial" w:hint="eastAsia"/>
            <w:lang w:eastAsia="ja-JP"/>
          </w:rPr>
          <w:t xml:space="preserve">of </w:t>
        </w:r>
      </w:ins>
      <w:r>
        <w:rPr>
          <w:rFonts w:ascii="Arial" w:eastAsia="Arial" w:hAnsi="Arial" w:cs="Arial"/>
        </w:rPr>
        <w:t>research question</w:t>
      </w:r>
      <w:del w:id="57" w:author="Barnaby Breaden" w:date="2025-12-15T21:15:00Z" w16du:dateUtc="2025-12-15T12:15:00Z">
        <w:r w:rsidDel="00976441">
          <w:rPr>
            <w:rFonts w:ascii="Arial" w:eastAsia="Arial" w:hAnsi="Arial" w:cs="Arial"/>
          </w:rPr>
          <w:delText xml:space="preserve"> revision</w:delText>
        </w:r>
      </w:del>
      <w:ins w:id="58" w:author="Barnaby Breaden" w:date="2025-12-15T21:15:00Z" w16du:dateUtc="2025-12-15T12:15:00Z">
        <w:r w:rsidR="00976441">
          <w:rPr>
            <w:rFonts w:ascii="Arial" w:hAnsi="Arial" w:cs="Arial" w:hint="eastAsia"/>
            <w:lang w:eastAsia="ja-JP"/>
          </w:rPr>
          <w:t>s</w:t>
        </w:r>
      </w:ins>
      <w:r>
        <w:rPr>
          <w:rFonts w:ascii="Arial" w:eastAsia="Arial" w:hAnsi="Arial" w:cs="Arial"/>
        </w:rPr>
        <w:t xml:space="preserve">: </w:t>
      </w:r>
    </w:p>
    <w:p w14:paraId="7B03581C" w14:textId="77777777" w:rsidR="00E37C84" w:rsidRDefault="000A1541">
      <w:pPr>
        <w:rPr>
          <w:rFonts w:ascii="Arial" w:eastAsia="Arial" w:hAnsi="Arial" w:cs="Arial"/>
        </w:rPr>
      </w:pPr>
      <w:r>
        <w:rPr>
          <w:rFonts w:ascii="Arial" w:eastAsia="Arial" w:hAnsi="Arial" w:cs="Arial"/>
        </w:rPr>
        <w:t>“XX”</w:t>
      </w:r>
    </w:p>
    <w:p w14:paraId="7B03581D" w14:textId="77777777" w:rsidR="00E37C84" w:rsidRDefault="00E37C84">
      <w:pPr>
        <w:rPr>
          <w:rFonts w:ascii="Arial" w:eastAsia="Arial" w:hAnsi="Arial" w:cs="Arial"/>
          <w:b/>
          <w:bCs/>
        </w:rPr>
      </w:pPr>
    </w:p>
    <w:p w14:paraId="7B03581E" w14:textId="77777777" w:rsidR="00E37C84" w:rsidRDefault="000A1541">
      <w:pPr>
        <w:rPr>
          <w:rFonts w:ascii="Arial" w:eastAsia="Arial" w:hAnsi="Arial" w:cs="Arial"/>
          <w:b/>
          <w:bCs/>
        </w:rPr>
      </w:pPr>
      <w:r>
        <w:rPr>
          <w:rFonts w:ascii="Arial" w:eastAsia="Arial" w:hAnsi="Arial" w:cs="Arial"/>
          <w:b/>
          <w:bCs/>
        </w:rPr>
        <w:t xml:space="preserve">Reviewer 4, Comment 4: </w:t>
      </w:r>
      <w:r>
        <w:rPr>
          <w:rFonts w:ascii="Arial" w:eastAsia="Arial" w:hAnsi="Arial" w:cs="Arial"/>
          <w:b/>
          <w:bCs/>
        </w:rPr>
        <w:br/>
      </w:r>
      <w:r>
        <w:rPr>
          <w:rFonts w:ascii="Arial" w:eastAsia="Arial" w:hAnsi="Arial" w:cs="Arial"/>
          <w:b/>
          <w:bCs/>
        </w:rPr>
        <w:t xml:space="preserve">In the section on opportunities, the discussion of open science and computing infrastructure could benefit from some examples, as it is unclear whether it relates to the public availability of raw survey data or to methodologies enabled by advances in computing power, such as Bayesian latent variable models, which have been used to carry out more complex types of harmonization. The latter also </w:t>
      </w:r>
      <w:r>
        <w:rPr>
          <w:rFonts w:ascii="Arial" w:eastAsia="Arial" w:hAnsi="Arial" w:cs="Arial"/>
          <w:b/>
          <w:bCs/>
        </w:rPr>
        <w:lastRenderedPageBreak/>
        <w:t>seems to overlap with the subsequent discussion of methodological innovations. How are the two sections distinct?</w:t>
      </w:r>
    </w:p>
    <w:p w14:paraId="7B03581F" w14:textId="77777777" w:rsidR="00E37C84" w:rsidRDefault="00E37C84">
      <w:pPr>
        <w:rPr>
          <w:rFonts w:ascii="Arial" w:eastAsia="Arial" w:hAnsi="Arial" w:cs="Arial"/>
          <w:b/>
          <w:bCs/>
        </w:rPr>
      </w:pPr>
    </w:p>
    <w:p w14:paraId="7B035820" w14:textId="77777777" w:rsidR="00E37C84" w:rsidRDefault="000A1541">
      <w:pPr>
        <w:rPr>
          <w:rFonts w:ascii="Arial" w:eastAsia="Arial" w:hAnsi="Arial" w:cs="Arial"/>
          <w:b/>
          <w:bCs/>
        </w:rPr>
      </w:pPr>
      <w:r>
        <w:rPr>
          <w:rFonts w:ascii="Arial" w:eastAsia="Arial" w:hAnsi="Arial" w:cs="Arial"/>
          <w:b/>
          <w:bCs/>
        </w:rPr>
        <w:t xml:space="preserve">=&gt; Response:  </w:t>
      </w:r>
    </w:p>
    <w:p w14:paraId="7B035821" w14:textId="3271FC69" w:rsidR="00E37C84" w:rsidRDefault="000A1541">
      <w:pPr>
        <w:rPr>
          <w:rFonts w:ascii="Arial" w:eastAsia="Arial" w:hAnsi="Arial" w:cs="Arial"/>
        </w:rPr>
      </w:pPr>
      <w:r>
        <w:rPr>
          <w:rFonts w:ascii="Arial" w:eastAsia="Arial" w:hAnsi="Arial" w:cs="Arial"/>
        </w:rPr>
        <w:t>We appreciate the</w:t>
      </w:r>
      <w:ins w:id="59" w:author="Barnaby Breaden" w:date="2025-12-15T21:16:00Z" w16du:dateUtc="2025-12-15T12:16:00Z">
        <w:r w:rsidR="00037DCA">
          <w:rPr>
            <w:rFonts w:ascii="Arial" w:hAnsi="Arial" w:cs="Arial" w:hint="eastAsia"/>
            <w:lang w:eastAsia="ja-JP"/>
          </w:rPr>
          <w:t xml:space="preserve"> reviewer</w:t>
        </w:r>
        <w:r w:rsidR="00037DCA">
          <w:rPr>
            <w:rFonts w:ascii="Arial" w:hAnsi="Arial" w:cs="Arial"/>
            <w:lang w:eastAsia="ja-JP"/>
          </w:rPr>
          <w:t>’</w:t>
        </w:r>
        <w:r w:rsidR="00037DCA">
          <w:rPr>
            <w:rFonts w:ascii="Arial" w:hAnsi="Arial" w:cs="Arial" w:hint="eastAsia"/>
            <w:lang w:eastAsia="ja-JP"/>
          </w:rPr>
          <w:t>s</w:t>
        </w:r>
      </w:ins>
      <w:del w:id="60" w:author="Barnaby Breaden" w:date="2025-12-15T21:16:00Z" w16du:dateUtc="2025-12-15T12:16:00Z">
        <w:r w:rsidDel="00037DCA">
          <w:rPr>
            <w:rFonts w:ascii="Arial" w:eastAsia="Arial" w:hAnsi="Arial" w:cs="Arial"/>
          </w:rPr>
          <w:delText>se</w:delText>
        </w:r>
      </w:del>
      <w:r>
        <w:rPr>
          <w:rFonts w:ascii="Arial" w:eastAsia="Arial" w:hAnsi="Arial" w:cs="Arial"/>
        </w:rPr>
        <w:t xml:space="preserve"> observations about the need for greater clarification of these two items in the “opportunities” section, and we </w:t>
      </w:r>
      <w:ins w:id="61" w:author="Barnaby Breaden" w:date="2025-12-15T21:17:00Z" w16du:dateUtc="2025-12-15T12:17:00Z">
        <w:r w:rsidR="00B26909">
          <w:rPr>
            <w:rFonts w:ascii="Arial" w:hAnsi="Arial" w:cs="Arial" w:hint="eastAsia"/>
            <w:lang w:eastAsia="ja-JP"/>
          </w:rPr>
          <w:t xml:space="preserve">have </w:t>
        </w:r>
      </w:ins>
      <w:r>
        <w:rPr>
          <w:rFonts w:ascii="Arial" w:eastAsia="Arial" w:hAnsi="Arial" w:cs="Arial"/>
        </w:rPr>
        <w:t xml:space="preserve">made several edits for clarity. Regarding open science and computing infrastructure, </w:t>
      </w:r>
      <w:ins w:id="62" w:author="Barnaby Breaden" w:date="2025-12-15T21:19:00Z" w16du:dateUtc="2025-12-15T12:19:00Z">
        <w:r w:rsidR="00E94FB2">
          <w:rPr>
            <w:rFonts w:ascii="Arial" w:hAnsi="Arial" w:cs="Arial" w:hint="eastAsia"/>
            <w:lang w:eastAsia="ja-JP"/>
          </w:rPr>
          <w:t xml:space="preserve">in </w:t>
        </w:r>
      </w:ins>
      <w:r>
        <w:rPr>
          <w:rFonts w:ascii="Arial" w:eastAsia="Arial" w:hAnsi="Arial" w:cs="Arial"/>
        </w:rPr>
        <w:t>the revised manuscript</w:t>
      </w:r>
      <w:ins w:id="63" w:author="Barnaby Breaden" w:date="2025-12-15T21:19:00Z" w16du:dateUtc="2025-12-15T12:19:00Z">
        <w:r w:rsidR="00E94FB2">
          <w:rPr>
            <w:rFonts w:ascii="Arial" w:hAnsi="Arial" w:cs="Arial" w:hint="eastAsia"/>
            <w:lang w:eastAsia="ja-JP"/>
          </w:rPr>
          <w:t>, we</w:t>
        </w:r>
      </w:ins>
      <w:r>
        <w:rPr>
          <w:rFonts w:ascii="Arial" w:eastAsia="Arial" w:hAnsi="Arial" w:cs="Arial"/>
        </w:rPr>
        <w:t xml:space="preserve"> </w:t>
      </w:r>
      <w:ins w:id="64" w:author="Barnaby Breaden" w:date="2025-12-15T21:20:00Z" w16du:dateUtc="2025-12-15T12:20:00Z">
        <w:r w:rsidR="00D8583D">
          <w:rPr>
            <w:rFonts w:ascii="Arial" w:hAnsi="Arial" w:cs="Arial" w:hint="eastAsia"/>
            <w:lang w:eastAsia="ja-JP"/>
          </w:rPr>
          <w:t xml:space="preserve">have </w:t>
        </w:r>
      </w:ins>
      <w:commentRangeStart w:id="65"/>
      <w:r>
        <w:rPr>
          <w:rFonts w:ascii="Arial" w:eastAsia="Arial" w:hAnsi="Arial" w:cs="Arial"/>
        </w:rPr>
        <w:t>swa</w:t>
      </w:r>
      <w:ins w:id="66" w:author="Barnaby Breaden" w:date="2025-12-15T21:20:00Z" w16du:dateUtc="2025-12-15T12:20:00Z">
        <w:r w:rsidR="00D8583D">
          <w:rPr>
            <w:rFonts w:ascii="Arial" w:hAnsi="Arial" w:cs="Arial" w:hint="eastAsia"/>
            <w:lang w:eastAsia="ja-JP"/>
          </w:rPr>
          <w:t>pped</w:t>
        </w:r>
      </w:ins>
      <w:del w:id="67" w:author="Barnaby Breaden" w:date="2025-12-15T21:20:00Z" w16du:dateUtc="2025-12-15T12:20:00Z">
        <w:r w:rsidDel="00D8583D">
          <w:rPr>
            <w:rFonts w:ascii="Arial" w:eastAsia="Arial" w:hAnsi="Arial" w:cs="Arial"/>
          </w:rPr>
          <w:delText>p</w:delText>
        </w:r>
      </w:del>
      <w:del w:id="68" w:author="Barnaby Breaden" w:date="2025-12-15T21:19:00Z" w16du:dateUtc="2025-12-15T12:19:00Z">
        <w:r w:rsidDel="00E94FB2">
          <w:rPr>
            <w:rFonts w:ascii="Arial" w:eastAsia="Arial" w:hAnsi="Arial" w:cs="Arial"/>
          </w:rPr>
          <w:delText>s</w:delText>
        </w:r>
      </w:del>
      <w:r>
        <w:rPr>
          <w:rFonts w:ascii="Arial" w:eastAsia="Arial" w:hAnsi="Arial" w:cs="Arial"/>
        </w:rPr>
        <w:t xml:space="preserve"> </w:t>
      </w:r>
      <w:commentRangeEnd w:id="65"/>
      <w:r w:rsidR="00E1057D">
        <w:rPr>
          <w:rStyle w:val="CommentReference"/>
          <w:rFonts w:ascii="Arial" w:eastAsia="Arial" w:hAnsi="Arial" w:cs="Arial"/>
          <w:sz w:val="24"/>
          <w:szCs w:val="24"/>
        </w:rPr>
        <w:commentReference w:id="65"/>
      </w:r>
      <w:r>
        <w:rPr>
          <w:rFonts w:ascii="Arial" w:eastAsia="Arial" w:hAnsi="Arial" w:cs="Arial"/>
        </w:rPr>
        <w:t xml:space="preserve">the order </w:t>
      </w:r>
      <w:del w:id="69" w:author="Barnaby Breaden" w:date="2025-12-15T21:18:00Z" w16du:dateUtc="2025-12-15T12:18:00Z">
        <w:r w:rsidDel="00E1057D">
          <w:rPr>
            <w:rFonts w:ascii="Arial" w:eastAsia="Arial" w:hAnsi="Arial" w:cs="Arial"/>
          </w:rPr>
          <w:delText xml:space="preserve">of </w:delText>
        </w:r>
      </w:del>
      <w:ins w:id="70" w:author="Barnaby Breaden" w:date="2025-12-15T21:19:00Z" w16du:dateUtc="2025-12-15T12:19:00Z">
        <w:r w:rsidR="00E94FB2">
          <w:rPr>
            <w:rFonts w:ascii="Arial" w:hAnsi="Arial" w:cs="Arial" w:hint="eastAsia"/>
            <w:lang w:eastAsia="ja-JP"/>
          </w:rPr>
          <w:t>of</w:t>
        </w:r>
      </w:ins>
      <w:del w:id="71" w:author="Barnaby Breaden" w:date="2025-12-15T21:19:00Z" w16du:dateUtc="2025-12-15T12:19:00Z">
        <w:r w:rsidDel="00E94FB2">
          <w:rPr>
            <w:rFonts w:ascii="Arial" w:eastAsia="Arial" w:hAnsi="Arial" w:cs="Arial"/>
          </w:rPr>
          <w:delText>introduc</w:delText>
        </w:r>
      </w:del>
      <w:del w:id="72" w:author="Barnaby Breaden" w:date="2025-12-15T21:18:00Z" w16du:dateUtc="2025-12-15T12:18:00Z">
        <w:r w:rsidDel="00E1057D">
          <w:rPr>
            <w:rFonts w:ascii="Arial" w:eastAsia="Arial" w:hAnsi="Arial" w:cs="Arial"/>
          </w:rPr>
          <w:delText>ing</w:delText>
        </w:r>
      </w:del>
      <w:r>
        <w:rPr>
          <w:rFonts w:ascii="Arial" w:eastAsia="Arial" w:hAnsi="Arial" w:cs="Arial"/>
        </w:rPr>
        <w:t xml:space="preserve"> these terms </w:t>
      </w:r>
      <w:r>
        <w:rPr>
          <w:rFonts w:ascii="Arial" w:eastAsia="Arial" w:hAnsi="Arial" w:cs="Arial"/>
        </w:rPr>
        <w:t xml:space="preserve">to rename the section “Computing infrastructure and open science.” In addition, we </w:t>
      </w:r>
      <w:ins w:id="73" w:author="Barnaby Breaden" w:date="2025-12-15T21:20:00Z" w16du:dateUtc="2025-12-15T12:20:00Z">
        <w:r w:rsidR="00D8583D">
          <w:rPr>
            <w:rFonts w:ascii="Arial" w:hAnsi="Arial" w:cs="Arial" w:hint="eastAsia"/>
            <w:lang w:eastAsia="ja-JP"/>
          </w:rPr>
          <w:t xml:space="preserve">have </w:t>
        </w:r>
      </w:ins>
      <w:r>
        <w:rPr>
          <w:rFonts w:ascii="Arial" w:eastAsia="Arial" w:hAnsi="Arial" w:cs="Arial"/>
        </w:rPr>
        <w:t>add</w:t>
      </w:r>
      <w:ins w:id="74" w:author="Barnaby Breaden" w:date="2025-12-15T21:20:00Z" w16du:dateUtc="2025-12-15T12:20:00Z">
        <w:r w:rsidR="00D8583D">
          <w:rPr>
            <w:rFonts w:ascii="Arial" w:hAnsi="Arial" w:cs="Arial" w:hint="eastAsia"/>
            <w:lang w:eastAsia="ja-JP"/>
          </w:rPr>
          <w:t>ed</w:t>
        </w:r>
      </w:ins>
      <w:r>
        <w:rPr>
          <w:rFonts w:ascii="Arial" w:eastAsia="Arial" w:hAnsi="Arial" w:cs="Arial"/>
        </w:rPr>
        <w:t xml:space="preserve"> new text in relation to Open Science that refers the reader</w:t>
      </w:r>
      <w:del w:id="75" w:author="Barnaby Breaden" w:date="2025-12-15T21:20:00Z" w16du:dateUtc="2025-12-15T12:20:00Z">
        <w:r w:rsidDel="00E94FB2">
          <w:rPr>
            <w:rFonts w:ascii="Arial" w:eastAsia="Arial" w:hAnsi="Arial" w:cs="Arial"/>
          </w:rPr>
          <w:delText xml:space="preserve"> </w:delText>
        </w:r>
      </w:del>
      <w:r>
        <w:rPr>
          <w:rFonts w:ascii="Arial" w:eastAsia="Arial" w:hAnsi="Arial" w:cs="Arial"/>
        </w:rPr>
        <w:t xml:space="preserve"> to the introduction of a recent PS Symposium specifically on this topic (Rinke &amp; Wuttke, 2021). Regarding the discussion of methodological innovations, we </w:t>
      </w:r>
      <w:ins w:id="76" w:author="Barnaby Breaden" w:date="2025-12-15T21:20:00Z" w16du:dateUtc="2025-12-15T12:20:00Z">
        <w:r w:rsidR="00D8583D">
          <w:rPr>
            <w:rFonts w:ascii="Arial" w:hAnsi="Arial" w:cs="Arial" w:hint="eastAsia"/>
            <w:lang w:eastAsia="ja-JP"/>
          </w:rPr>
          <w:t xml:space="preserve">have </w:t>
        </w:r>
      </w:ins>
      <w:r>
        <w:rPr>
          <w:rFonts w:ascii="Arial" w:eastAsia="Arial" w:hAnsi="Arial" w:cs="Arial"/>
        </w:rPr>
        <w:t>move</w:t>
      </w:r>
      <w:ins w:id="77" w:author="Barnaby Breaden" w:date="2025-12-15T21:20:00Z" w16du:dateUtc="2025-12-15T12:20:00Z">
        <w:r w:rsidR="00D8583D">
          <w:rPr>
            <w:rFonts w:ascii="Arial" w:hAnsi="Arial" w:cs="Arial" w:hint="eastAsia"/>
            <w:lang w:eastAsia="ja-JP"/>
          </w:rPr>
          <w:t>d</w:t>
        </w:r>
      </w:ins>
      <w:r>
        <w:rPr>
          <w:rFonts w:ascii="Arial" w:eastAsia="Arial" w:hAnsi="Arial" w:cs="Arial"/>
        </w:rPr>
        <w:t xml:space="preserve"> </w:t>
      </w:r>
      <w:r>
        <w:rPr>
          <w:rFonts w:ascii="Arial" w:eastAsia="Arial" w:hAnsi="Arial" w:cs="Arial"/>
        </w:rPr>
        <w:t>this section to immediately follow the “Computing infrastructure and open science” section</w:t>
      </w:r>
      <w:del w:id="78" w:author="Barnaby Breaden" w:date="2025-12-15T21:21:00Z" w16du:dateUtc="2025-12-15T12:21:00Z">
        <w:r w:rsidDel="00EB7B3C">
          <w:rPr>
            <w:rFonts w:ascii="Arial" w:eastAsia="Arial" w:hAnsi="Arial" w:cs="Arial"/>
          </w:rPr>
          <w:delText>,</w:delText>
        </w:r>
      </w:del>
      <w:r>
        <w:rPr>
          <w:rFonts w:ascii="Arial" w:eastAsia="Arial" w:hAnsi="Arial" w:cs="Arial"/>
        </w:rPr>
        <w:t xml:space="preserve"> and added an opening phrase noting that the methodological innovations build on advances in computing infrastructure and open science. </w:t>
      </w:r>
    </w:p>
    <w:p w14:paraId="7B035822" w14:textId="77777777" w:rsidR="00E37C84" w:rsidRDefault="000A1541">
      <w:pPr>
        <w:rPr>
          <w:rFonts w:ascii="Arial" w:eastAsia="Arial" w:hAnsi="Arial" w:cs="Arial"/>
          <w:b/>
          <w:bCs/>
        </w:rPr>
      </w:pPr>
      <w:r>
        <w:rPr>
          <w:rFonts w:ascii="Arial" w:eastAsia="Arial" w:hAnsi="Arial" w:cs="Arial"/>
        </w:rPr>
        <w:br/>
      </w:r>
      <w:r>
        <w:rPr>
          <w:rFonts w:ascii="Arial" w:eastAsia="Arial" w:hAnsi="Arial" w:cs="Arial"/>
          <w:b/>
          <w:bCs/>
        </w:rPr>
        <w:t xml:space="preserve">Reviewer 4, Comment 5: </w:t>
      </w:r>
    </w:p>
    <w:p w14:paraId="7B035823" w14:textId="77777777" w:rsidR="00E37C84" w:rsidRDefault="000A1541">
      <w:pPr>
        <w:rPr>
          <w:rFonts w:ascii="Arial" w:eastAsia="Arial" w:hAnsi="Arial" w:cs="Arial"/>
          <w:b/>
          <w:bCs/>
        </w:rPr>
      </w:pPr>
      <w:r>
        <w:rPr>
          <w:rFonts w:ascii="Arial" w:eastAsia="Arial" w:hAnsi="Arial" w:cs="Arial"/>
          <w:b/>
          <w:bCs/>
        </w:rPr>
        <w:t>Among the challenges, are the data availability issues related to access to the surveys to be harmonized or to replication workflows?  In other words, data availability for whom and at what stage of the research? I found the discussion a bit confusing</w:t>
      </w:r>
      <w:r>
        <w:rPr>
          <w:rFonts w:ascii="Arial" w:eastAsia="Arial" w:hAnsi="Arial" w:cs="Arial"/>
          <w:b/>
          <w:bCs/>
        </w:rPr>
        <w:br/>
      </w:r>
    </w:p>
    <w:p w14:paraId="7B035824" w14:textId="77777777" w:rsidR="00E37C84" w:rsidRDefault="000A1541">
      <w:pPr>
        <w:rPr>
          <w:rFonts w:ascii="Arial" w:eastAsia="Arial" w:hAnsi="Arial" w:cs="Arial"/>
          <w:b/>
          <w:bCs/>
        </w:rPr>
      </w:pPr>
      <w:r>
        <w:rPr>
          <w:rFonts w:ascii="Arial" w:eastAsia="Arial" w:hAnsi="Arial" w:cs="Arial"/>
          <w:b/>
          <w:bCs/>
        </w:rPr>
        <w:t xml:space="preserve">=&gt; Response:  </w:t>
      </w:r>
    </w:p>
    <w:p w14:paraId="7B035825" w14:textId="760AFCCB" w:rsidR="00E37C84" w:rsidRDefault="000A1541">
      <w:pPr>
        <w:rPr>
          <w:rFonts w:ascii="Arial" w:eastAsia="Arial" w:hAnsi="Arial" w:cs="Arial"/>
        </w:rPr>
      </w:pPr>
      <w:r>
        <w:rPr>
          <w:rFonts w:ascii="Arial" w:eastAsia="Arial" w:hAnsi="Arial" w:cs="Arial"/>
        </w:rPr>
        <w:t xml:space="preserve">We appreciate the observation that our text on data availability would benefit from additional clarification. In the revised manuscript, after the </w:t>
      </w:r>
      <w:del w:id="79" w:author="Barnaby Breaden" w:date="2025-12-15T21:21:00Z" w16du:dateUtc="2025-12-15T12:21:00Z">
        <w:r w:rsidDel="00F30A0D">
          <w:rPr>
            <w:rFonts w:ascii="Arial" w:eastAsia="Arial" w:hAnsi="Arial" w:cs="Arial"/>
          </w:rPr>
          <w:delText xml:space="preserve">the </w:delText>
        </w:r>
      </w:del>
      <w:r>
        <w:rPr>
          <w:rFonts w:ascii="Arial" w:eastAsia="Arial" w:hAnsi="Arial" w:cs="Arial"/>
        </w:rPr>
        <w:t>first sentence in the section on data availability</w:t>
      </w:r>
      <w:ins w:id="80" w:author="Barnaby Breaden" w:date="2025-12-15T21:21:00Z" w16du:dateUtc="2025-12-15T12:21:00Z">
        <w:r w:rsidR="00F30A0D">
          <w:rPr>
            <w:rFonts w:ascii="Arial" w:hAnsi="Arial" w:cs="Arial" w:hint="eastAsia"/>
            <w:lang w:eastAsia="ja-JP"/>
          </w:rPr>
          <w:t>,</w:t>
        </w:r>
      </w:ins>
      <w:r>
        <w:rPr>
          <w:rFonts w:ascii="Arial" w:eastAsia="Arial" w:hAnsi="Arial" w:cs="Arial"/>
        </w:rPr>
        <w:t xml:space="preserve"> which focuses on the lack of stable DOIs, we added new and majorly revised text, as follows: </w:t>
      </w:r>
    </w:p>
    <w:p w14:paraId="7B035826" w14:textId="77777777" w:rsidR="00E37C84" w:rsidRDefault="000A1541">
      <w:pPr>
        <w:rPr>
          <w:highlight w:val="white"/>
        </w:rPr>
      </w:pPr>
      <w:r>
        <w:rPr>
          <w:rFonts w:ascii="Arial" w:eastAsia="Arial" w:hAnsi="Arial" w:cs="Arial"/>
        </w:rPr>
        <w:t>“</w:t>
      </w:r>
      <w:r>
        <w:rPr>
          <w:highlight w:val="white"/>
        </w:rPr>
        <w:t>XX.”</w:t>
      </w:r>
    </w:p>
    <w:p w14:paraId="7B035827" w14:textId="77777777" w:rsidR="00E37C84" w:rsidRDefault="00E37C84">
      <w:pPr>
        <w:rPr>
          <w:highlight w:val="white"/>
        </w:rPr>
      </w:pPr>
    </w:p>
    <w:p w14:paraId="7B035828" w14:textId="77777777" w:rsidR="00E37C84" w:rsidRDefault="000A1541">
      <w:pPr>
        <w:rPr>
          <w:rFonts w:ascii="Arial" w:eastAsia="Arial" w:hAnsi="Arial" w:cs="Arial"/>
          <w:b/>
          <w:bCs/>
        </w:rPr>
      </w:pPr>
      <w:r>
        <w:rPr>
          <w:rFonts w:ascii="Arial" w:eastAsia="Arial" w:hAnsi="Arial" w:cs="Arial"/>
          <w:b/>
          <w:bCs/>
        </w:rPr>
        <w:t xml:space="preserve">Reviewer 4, Comment 6: </w:t>
      </w:r>
      <w:r>
        <w:rPr>
          <w:rFonts w:ascii="Arial" w:eastAsia="Arial" w:hAnsi="Arial" w:cs="Arial"/>
          <w:b/>
          <w:bCs/>
        </w:rPr>
        <w:br/>
        <w:t>Although survey data harmonization focuses on observational data, it is not impossible to combine this with certain causal inference methodologies. I fully agree on the value of good descriptive data, but it is unclear why harmonized data cannot be combined with robust methodologies that go beyond mere description, even though they may fall short of experimental standards of causal inference.</w:t>
      </w:r>
      <w:r>
        <w:rPr>
          <w:rFonts w:ascii="Arial" w:eastAsia="Arial" w:hAnsi="Arial" w:cs="Arial"/>
          <w:b/>
          <w:bCs/>
        </w:rPr>
        <w:br/>
      </w:r>
    </w:p>
    <w:p w14:paraId="7B035829" w14:textId="77777777" w:rsidR="00E37C84" w:rsidRDefault="000A1541">
      <w:pPr>
        <w:rPr>
          <w:rFonts w:ascii="Arial" w:eastAsia="Arial" w:hAnsi="Arial" w:cs="Arial"/>
          <w:b/>
          <w:bCs/>
        </w:rPr>
      </w:pPr>
      <w:r>
        <w:rPr>
          <w:rFonts w:ascii="Arial" w:eastAsia="Arial" w:hAnsi="Arial" w:cs="Arial"/>
          <w:b/>
          <w:bCs/>
        </w:rPr>
        <w:t xml:space="preserve">=&gt; Response:  </w:t>
      </w:r>
    </w:p>
    <w:p w14:paraId="7B03582A" w14:textId="47BFBAA3" w:rsidR="00E37C84" w:rsidRDefault="000A1541">
      <w:pPr>
        <w:rPr>
          <w:rFonts w:ascii="Arial" w:eastAsia="Arial" w:hAnsi="Arial" w:cs="Arial"/>
        </w:rPr>
      </w:pPr>
      <w:r>
        <w:rPr>
          <w:rFonts w:ascii="Arial" w:eastAsia="Arial" w:hAnsi="Arial" w:cs="Arial"/>
        </w:rPr>
        <w:t xml:space="preserve">We </w:t>
      </w:r>
      <w:ins w:id="81" w:author="Barnaby Breaden" w:date="2025-12-15T21:22:00Z" w16du:dateUtc="2025-12-15T12:22:00Z">
        <w:r w:rsidR="004C62A1">
          <w:rPr>
            <w:rFonts w:ascii="Arial" w:hAnsi="Arial" w:cs="Arial" w:hint="eastAsia"/>
            <w:lang w:eastAsia="ja-JP"/>
          </w:rPr>
          <w:t xml:space="preserve">have </w:t>
        </w:r>
      </w:ins>
      <w:r>
        <w:rPr>
          <w:rFonts w:ascii="Arial" w:eastAsia="Arial" w:hAnsi="Arial" w:cs="Arial"/>
        </w:rPr>
        <w:t>incorporate</w:t>
      </w:r>
      <w:ins w:id="82" w:author="Barnaby Breaden" w:date="2025-12-15T21:22:00Z" w16du:dateUtc="2025-12-15T12:22:00Z">
        <w:r w:rsidR="004C62A1">
          <w:rPr>
            <w:rFonts w:ascii="Arial" w:hAnsi="Arial" w:cs="Arial" w:hint="eastAsia"/>
            <w:lang w:eastAsia="ja-JP"/>
          </w:rPr>
          <w:t>d</w:t>
        </w:r>
      </w:ins>
      <w:r>
        <w:rPr>
          <w:rFonts w:ascii="Arial" w:eastAsia="Arial" w:hAnsi="Arial" w:cs="Arial"/>
        </w:rPr>
        <w:t xml:space="preserve"> this important insight that harmonized data can be combined with robust methodologies that go beyond mere description, and we add</w:t>
      </w:r>
      <w:ins w:id="83" w:author="Barnaby Breaden" w:date="2025-12-15T21:22:00Z" w16du:dateUtc="2025-12-15T12:22:00Z">
        <w:r w:rsidR="004C62A1">
          <w:rPr>
            <w:rFonts w:ascii="Arial" w:hAnsi="Arial" w:cs="Arial" w:hint="eastAsia"/>
            <w:lang w:eastAsia="ja-JP"/>
          </w:rPr>
          <w:t>ed</w:t>
        </w:r>
      </w:ins>
      <w:r>
        <w:rPr>
          <w:rFonts w:ascii="Arial" w:eastAsia="Arial" w:hAnsi="Arial" w:cs="Arial"/>
        </w:rPr>
        <w:t xml:space="preserve"> a new reference to Susan Stoke’s important defense of observational research. The revised text reads as follows: </w:t>
      </w:r>
    </w:p>
    <w:p w14:paraId="7B03582B" w14:textId="77777777" w:rsidR="00E37C84" w:rsidRDefault="000A1541">
      <w:pPr>
        <w:rPr>
          <w:rFonts w:ascii="Arial" w:eastAsia="Arial" w:hAnsi="Arial" w:cs="Arial"/>
        </w:rPr>
      </w:pPr>
      <w:r>
        <w:rPr>
          <w:rFonts w:ascii="Arial" w:eastAsia="Arial" w:hAnsi="Arial" w:cs="Arial"/>
        </w:rPr>
        <w:t>XX</w:t>
      </w:r>
    </w:p>
    <w:p w14:paraId="7B03582C" w14:textId="77777777" w:rsidR="00E37C84" w:rsidRDefault="000A1541">
      <w:pPr>
        <w:rPr>
          <w:rFonts w:ascii="Arial" w:eastAsia="Arial" w:hAnsi="Arial" w:cs="Arial"/>
          <w:b/>
          <w:bCs/>
        </w:rPr>
      </w:pPr>
      <w:r>
        <w:rPr>
          <w:rFonts w:ascii="Arial" w:eastAsia="Arial" w:hAnsi="Arial" w:cs="Arial"/>
          <w:b/>
          <w:bCs/>
        </w:rPr>
        <w:br/>
        <w:t>Reviewer 4, Comment 7:</w:t>
      </w:r>
    </w:p>
    <w:p w14:paraId="7B03582D" w14:textId="77777777" w:rsidR="00E37C84" w:rsidRDefault="000A1541">
      <w:pPr>
        <w:rPr>
          <w:rFonts w:ascii="Arial" w:eastAsia="Arial" w:hAnsi="Arial" w:cs="Arial"/>
          <w:b/>
          <w:bCs/>
        </w:rPr>
      </w:pPr>
      <w:r>
        <w:rPr>
          <w:rFonts w:ascii="Arial" w:eastAsia="Arial" w:hAnsi="Arial" w:cs="Arial"/>
          <w:b/>
          <w:bCs/>
        </w:rPr>
        <w:lastRenderedPageBreak/>
        <w:t>I understand this article is part of a symposium where each article takes on a different aspect/challenge of survey data harmonization. Considering this, Table 1 could benefit from specific references to the other articles which, I assume, will expand on specific aspects. Otherwise, as a summary of best practices, this table appears somewhat lacking in critical details about how to carry out harmonization in practice, especially with regards to theory and dataset construction.</w:t>
      </w:r>
    </w:p>
    <w:p w14:paraId="7B03582E" w14:textId="77777777" w:rsidR="00E37C84" w:rsidRDefault="00E37C84">
      <w:pPr>
        <w:rPr>
          <w:rFonts w:ascii="Arial" w:eastAsia="Arial" w:hAnsi="Arial" w:cs="Arial"/>
          <w:b/>
          <w:bCs/>
        </w:rPr>
      </w:pPr>
    </w:p>
    <w:p w14:paraId="7B03582F" w14:textId="77777777" w:rsidR="00E37C84" w:rsidRDefault="000A1541">
      <w:pPr>
        <w:rPr>
          <w:rFonts w:ascii="Arial" w:eastAsia="Arial" w:hAnsi="Arial" w:cs="Arial"/>
        </w:rPr>
      </w:pPr>
      <w:r>
        <w:rPr>
          <w:rFonts w:ascii="Arial" w:eastAsia="Arial" w:hAnsi="Arial" w:cs="Arial"/>
          <w:b/>
          <w:bCs/>
        </w:rPr>
        <w:t xml:space="preserve">=&gt; Response:  </w:t>
      </w:r>
      <w:r>
        <w:rPr>
          <w:rFonts w:ascii="Arial" w:eastAsia="Arial" w:hAnsi="Arial" w:cs="Arial"/>
          <w:b/>
          <w:bCs/>
        </w:rPr>
        <w:br/>
      </w:r>
      <w:r>
        <w:rPr>
          <w:rFonts w:ascii="Arial" w:eastAsia="Arial" w:hAnsi="Arial" w:cs="Arial"/>
        </w:rPr>
        <w:t xml:space="preserve">We follow this suggestion by adding relevant references to other articles in the Symposium, and also to other relevant references in the literature in general that provide more critical details on practical aspects of data harmonization. </w:t>
      </w:r>
      <w:r>
        <w:rPr>
          <w:rFonts w:ascii="Arial" w:eastAsia="Arial" w:hAnsi="Arial" w:cs="Arial"/>
        </w:rPr>
        <w:br/>
      </w:r>
    </w:p>
    <w:sectPr w:rsidR="00E37C84">
      <w:footerReference w:type="default" r:id="rId1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Barnaby Breaden" w:date="2025-12-15T13:47:00Z" w:initials="BB">
    <w:p w14:paraId="27854760" w14:textId="1A3A9752" w:rsidR="00CA664F" w:rsidRDefault="00CA664F">
      <w:pPr>
        <w:pStyle w:val="CommentText"/>
        <w:rPr>
          <w:rFonts w:hint="eastAsia"/>
          <w:lang w:eastAsia="ja-JP"/>
        </w:rPr>
      </w:pPr>
      <w:r>
        <w:rPr>
          <w:rStyle w:val="CommentReference"/>
        </w:rPr>
        <w:annotationRef/>
      </w:r>
      <w:r w:rsidR="000A1541">
        <w:rPr>
          <w:rFonts w:hint="eastAsia"/>
          <w:noProof/>
          <w:lang w:eastAsia="ja-JP"/>
        </w:rPr>
        <w:t>I think that "address" or "respond to</w:t>
      </w:r>
      <w:r w:rsidR="000A1541">
        <w:rPr>
          <w:rFonts w:hint="eastAsia"/>
          <w:noProof/>
          <w:lang w:eastAsia="ja-JP"/>
        </w:rPr>
        <w:t>"</w:t>
      </w:r>
      <w:r w:rsidR="000A1541">
        <w:rPr>
          <w:rFonts w:hint="eastAsia"/>
          <w:noProof/>
          <w:lang w:eastAsia="ja-JP"/>
        </w:rPr>
        <w:t xml:space="preserve"> </w:t>
      </w:r>
      <w:r w:rsidR="000A1541">
        <w:rPr>
          <w:rFonts w:hint="eastAsia"/>
          <w:noProof/>
          <w:lang w:eastAsia="ja-JP"/>
        </w:rPr>
        <w:t xml:space="preserve">would be </w:t>
      </w:r>
      <w:r w:rsidR="000A1541">
        <w:rPr>
          <w:rFonts w:hint="eastAsia"/>
          <w:noProof/>
          <w:lang w:eastAsia="ja-JP"/>
        </w:rPr>
        <w:t>more concise here.</w:t>
      </w:r>
    </w:p>
  </w:comment>
  <w:comment w:id="10" w:author="Barnaby Breaden" w:date="2025-12-15T16:43:00Z" w:initials="BB">
    <w:p w14:paraId="05EFA90A" w14:textId="77777777" w:rsidR="00F908A7" w:rsidRDefault="00F908A7">
      <w:pPr>
        <w:pStyle w:val="CommentText"/>
        <w:rPr>
          <w:noProof/>
          <w:lang w:eastAsia="ja-JP"/>
        </w:rPr>
      </w:pPr>
      <w:r>
        <w:rPr>
          <w:rStyle w:val="CommentReference"/>
        </w:rPr>
        <w:annotationRef/>
      </w:r>
      <w:r w:rsidR="000A1541">
        <w:rPr>
          <w:rFonts w:hint="eastAsia"/>
          <w:noProof/>
          <w:lang w:eastAsia="ja-JP"/>
        </w:rPr>
        <w:t>May</w:t>
      </w:r>
      <w:r w:rsidR="000A1541">
        <w:rPr>
          <w:rFonts w:hint="eastAsia"/>
          <w:noProof/>
          <w:lang w:eastAsia="ja-JP"/>
        </w:rPr>
        <w:t>be start a new sente</w:t>
      </w:r>
      <w:r w:rsidR="000A1541">
        <w:rPr>
          <w:rFonts w:hint="eastAsia"/>
          <w:noProof/>
          <w:lang w:eastAsia="ja-JP"/>
        </w:rPr>
        <w:t>nce here, for clarity</w:t>
      </w:r>
      <w:r w:rsidR="000A1541">
        <w:rPr>
          <w:rFonts w:hint="eastAsia"/>
          <w:noProof/>
          <w:lang w:eastAsia="ja-JP"/>
        </w:rPr>
        <w:t>:</w:t>
      </w:r>
    </w:p>
    <w:p w14:paraId="0C6AF966" w14:textId="0BEA9CFC" w:rsidR="00F908A7" w:rsidRPr="00F908A7" w:rsidRDefault="000A1541">
      <w:pPr>
        <w:pStyle w:val="CommentText"/>
        <w:rPr>
          <w:rFonts w:hint="eastAsia"/>
          <w:lang w:eastAsia="ja-JP"/>
        </w:rPr>
      </w:pPr>
      <w:r>
        <w:rPr>
          <w:rFonts w:hint="eastAsia"/>
          <w:noProof/>
          <w:lang w:eastAsia="ja-JP"/>
        </w:rPr>
        <w:t>"</w:t>
      </w:r>
      <w:r>
        <w:rPr>
          <w:rFonts w:hint="eastAsia"/>
          <w:noProof/>
          <w:lang w:eastAsia="ja-JP"/>
        </w:rPr>
        <w:t>...</w:t>
      </w:r>
      <w:r w:rsidR="00F908A7">
        <w:rPr>
          <w:rFonts w:ascii="Arial" w:eastAsia="Arial" w:hAnsi="Arial" w:cs="Arial"/>
        </w:rPr>
        <w:t>how we identified the relevant projects</w:t>
      </w:r>
      <w:r>
        <w:rPr>
          <w:rFonts w:ascii="Arial" w:hAnsi="Arial" w:cs="Arial" w:hint="eastAsia"/>
          <w:noProof/>
          <w:lang w:eastAsia="ja-JP"/>
        </w:rPr>
        <w:t>.</w:t>
      </w:r>
      <w:r w:rsidR="00F908A7">
        <w:rPr>
          <w:rFonts w:ascii="Arial" w:eastAsia="Arial" w:hAnsi="Arial" w:cs="Arial"/>
        </w:rPr>
        <w:t xml:space="preserve"> </w:t>
      </w:r>
      <w:r>
        <w:rPr>
          <w:rFonts w:ascii="Arial" w:hAnsi="Arial" w:cs="Arial" w:hint="eastAsia"/>
          <w:noProof/>
          <w:lang w:eastAsia="ja-JP"/>
        </w:rPr>
        <w:t>T</w:t>
      </w:r>
      <w:r w:rsidR="00F908A7">
        <w:rPr>
          <w:rFonts w:ascii="Arial" w:eastAsia="Arial" w:hAnsi="Arial" w:cs="Arial"/>
        </w:rPr>
        <w:t>his comment relates to</w:t>
      </w:r>
      <w:r>
        <w:rPr>
          <w:rFonts w:ascii="Arial" w:hAnsi="Arial" w:cs="Arial" w:hint="eastAsia"/>
          <w:noProof/>
          <w:lang w:eastAsia="ja-JP"/>
        </w:rPr>
        <w:t>..."</w:t>
      </w:r>
    </w:p>
  </w:comment>
  <w:comment w:id="13" w:author="Barnaby Breaden" w:date="2025-12-15T16:45:00Z" w:initials="BB">
    <w:p w14:paraId="36334A3A" w14:textId="059115D2" w:rsidR="00A55B2E" w:rsidRDefault="00A55B2E">
      <w:pPr>
        <w:pStyle w:val="CommentText"/>
        <w:rPr>
          <w:rFonts w:hint="eastAsia"/>
          <w:lang w:eastAsia="ja-JP"/>
        </w:rPr>
      </w:pPr>
      <w:r>
        <w:rPr>
          <w:rStyle w:val="CommentReference"/>
        </w:rPr>
        <w:annotationRef/>
      </w:r>
      <w:r w:rsidR="000A1541">
        <w:rPr>
          <w:rFonts w:hint="eastAsia"/>
          <w:noProof/>
          <w:lang w:eastAsia="ja-JP"/>
        </w:rPr>
        <w:t>Maybe</w:t>
      </w:r>
      <w:r w:rsidR="000A1541">
        <w:rPr>
          <w:rFonts w:hint="eastAsia"/>
          <w:noProof/>
          <w:lang w:eastAsia="ja-JP"/>
        </w:rPr>
        <w:t xml:space="preserve"> "among</w:t>
      </w:r>
    </w:p>
  </w:comment>
  <w:comment w:id="15" w:author="Barnaby Breaden" w:date="2025-12-15T16:47:00Z" w:initials="BB">
    <w:p w14:paraId="048FC3E3" w14:textId="59F57F9F" w:rsidR="000F7B49" w:rsidRDefault="00FD66EF">
      <w:pPr>
        <w:pStyle w:val="CommentText"/>
        <w:rPr>
          <w:noProof/>
          <w:lang w:eastAsia="ja-JP"/>
        </w:rPr>
      </w:pPr>
      <w:r>
        <w:rPr>
          <w:rStyle w:val="CommentReference"/>
        </w:rPr>
        <w:annotationRef/>
      </w:r>
      <w:r w:rsidR="000A1541">
        <w:rPr>
          <w:rFonts w:hint="eastAsia"/>
          <w:noProof/>
          <w:lang w:eastAsia="ja-JP"/>
        </w:rPr>
        <w:t>I tend to feel that</w:t>
      </w:r>
      <w:r w:rsidR="000A1541">
        <w:rPr>
          <w:rFonts w:hint="eastAsia"/>
          <w:noProof/>
          <w:lang w:eastAsia="ja-JP"/>
        </w:rPr>
        <w:t xml:space="preserve"> this</w:t>
      </w:r>
      <w:r w:rsidR="000A1541">
        <w:rPr>
          <w:rFonts w:hint="eastAsia"/>
          <w:noProof/>
          <w:lang w:eastAsia="ja-JP"/>
        </w:rPr>
        <w:t xml:space="preserve"> repetition of "resea</w:t>
      </w:r>
      <w:r w:rsidR="000A1541">
        <w:rPr>
          <w:rFonts w:hint="eastAsia"/>
          <w:noProof/>
          <w:lang w:eastAsia="ja-JP"/>
        </w:rPr>
        <w:t>rch</w:t>
      </w:r>
      <w:r w:rsidR="000A1541">
        <w:rPr>
          <w:rFonts w:hint="eastAsia"/>
          <w:noProof/>
          <w:lang w:eastAsia="ja-JP"/>
        </w:rPr>
        <w:t xml:space="preserve">ers" and </w:t>
      </w:r>
      <w:r w:rsidR="000A1541">
        <w:rPr>
          <w:rFonts w:hint="eastAsia"/>
          <w:noProof/>
          <w:lang w:eastAsia="ja-JP"/>
        </w:rPr>
        <w:t>"</w:t>
      </w:r>
      <w:r w:rsidR="000A1541">
        <w:rPr>
          <w:rFonts w:hint="eastAsia"/>
          <w:noProof/>
          <w:lang w:eastAsia="ja-JP"/>
        </w:rPr>
        <w:t>research</w:t>
      </w:r>
      <w:r w:rsidR="000A1541">
        <w:rPr>
          <w:rFonts w:hint="eastAsia"/>
          <w:noProof/>
          <w:lang w:eastAsia="ja-JP"/>
        </w:rPr>
        <w:t>"</w:t>
      </w:r>
      <w:r w:rsidR="000A1541">
        <w:rPr>
          <w:rFonts w:hint="eastAsia"/>
          <w:noProof/>
          <w:lang w:eastAsia="ja-JP"/>
        </w:rPr>
        <w:t xml:space="preserve"> is unnecessary</w:t>
      </w:r>
      <w:r w:rsidR="000A1541">
        <w:rPr>
          <w:rFonts w:hint="eastAsia"/>
          <w:noProof/>
          <w:lang w:eastAsia="ja-JP"/>
        </w:rPr>
        <w:t>. In addition,</w:t>
      </w:r>
      <w:r w:rsidR="000A1541">
        <w:rPr>
          <w:rFonts w:hint="eastAsia"/>
          <w:noProof/>
          <w:lang w:eastAsia="ja-JP"/>
        </w:rPr>
        <w:t xml:space="preserve"> </w:t>
      </w:r>
      <w:r w:rsidR="000A1541">
        <w:rPr>
          <w:rFonts w:hint="eastAsia"/>
          <w:noProof/>
          <w:lang w:eastAsia="ja-JP"/>
        </w:rPr>
        <w:t xml:space="preserve">"strategy" </w:t>
      </w:r>
      <w:r w:rsidR="000A1541">
        <w:rPr>
          <w:rFonts w:hint="eastAsia"/>
          <w:noProof/>
          <w:lang w:eastAsia="ja-JP"/>
        </w:rPr>
        <w:t xml:space="preserve">is used </w:t>
      </w:r>
      <w:r w:rsidR="000A1541">
        <w:rPr>
          <w:rFonts w:hint="eastAsia"/>
          <w:noProof/>
          <w:lang w:eastAsia="ja-JP"/>
        </w:rPr>
        <w:t xml:space="preserve">to refer to </w:t>
      </w:r>
      <w:r w:rsidR="000A1541">
        <w:rPr>
          <w:rFonts w:hint="eastAsia"/>
          <w:noProof/>
          <w:lang w:eastAsia="ja-JP"/>
        </w:rPr>
        <w:t>your</w:t>
      </w:r>
      <w:r w:rsidR="000A1541">
        <w:rPr>
          <w:rFonts w:hint="eastAsia"/>
          <w:noProof/>
          <w:lang w:eastAsia="ja-JP"/>
        </w:rPr>
        <w:t xml:space="preserve"> "technical se</w:t>
      </w:r>
      <w:r w:rsidR="000A1541">
        <w:rPr>
          <w:rFonts w:hint="eastAsia"/>
          <w:noProof/>
          <w:lang w:eastAsia="ja-JP"/>
        </w:rPr>
        <w:t>arch strategy</w:t>
      </w:r>
      <w:r w:rsidR="000A1541">
        <w:rPr>
          <w:rFonts w:hint="eastAsia"/>
          <w:noProof/>
          <w:lang w:eastAsia="ja-JP"/>
        </w:rPr>
        <w:t>,</w:t>
      </w:r>
      <w:r w:rsidR="000A1541">
        <w:rPr>
          <w:rFonts w:hint="eastAsia"/>
          <w:noProof/>
          <w:lang w:eastAsia="ja-JP"/>
        </w:rPr>
        <w:t>"</w:t>
      </w:r>
      <w:r w:rsidR="000A1541">
        <w:rPr>
          <w:rFonts w:hint="eastAsia"/>
          <w:noProof/>
          <w:lang w:eastAsia="ja-JP"/>
        </w:rPr>
        <w:t xml:space="preserve"> </w:t>
      </w:r>
      <w:r w:rsidR="000A1541">
        <w:rPr>
          <w:rFonts w:hint="eastAsia"/>
          <w:noProof/>
          <w:lang w:eastAsia="ja-JP"/>
        </w:rPr>
        <w:t xml:space="preserve">which </w:t>
      </w:r>
      <w:r w:rsidR="000A1541">
        <w:rPr>
          <w:rFonts w:hint="eastAsia"/>
          <w:noProof/>
          <w:lang w:eastAsia="ja-JP"/>
        </w:rPr>
        <w:t xml:space="preserve">could </w:t>
      </w:r>
      <w:r w:rsidR="000A1541">
        <w:rPr>
          <w:rFonts w:hint="eastAsia"/>
          <w:noProof/>
          <w:lang w:eastAsia="ja-JP"/>
        </w:rPr>
        <w:t>be confusing.</w:t>
      </w:r>
    </w:p>
    <w:p w14:paraId="3D57A0E2" w14:textId="77777777" w:rsidR="00B365E0" w:rsidRDefault="000A1541">
      <w:pPr>
        <w:pStyle w:val="CommentText"/>
        <w:rPr>
          <w:noProof/>
          <w:lang w:eastAsia="ja-JP"/>
        </w:rPr>
      </w:pPr>
      <w:r>
        <w:rPr>
          <w:rFonts w:hint="eastAsia"/>
          <w:noProof/>
          <w:lang w:eastAsia="ja-JP"/>
        </w:rPr>
        <w:t>Please consider</w:t>
      </w:r>
      <w:r>
        <w:rPr>
          <w:rFonts w:hint="eastAsia"/>
          <w:noProof/>
          <w:lang w:eastAsia="ja-JP"/>
        </w:rPr>
        <w:t xml:space="preserve"> something like</w:t>
      </w:r>
      <w:r>
        <w:rPr>
          <w:rFonts w:hint="eastAsia"/>
          <w:noProof/>
          <w:lang w:eastAsia="ja-JP"/>
        </w:rPr>
        <w:t>:</w:t>
      </w:r>
    </w:p>
    <w:p w14:paraId="2DED3EDF" w14:textId="12540BDC" w:rsidR="00FD66EF" w:rsidRPr="000A3425" w:rsidRDefault="000A1541">
      <w:pPr>
        <w:pStyle w:val="CommentText"/>
        <w:rPr>
          <w:rFonts w:hint="eastAsia"/>
          <w:lang w:eastAsia="ja-JP"/>
        </w:rPr>
      </w:pPr>
      <w:r>
        <w:rPr>
          <w:rFonts w:hint="eastAsia"/>
          <w:noProof/>
          <w:lang w:eastAsia="ja-JP"/>
        </w:rPr>
        <w:t>"</w:t>
      </w:r>
      <w:r>
        <w:rPr>
          <w:rFonts w:hint="eastAsia"/>
          <w:noProof/>
          <w:lang w:eastAsia="ja-JP"/>
        </w:rPr>
        <w:t>...</w:t>
      </w:r>
      <w:r w:rsidR="000A3425" w:rsidRPr="000A3425">
        <w:rPr>
          <w:rFonts w:ascii="Arial" w:hAnsi="Arial" w:cs="Arial" w:hint="eastAsia"/>
          <w:lang w:eastAsia="ja-JP"/>
        </w:rPr>
        <w:t xml:space="preserve"> </w:t>
      </w:r>
      <w:r w:rsidR="000A3425">
        <w:rPr>
          <w:rFonts w:ascii="Arial" w:hAnsi="Arial" w:cs="Arial" w:hint="eastAsia"/>
          <w:lang w:eastAsia="ja-JP"/>
        </w:rPr>
        <w:t xml:space="preserve">among </w:t>
      </w:r>
      <w:r w:rsidR="000A3425">
        <w:rPr>
          <w:rFonts w:ascii="Arial" w:eastAsia="Arial" w:hAnsi="Arial" w:cs="Arial"/>
        </w:rPr>
        <w:t>researchers using this</w:t>
      </w:r>
      <w:r>
        <w:rPr>
          <w:rFonts w:ascii="Arial" w:hAnsi="Arial" w:cs="Arial" w:hint="eastAsia"/>
          <w:noProof/>
          <w:lang w:eastAsia="ja-JP"/>
        </w:rPr>
        <w:t xml:space="preserve"> approach</w:t>
      </w:r>
      <w:r>
        <w:rPr>
          <w:rFonts w:ascii="Arial" w:hAnsi="Arial" w:cs="Arial" w:hint="eastAsia"/>
          <w:noProof/>
          <w:lang w:eastAsia="ja-JP"/>
        </w:rPr>
        <w:t>.</w:t>
      </w:r>
      <w:r>
        <w:rPr>
          <w:rFonts w:ascii="Arial" w:hAnsi="Arial" w:cs="Arial" w:hint="eastAsia"/>
          <w:noProof/>
          <w:lang w:eastAsia="ja-JP"/>
        </w:rPr>
        <w:t>"</w:t>
      </w:r>
    </w:p>
  </w:comment>
  <w:comment w:id="16" w:author="Barnaby Breaden" w:date="2025-12-15T16:52:00Z" w:initials="BB">
    <w:p w14:paraId="011C07D9" w14:textId="27E3A9E9" w:rsidR="00011783" w:rsidRDefault="00011783">
      <w:pPr>
        <w:pStyle w:val="CommentText"/>
        <w:rPr>
          <w:noProof/>
          <w:lang w:eastAsia="ja-JP"/>
        </w:rPr>
      </w:pPr>
      <w:r>
        <w:rPr>
          <w:rStyle w:val="CommentReference"/>
        </w:rPr>
        <w:annotationRef/>
      </w:r>
      <w:r w:rsidR="000A1541">
        <w:rPr>
          <w:rFonts w:hint="eastAsia"/>
          <w:noProof/>
          <w:lang w:eastAsia="ja-JP"/>
        </w:rPr>
        <w:t>I t</w:t>
      </w:r>
      <w:r w:rsidR="000A1541">
        <w:rPr>
          <w:rFonts w:hint="eastAsia"/>
          <w:noProof/>
          <w:lang w:eastAsia="ja-JP"/>
        </w:rPr>
        <w:t>h</w:t>
      </w:r>
      <w:r w:rsidR="000A1541">
        <w:rPr>
          <w:rFonts w:hint="eastAsia"/>
          <w:noProof/>
          <w:lang w:eastAsia="ja-JP"/>
        </w:rPr>
        <w:t>ink that</w:t>
      </w:r>
      <w:r w:rsidR="000A1541">
        <w:rPr>
          <w:rFonts w:hint="eastAsia"/>
          <w:noProof/>
          <w:lang w:eastAsia="ja-JP"/>
        </w:rPr>
        <w:t>:</w:t>
      </w:r>
    </w:p>
    <w:p w14:paraId="0E6FC3CB" w14:textId="38DA4800" w:rsidR="00011783" w:rsidRDefault="000A1541">
      <w:pPr>
        <w:pStyle w:val="CommentText"/>
        <w:rPr>
          <w:rFonts w:hint="eastAsia"/>
          <w:noProof/>
          <w:lang w:eastAsia="ja-JP"/>
        </w:rPr>
      </w:pPr>
      <w:r>
        <w:rPr>
          <w:rFonts w:hint="eastAsia"/>
          <w:noProof/>
          <w:lang w:eastAsia="ja-JP"/>
        </w:rPr>
        <w:t>"</w:t>
      </w:r>
      <w:r>
        <w:rPr>
          <w:rFonts w:hint="eastAsia"/>
          <w:noProof/>
          <w:lang w:eastAsia="ja-JP"/>
        </w:rPr>
        <w:t>...</w:t>
      </w:r>
      <w:r w:rsidR="00144BF0" w:rsidRPr="00144BF0">
        <w:rPr>
          <w:rFonts w:ascii="Arial" w:hAnsi="Arial" w:cs="Arial"/>
          <w:lang w:eastAsia="ja-JP"/>
        </w:rPr>
        <w:t>the repeated mention of the projects and studies included in our paper</w:t>
      </w:r>
      <w:r w:rsidR="00144BF0" w:rsidRPr="00144BF0">
        <w:rPr>
          <w:rFonts w:ascii="Arial" w:hAnsi="Arial" w:cs="Arial"/>
          <w:lang w:eastAsia="ja-JP"/>
        </w:rPr>
        <w:t xml:space="preserve"> </w:t>
      </w:r>
      <w:r w:rsidR="00144BF0" w:rsidRPr="00144BF0">
        <w:rPr>
          <w:rFonts w:ascii="Arial" w:hAnsi="Arial" w:cs="Arial"/>
          <w:lang w:eastAsia="ja-JP"/>
        </w:rPr>
        <w:t>by interviewees</w:t>
      </w:r>
      <w:r>
        <w:rPr>
          <w:rFonts w:ascii="Arial" w:hAnsi="Arial" w:cs="Arial" w:hint="eastAsia"/>
          <w:noProof/>
          <w:lang w:eastAsia="ja-JP"/>
        </w:rPr>
        <w:t>...</w:t>
      </w:r>
      <w:r>
        <w:rPr>
          <w:rFonts w:hint="eastAsia"/>
          <w:noProof/>
          <w:lang w:eastAsia="ja-JP"/>
        </w:rPr>
        <w:t>"</w:t>
      </w:r>
    </w:p>
    <w:p w14:paraId="52207960" w14:textId="3DBD2A1A" w:rsidR="00011783" w:rsidRDefault="000A1541">
      <w:pPr>
        <w:pStyle w:val="CommentText"/>
        <w:rPr>
          <w:rFonts w:hint="eastAsia"/>
          <w:lang w:eastAsia="ja-JP"/>
        </w:rPr>
      </w:pPr>
      <w:r>
        <w:rPr>
          <w:rFonts w:hint="eastAsia"/>
          <w:noProof/>
          <w:lang w:eastAsia="ja-JP"/>
        </w:rPr>
        <w:t>would be clearer.</w:t>
      </w:r>
    </w:p>
  </w:comment>
  <w:comment w:id="23" w:author="Barnaby Breaden" w:date="2025-12-15T16:57:00Z" w:initials="BB">
    <w:p w14:paraId="501794D4" w14:textId="77777777" w:rsidR="008A3C54" w:rsidRDefault="008A3C54">
      <w:pPr>
        <w:pStyle w:val="CommentText"/>
        <w:rPr>
          <w:noProof/>
          <w:lang w:eastAsia="ja-JP"/>
        </w:rPr>
      </w:pPr>
      <w:r>
        <w:rPr>
          <w:rStyle w:val="CommentReference"/>
        </w:rPr>
        <w:annotationRef/>
      </w:r>
      <w:r w:rsidR="000A1541">
        <w:rPr>
          <w:rFonts w:hint="eastAsia"/>
          <w:noProof/>
          <w:lang w:eastAsia="ja-JP"/>
        </w:rPr>
        <w:t>M</w:t>
      </w:r>
      <w:r w:rsidR="000A1541">
        <w:rPr>
          <w:rFonts w:hint="eastAsia"/>
          <w:noProof/>
          <w:lang w:eastAsia="ja-JP"/>
        </w:rPr>
        <w:t>aybe:</w:t>
      </w:r>
    </w:p>
    <w:p w14:paraId="0A3540B5" w14:textId="77777777" w:rsidR="008A3C54" w:rsidRDefault="000A1541">
      <w:pPr>
        <w:pStyle w:val="CommentText"/>
        <w:rPr>
          <w:noProof/>
          <w:lang w:eastAsia="ja-JP"/>
        </w:rPr>
      </w:pPr>
      <w:r>
        <w:rPr>
          <w:rFonts w:hint="eastAsia"/>
          <w:noProof/>
          <w:lang w:eastAsia="ja-JP"/>
        </w:rPr>
        <w:t>"</w:t>
      </w:r>
      <w:r w:rsidRPr="008A3C54">
        <w:rPr>
          <w:rFonts w:ascii="Arial" w:hAnsi="Arial" w:cs="Arial" w:hint="eastAsia"/>
          <w:lang w:eastAsia="ja-JP"/>
        </w:rPr>
        <w:t>To make this content more enlightening,</w:t>
      </w:r>
      <w:r>
        <w:rPr>
          <w:rFonts w:hint="eastAsia"/>
          <w:noProof/>
          <w:lang w:eastAsia="ja-JP"/>
        </w:rPr>
        <w:t>"</w:t>
      </w:r>
    </w:p>
    <w:p w14:paraId="5ED048EB" w14:textId="77777777" w:rsidR="00A761A3" w:rsidRDefault="000A1541">
      <w:pPr>
        <w:pStyle w:val="CommentText"/>
        <w:rPr>
          <w:noProof/>
          <w:lang w:eastAsia="ja-JP"/>
        </w:rPr>
      </w:pPr>
      <w:r>
        <w:rPr>
          <w:rFonts w:hint="eastAsia"/>
          <w:noProof/>
          <w:lang w:eastAsia="ja-JP"/>
        </w:rPr>
        <w:t>or</w:t>
      </w:r>
    </w:p>
    <w:p w14:paraId="0BFDF263" w14:textId="7A11D039" w:rsidR="00A761A3" w:rsidRDefault="000A1541" w:rsidP="00A761A3">
      <w:pPr>
        <w:pStyle w:val="CommentText"/>
        <w:rPr>
          <w:noProof/>
          <w:lang w:eastAsia="ja-JP"/>
        </w:rPr>
      </w:pPr>
      <w:r>
        <w:rPr>
          <w:rFonts w:hint="eastAsia"/>
          <w:noProof/>
          <w:lang w:eastAsia="ja-JP"/>
        </w:rPr>
        <w:t>"</w:t>
      </w:r>
      <w:r w:rsidR="00A761A3" w:rsidRPr="008A3C54">
        <w:rPr>
          <w:rFonts w:ascii="Arial" w:hAnsi="Arial" w:cs="Arial" w:hint="eastAsia"/>
          <w:lang w:eastAsia="ja-JP"/>
        </w:rPr>
        <w:t xml:space="preserve">To make this content more </w:t>
      </w:r>
      <w:r>
        <w:rPr>
          <w:rFonts w:ascii="Arial" w:hAnsi="Arial" w:cs="Arial" w:hint="eastAsia"/>
          <w:noProof/>
          <w:lang w:eastAsia="ja-JP"/>
        </w:rPr>
        <w:t>meaningful</w:t>
      </w:r>
      <w:r w:rsidR="00A761A3" w:rsidRPr="008A3C54">
        <w:rPr>
          <w:rFonts w:ascii="Arial" w:hAnsi="Arial" w:cs="Arial" w:hint="eastAsia"/>
          <w:lang w:eastAsia="ja-JP"/>
        </w:rPr>
        <w:t>,</w:t>
      </w:r>
      <w:r w:rsidR="00A761A3">
        <w:rPr>
          <w:rFonts w:hint="eastAsia"/>
          <w:noProof/>
          <w:lang w:eastAsia="ja-JP"/>
        </w:rPr>
        <w:t>"</w:t>
      </w:r>
    </w:p>
    <w:p w14:paraId="538BB327" w14:textId="284866DB" w:rsidR="008A3C54" w:rsidRDefault="000A1541">
      <w:pPr>
        <w:pStyle w:val="CommentText"/>
        <w:rPr>
          <w:rFonts w:hint="eastAsia"/>
          <w:lang w:eastAsia="ja-JP"/>
        </w:rPr>
      </w:pPr>
      <w:r>
        <w:rPr>
          <w:rFonts w:hint="eastAsia"/>
          <w:noProof/>
          <w:lang w:eastAsia="ja-JP"/>
        </w:rPr>
        <w:t>would be clearer.</w:t>
      </w:r>
    </w:p>
  </w:comment>
  <w:comment w:id="28" w:author="Barnaby Breaden" w:date="2025-12-15T17:01:00Z" w:initials="BB">
    <w:p w14:paraId="4DC35D1A" w14:textId="77777777" w:rsidR="009710E9" w:rsidRDefault="009710E9" w:rsidP="009710E9">
      <w:pPr>
        <w:pStyle w:val="CommentText"/>
        <w:rPr>
          <w:noProof/>
          <w:lang w:eastAsia="ja-JP"/>
        </w:rPr>
      </w:pPr>
      <w:r>
        <w:rPr>
          <w:rStyle w:val="CommentReference"/>
        </w:rPr>
        <w:annotationRef/>
      </w:r>
      <w:r w:rsidR="000A1541">
        <w:rPr>
          <w:rFonts w:hint="eastAsia"/>
          <w:noProof/>
          <w:lang w:eastAsia="ja-JP"/>
        </w:rPr>
        <w:t>Plea</w:t>
      </w:r>
      <w:r w:rsidR="000A1541">
        <w:rPr>
          <w:rFonts w:hint="eastAsia"/>
          <w:noProof/>
          <w:lang w:eastAsia="ja-JP"/>
        </w:rPr>
        <w:t>se consider</w:t>
      </w:r>
      <w:r w:rsidR="000A1541">
        <w:rPr>
          <w:rFonts w:hint="eastAsia"/>
          <w:noProof/>
          <w:lang w:eastAsia="ja-JP"/>
        </w:rPr>
        <w:t>:</w:t>
      </w:r>
    </w:p>
    <w:p w14:paraId="3C513EF1" w14:textId="493ABD55" w:rsidR="009710E9" w:rsidRDefault="009710E9" w:rsidP="009710E9">
      <w:pPr>
        <w:pStyle w:val="CommentText"/>
        <w:rPr>
          <w:noProof/>
          <w:lang w:eastAsia="ja-JP"/>
        </w:rPr>
      </w:pPr>
      <w:r>
        <w:rPr>
          <w:rFonts w:hint="eastAsia"/>
          <w:noProof/>
          <w:lang w:eastAsia="ja-JP"/>
        </w:rPr>
        <w:t>"</w:t>
      </w:r>
      <w:r w:rsidRPr="00A761A3">
        <w:rPr>
          <w:rFonts w:ascii="Arial" w:hAnsi="Arial" w:cs="Arial" w:hint="eastAsia"/>
          <w:lang w:eastAsia="ja-JP"/>
        </w:rPr>
        <w:t>remain</w:t>
      </w:r>
      <w:r w:rsidR="000A1541">
        <w:rPr>
          <w:rFonts w:ascii="Arial" w:hAnsi="Arial" w:cs="Arial" w:hint="eastAsia"/>
          <w:noProof/>
          <w:lang w:eastAsia="ja-JP"/>
        </w:rPr>
        <w:t xml:space="preserve"> useful fo</w:t>
      </w:r>
      <w:r w:rsidR="000A1541">
        <w:rPr>
          <w:rFonts w:ascii="Arial" w:hAnsi="Arial" w:cs="Arial" w:hint="eastAsia"/>
          <w:noProof/>
          <w:lang w:eastAsia="ja-JP"/>
        </w:rPr>
        <w:t>r</w:t>
      </w:r>
      <w:r w:rsidR="000A1541">
        <w:rPr>
          <w:rFonts w:ascii="Arial" w:hAnsi="Arial" w:cs="Arial" w:hint="eastAsia"/>
          <w:noProof/>
          <w:lang w:eastAsia="ja-JP"/>
        </w:rPr>
        <w:t xml:space="preserve"> readers</w:t>
      </w:r>
      <w:r w:rsidR="000A1541">
        <w:rPr>
          <w:rFonts w:ascii="Arial" w:hAnsi="Arial" w:cs="Arial" w:hint="eastAsia"/>
          <w:noProof/>
          <w:lang w:eastAsia="ja-JP"/>
        </w:rPr>
        <w:t>...</w:t>
      </w:r>
      <w:r>
        <w:rPr>
          <w:rFonts w:hint="eastAsia"/>
          <w:noProof/>
          <w:lang w:eastAsia="ja-JP"/>
        </w:rPr>
        <w:t>"</w:t>
      </w:r>
    </w:p>
    <w:p w14:paraId="52BD4848" w14:textId="77777777" w:rsidR="009710E9" w:rsidRDefault="009710E9" w:rsidP="009710E9">
      <w:pPr>
        <w:pStyle w:val="CommentText"/>
        <w:rPr>
          <w:noProof/>
          <w:lang w:eastAsia="ja-JP"/>
        </w:rPr>
      </w:pPr>
      <w:r>
        <w:rPr>
          <w:rFonts w:hint="eastAsia"/>
          <w:noProof/>
          <w:lang w:eastAsia="ja-JP"/>
        </w:rPr>
        <w:t>or</w:t>
      </w:r>
    </w:p>
    <w:p w14:paraId="6066B963" w14:textId="11001016" w:rsidR="009710E9" w:rsidRDefault="009710E9" w:rsidP="009710E9">
      <w:pPr>
        <w:pStyle w:val="CommentText"/>
        <w:rPr>
          <w:rFonts w:hint="eastAsia"/>
          <w:lang w:eastAsia="ja-JP"/>
        </w:rPr>
      </w:pPr>
      <w:r>
        <w:rPr>
          <w:rFonts w:hint="eastAsia"/>
          <w:noProof/>
          <w:lang w:eastAsia="ja-JP"/>
        </w:rPr>
        <w:t>"</w:t>
      </w:r>
      <w:r w:rsidR="000A1541" w:rsidRPr="009710E9">
        <w:rPr>
          <w:rFonts w:ascii="Arial" w:hAnsi="Arial" w:cs="Arial" w:hint="eastAsia"/>
          <w:noProof/>
          <w:lang w:eastAsia="ja-JP"/>
        </w:rPr>
        <w:t>assist even readers</w:t>
      </w:r>
      <w:r w:rsidR="000A1541">
        <w:rPr>
          <w:rFonts w:ascii="Arial" w:hAnsi="Arial" w:cs="Arial" w:hint="eastAsia"/>
          <w:noProof/>
          <w:lang w:eastAsia="ja-JP"/>
        </w:rPr>
        <w:t>...</w:t>
      </w:r>
      <w:r w:rsidR="000A1541">
        <w:rPr>
          <w:rFonts w:hint="eastAsia"/>
          <w:noProof/>
          <w:lang w:eastAsia="ja-JP"/>
        </w:rPr>
        <w:t>"</w:t>
      </w:r>
    </w:p>
    <w:p w14:paraId="54CE97D5" w14:textId="5FE30698" w:rsidR="009710E9" w:rsidRDefault="009710E9">
      <w:pPr>
        <w:pStyle w:val="CommentText"/>
      </w:pPr>
    </w:p>
  </w:comment>
  <w:comment w:id="38" w:author="Barnaby Breaden" w:date="2025-12-15T20:53:00Z" w:initials="BB">
    <w:p w14:paraId="31BC2FCB" w14:textId="77777777" w:rsidR="00A97817" w:rsidRDefault="00A97817">
      <w:pPr>
        <w:pStyle w:val="CommentText"/>
        <w:rPr>
          <w:noProof/>
          <w:lang w:eastAsia="ja-JP"/>
        </w:rPr>
      </w:pPr>
      <w:r>
        <w:rPr>
          <w:rStyle w:val="CommentReference"/>
        </w:rPr>
        <w:annotationRef/>
      </w:r>
      <w:r w:rsidR="000A1541">
        <w:rPr>
          <w:rFonts w:hint="eastAsia"/>
          <w:noProof/>
          <w:lang w:eastAsia="ja-JP"/>
        </w:rPr>
        <w:t>I don</w:t>
      </w:r>
      <w:r w:rsidR="000A1541">
        <w:rPr>
          <w:rFonts w:hint="eastAsia"/>
          <w:noProof/>
          <w:lang w:eastAsia="ja-JP"/>
        </w:rPr>
        <w:t>'t think that this "i.e</w:t>
      </w:r>
      <w:r w:rsidR="000A1541">
        <w:rPr>
          <w:rFonts w:hint="eastAsia"/>
          <w:noProof/>
          <w:lang w:eastAsia="ja-JP"/>
        </w:rPr>
        <w:t>.</w:t>
      </w:r>
      <w:r w:rsidR="000A1541">
        <w:rPr>
          <w:rFonts w:hint="eastAsia"/>
          <w:noProof/>
          <w:lang w:eastAsia="ja-JP"/>
        </w:rPr>
        <w:t>,</w:t>
      </w:r>
      <w:r w:rsidR="000A1541">
        <w:rPr>
          <w:rFonts w:hint="eastAsia"/>
          <w:noProof/>
          <w:lang w:eastAsia="ja-JP"/>
        </w:rPr>
        <w:t xml:space="preserve">" is </w:t>
      </w:r>
      <w:r w:rsidR="000A1541">
        <w:rPr>
          <w:rFonts w:hint="eastAsia"/>
          <w:noProof/>
          <w:lang w:eastAsia="ja-JP"/>
        </w:rPr>
        <w:t>necessary.</w:t>
      </w:r>
    </w:p>
    <w:p w14:paraId="54278C71" w14:textId="097967E5" w:rsidR="009F066D" w:rsidRDefault="000A1541">
      <w:pPr>
        <w:pStyle w:val="CommentText"/>
        <w:rPr>
          <w:rFonts w:hint="eastAsia"/>
          <w:lang w:eastAsia="ja-JP"/>
        </w:rPr>
      </w:pPr>
      <w:r>
        <w:rPr>
          <w:rFonts w:hint="eastAsia"/>
          <w:noProof/>
          <w:lang w:eastAsia="ja-JP"/>
        </w:rPr>
        <w:t>"</w:t>
      </w:r>
      <w:r w:rsidR="009F066D" w:rsidRPr="009F066D">
        <w:rPr>
          <w:noProof/>
          <w:lang w:eastAsia="ja-JP"/>
        </w:rPr>
        <w:t>not undertaken by solo researchers</w:t>
      </w:r>
      <w:r>
        <w:rPr>
          <w:rFonts w:hint="eastAsia"/>
          <w:noProof/>
          <w:lang w:eastAsia="ja-JP"/>
        </w:rPr>
        <w:t xml:space="preserve">" could also be removed </w:t>
      </w:r>
      <w:r>
        <w:rPr>
          <w:rFonts w:hint="eastAsia"/>
          <w:noProof/>
          <w:lang w:eastAsia="ja-JP"/>
        </w:rPr>
        <w:t xml:space="preserve">to </w:t>
      </w:r>
      <w:r>
        <w:rPr>
          <w:rFonts w:hint="eastAsia"/>
          <w:noProof/>
          <w:lang w:eastAsia="ja-JP"/>
        </w:rPr>
        <w:t>reduce the wor</w:t>
      </w:r>
      <w:r>
        <w:rPr>
          <w:rFonts w:hint="eastAsia"/>
          <w:noProof/>
          <w:lang w:eastAsia="ja-JP"/>
        </w:rPr>
        <w:t xml:space="preserve">d </w:t>
      </w:r>
      <w:r>
        <w:rPr>
          <w:rFonts w:hint="eastAsia"/>
          <w:noProof/>
          <w:lang w:eastAsia="ja-JP"/>
        </w:rPr>
        <w:t>count.</w:t>
      </w:r>
    </w:p>
  </w:comment>
  <w:comment w:id="54" w:author="Barnaby Breaden" w:date="2025-12-15T21:05:00Z" w:initials="BB">
    <w:p w14:paraId="43BB5E30" w14:textId="1043D2EE" w:rsidR="00BB320C" w:rsidRDefault="00BB320C">
      <w:pPr>
        <w:pStyle w:val="CommentText"/>
        <w:rPr>
          <w:rFonts w:hint="eastAsia"/>
          <w:lang w:eastAsia="ja-JP"/>
        </w:rPr>
      </w:pPr>
      <w:r>
        <w:rPr>
          <w:rStyle w:val="CommentReference"/>
        </w:rPr>
        <w:annotationRef/>
      </w:r>
      <w:r w:rsidR="000A1541">
        <w:rPr>
          <w:rFonts w:hint="eastAsia"/>
          <w:noProof/>
          <w:lang w:eastAsia="ja-JP"/>
        </w:rPr>
        <w:t xml:space="preserve">This </w:t>
      </w:r>
      <w:r w:rsidR="000A1541">
        <w:rPr>
          <w:rFonts w:hint="eastAsia"/>
          <w:noProof/>
          <w:lang w:eastAsia="ja-JP"/>
        </w:rPr>
        <w:t xml:space="preserve">seems to </w:t>
      </w:r>
      <w:r w:rsidR="000A1541">
        <w:rPr>
          <w:rFonts w:hint="eastAsia"/>
          <w:noProof/>
          <w:lang w:eastAsia="ja-JP"/>
        </w:rPr>
        <w:t>be</w:t>
      </w:r>
      <w:r w:rsidR="000A1541">
        <w:rPr>
          <w:rFonts w:hint="eastAsia"/>
          <w:noProof/>
          <w:lang w:eastAsia="ja-JP"/>
        </w:rPr>
        <w:t xml:space="preserve"> a typ</w:t>
      </w:r>
      <w:r w:rsidR="000A1541">
        <w:rPr>
          <w:rFonts w:hint="eastAsia"/>
          <w:noProof/>
          <w:lang w:eastAsia="ja-JP"/>
        </w:rPr>
        <w:t>o</w:t>
      </w:r>
      <w:r w:rsidR="000A1541">
        <w:rPr>
          <w:rFonts w:hint="eastAsia"/>
          <w:noProof/>
          <w:lang w:eastAsia="ja-JP"/>
        </w:rPr>
        <w:t>. ("O</w:t>
      </w:r>
      <w:r w:rsidR="000A1541">
        <w:rPr>
          <w:rFonts w:hint="eastAsia"/>
          <w:noProof/>
          <w:lang w:eastAsia="ja-JP"/>
        </w:rPr>
        <w:t>n" not "One")</w:t>
      </w:r>
    </w:p>
  </w:comment>
  <w:comment w:id="65" w:author="Barnaby Breaden" w:date="2025-12-15T21:18:00Z" w:initials="BB">
    <w:p w14:paraId="3707EAED" w14:textId="5869D357" w:rsidR="00E1057D" w:rsidRDefault="00E1057D">
      <w:pPr>
        <w:pStyle w:val="CommentText"/>
        <w:rPr>
          <w:rFonts w:hint="eastAsia"/>
          <w:lang w:eastAsia="ja-JP"/>
        </w:rPr>
      </w:pPr>
      <w:r>
        <w:rPr>
          <w:rStyle w:val="CommentReference"/>
        </w:rPr>
        <w:annotationRef/>
      </w:r>
      <w:r w:rsidR="000A1541">
        <w:rPr>
          <w:rFonts w:hint="eastAsia"/>
          <w:noProof/>
          <w:lang w:eastAsia="ja-JP"/>
        </w:rPr>
        <w:t>M</w:t>
      </w:r>
      <w:r w:rsidR="000A1541">
        <w:rPr>
          <w:rFonts w:hint="eastAsia"/>
          <w:noProof/>
          <w:lang w:eastAsia="ja-JP"/>
        </w:rPr>
        <w:t>aybe "reverse</w:t>
      </w:r>
      <w:r w:rsidR="000A1541">
        <w:rPr>
          <w:rFonts w:hint="eastAsia"/>
          <w:noProof/>
          <w:lang w:eastAsia="ja-JP"/>
        </w:rPr>
        <w:t>d</w:t>
      </w:r>
      <w:r w:rsidR="000A1541">
        <w:rPr>
          <w:rFonts w:hint="eastAsia"/>
          <w:noProof/>
          <w:lang w:eastAsia="ja-JP"/>
        </w:rPr>
        <w:t>" would be clearer.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7854760" w15:done="0"/>
  <w15:commentEx w15:paraId="0C6AF966" w15:done="0"/>
  <w15:commentEx w15:paraId="36334A3A" w15:done="0"/>
  <w15:commentEx w15:paraId="2DED3EDF" w15:done="0"/>
  <w15:commentEx w15:paraId="52207960" w15:done="0"/>
  <w15:commentEx w15:paraId="538BB327" w15:done="0"/>
  <w15:commentEx w15:paraId="54CE97D5" w15:done="0"/>
  <w15:commentEx w15:paraId="54278C71" w15:done="0"/>
  <w15:commentEx w15:paraId="43BB5E30" w15:done="0"/>
  <w15:commentEx w15:paraId="3707EA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06A9F8" w16cex:dateUtc="2025-12-15T04:47:00Z"/>
  <w16cex:commentExtensible w16cex:durableId="7EBFE7C1" w16cex:dateUtc="2025-12-15T07:43:00Z"/>
  <w16cex:commentExtensible w16cex:durableId="5F6984B4" w16cex:dateUtc="2025-12-15T07:45:00Z"/>
  <w16cex:commentExtensible w16cex:durableId="42020598" w16cex:dateUtc="2025-12-15T07:47:00Z"/>
  <w16cex:commentExtensible w16cex:durableId="37CFABBB" w16cex:dateUtc="2025-12-15T07:52:00Z"/>
  <w16cex:commentExtensible w16cex:durableId="7E64008D" w16cex:dateUtc="2025-12-15T07:57:00Z"/>
  <w16cex:commentExtensible w16cex:durableId="3074CB80" w16cex:dateUtc="2025-12-15T08:01:00Z"/>
  <w16cex:commentExtensible w16cex:durableId="72B46335" w16cex:dateUtc="2025-12-15T11:53:00Z"/>
  <w16cex:commentExtensible w16cex:durableId="2AA86479" w16cex:dateUtc="2025-12-15T12:05:00Z"/>
  <w16cex:commentExtensible w16cex:durableId="208CC01A" w16cex:dateUtc="2025-12-15T12: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854760" w16cid:durableId="6D06A9F8"/>
  <w16cid:commentId w16cid:paraId="0C6AF966" w16cid:durableId="7EBFE7C1"/>
  <w16cid:commentId w16cid:paraId="36334A3A" w16cid:durableId="5F6984B4"/>
  <w16cid:commentId w16cid:paraId="2DED3EDF" w16cid:durableId="42020598"/>
  <w16cid:commentId w16cid:paraId="52207960" w16cid:durableId="37CFABBB"/>
  <w16cid:commentId w16cid:paraId="538BB327" w16cid:durableId="7E64008D"/>
  <w16cid:commentId w16cid:paraId="54CE97D5" w16cid:durableId="3074CB80"/>
  <w16cid:commentId w16cid:paraId="54278C71" w16cid:durableId="72B46335"/>
  <w16cid:commentId w16cid:paraId="43BB5E30" w16cid:durableId="2AA86479"/>
  <w16cid:commentId w16cid:paraId="3707EAED" w16cid:durableId="208CC0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24047" w14:textId="77777777" w:rsidR="000A1541" w:rsidRDefault="000A1541">
      <w:r>
        <w:separator/>
      </w:r>
    </w:p>
  </w:endnote>
  <w:endnote w:type="continuationSeparator" w:id="0">
    <w:p w14:paraId="215B1BA6" w14:textId="77777777" w:rsidR="000A1541" w:rsidRDefault="000A1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D68B761-CC1A-4EB4-903B-FD74F361746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048F6E99-08ED-49E9-B826-D73BFFA8DFAC}"/>
  </w:font>
  <w:font w:name="Cambria">
    <w:panose1 w:val="02040503050406030204"/>
    <w:charset w:val="00"/>
    <w:family w:val="roman"/>
    <w:pitch w:val="variable"/>
    <w:sig w:usb0="E00006FF" w:usb1="420024FF" w:usb2="02000000" w:usb3="00000000" w:csb0="0000019F" w:csb1="00000000"/>
    <w:embedRegular r:id="rId3" w:fontKey="{391BE89C-0C25-4C04-A27E-46DE5295AE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35834" w14:textId="77777777" w:rsidR="00E37C84" w:rsidRDefault="000A1541">
    <w:pPr>
      <w:jc w:val="center"/>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AB2B85">
      <w:rPr>
        <w:rFonts w:ascii="Arial" w:eastAsia="Arial" w:hAnsi="Arial" w:cs="Arial"/>
        <w:noProof/>
      </w:rPr>
      <w:t>1</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75A36" w14:textId="77777777" w:rsidR="000A1541" w:rsidRDefault="000A1541">
      <w:r>
        <w:separator/>
      </w:r>
    </w:p>
  </w:footnote>
  <w:footnote w:type="continuationSeparator" w:id="0">
    <w:p w14:paraId="4B8BC6FA" w14:textId="77777777" w:rsidR="000A1541" w:rsidRDefault="000A154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rnaby Breaden">
    <w15:presenceInfo w15:providerId="Windows Live" w15:userId="3282bcbe0771fc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AyNDKytDA3MLAwNTJR0lEKTi0uzszPAykwqgUABheXUCwAAAA="/>
  </w:docVars>
  <w:rsids>
    <w:rsidRoot w:val="00E37C84"/>
    <w:rsid w:val="00011783"/>
    <w:rsid w:val="00037DCA"/>
    <w:rsid w:val="00071086"/>
    <w:rsid w:val="00080958"/>
    <w:rsid w:val="00092B9F"/>
    <w:rsid w:val="000A1541"/>
    <w:rsid w:val="000A3425"/>
    <w:rsid w:val="000F7B49"/>
    <w:rsid w:val="00144BF0"/>
    <w:rsid w:val="001D4BB0"/>
    <w:rsid w:val="002604EC"/>
    <w:rsid w:val="00312CA8"/>
    <w:rsid w:val="00323CF9"/>
    <w:rsid w:val="0032719E"/>
    <w:rsid w:val="003E50DA"/>
    <w:rsid w:val="00474ECA"/>
    <w:rsid w:val="004C62A1"/>
    <w:rsid w:val="005019D5"/>
    <w:rsid w:val="005A6387"/>
    <w:rsid w:val="00605C21"/>
    <w:rsid w:val="00646D37"/>
    <w:rsid w:val="006B6F5C"/>
    <w:rsid w:val="00704F79"/>
    <w:rsid w:val="00742F26"/>
    <w:rsid w:val="007A5B2A"/>
    <w:rsid w:val="007B21A2"/>
    <w:rsid w:val="00821BBE"/>
    <w:rsid w:val="00842C38"/>
    <w:rsid w:val="008A3C54"/>
    <w:rsid w:val="00954D55"/>
    <w:rsid w:val="0096351B"/>
    <w:rsid w:val="009710E9"/>
    <w:rsid w:val="00976441"/>
    <w:rsid w:val="009A7A03"/>
    <w:rsid w:val="009E1D75"/>
    <w:rsid w:val="009F066D"/>
    <w:rsid w:val="00A223B6"/>
    <w:rsid w:val="00A55B2E"/>
    <w:rsid w:val="00A56252"/>
    <w:rsid w:val="00A761A3"/>
    <w:rsid w:val="00A92B1B"/>
    <w:rsid w:val="00A97817"/>
    <w:rsid w:val="00AB2B85"/>
    <w:rsid w:val="00AB71C8"/>
    <w:rsid w:val="00B11618"/>
    <w:rsid w:val="00B26909"/>
    <w:rsid w:val="00B365E0"/>
    <w:rsid w:val="00B579FD"/>
    <w:rsid w:val="00B87B5A"/>
    <w:rsid w:val="00BB320C"/>
    <w:rsid w:val="00BC4E37"/>
    <w:rsid w:val="00C7674F"/>
    <w:rsid w:val="00CA664F"/>
    <w:rsid w:val="00D8583D"/>
    <w:rsid w:val="00D94988"/>
    <w:rsid w:val="00E02D85"/>
    <w:rsid w:val="00E1057D"/>
    <w:rsid w:val="00E152E3"/>
    <w:rsid w:val="00E35D2B"/>
    <w:rsid w:val="00E37C84"/>
    <w:rsid w:val="00E53A47"/>
    <w:rsid w:val="00E94FB2"/>
    <w:rsid w:val="00EA3DCE"/>
    <w:rsid w:val="00EB7B3C"/>
    <w:rsid w:val="00F30A0D"/>
    <w:rsid w:val="00F412BE"/>
    <w:rsid w:val="00F6547A"/>
    <w:rsid w:val="00F908A7"/>
    <w:rsid w:val="00FA1C1C"/>
    <w:rsid w:val="00FD66EF"/>
    <w:rsid w:val="00FD7C4D"/>
    <w:rsid w:val="00FE64B9"/>
  </w:rsids>
  <m:mathPr>
    <m:mathFont m:val="Cambria Math"/>
    <m:brkBin m:val="before"/>
    <m:brkBinSub m:val="--"/>
    <m:smallFrac m:val="0"/>
    <m:dispDef/>
    <m:lMargin m:val="0"/>
    <m:rMargin m:val="0"/>
    <m:defJc m:val="centerGroup"/>
    <m:wrapIndent m:val="1440"/>
    <m:intLim m:val="subSup"/>
    <m:naryLim m:val="undOvr"/>
  </m:mathPr>
  <w:themeFontLang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357E4"/>
  <w15:docId w15:val="{D7218B3D-B3A5-4F5D-8381-D2DF7CB8B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sz w:val="24"/>
        <w:szCs w:val="24"/>
        <w:lang w:val="en"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Arial" w:eastAsia="Arial" w:hAnsi="Arial" w:cs="Arial"/>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outlineLvl w:val="2"/>
    </w:pPr>
    <w:rPr>
      <w:rFonts w:ascii="Arial" w:eastAsia="Arial" w:hAnsi="Arial" w:cs="Arial"/>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6547A"/>
  </w:style>
  <w:style w:type="paragraph" w:styleId="CommentSubject">
    <w:name w:val="annotation subject"/>
    <w:basedOn w:val="CommentText"/>
    <w:next w:val="CommentText"/>
    <w:link w:val="CommentSubjectChar"/>
    <w:uiPriority w:val="99"/>
    <w:semiHidden/>
    <w:unhideWhenUsed/>
    <w:rsid w:val="00CA664F"/>
    <w:rPr>
      <w:b/>
      <w:bCs/>
    </w:rPr>
  </w:style>
  <w:style w:type="character" w:customStyle="1" w:styleId="CommentSubjectChar">
    <w:name w:val="Comment Subject Char"/>
    <w:basedOn w:val="CommentTextChar"/>
    <w:link w:val="CommentSubject"/>
    <w:uiPriority w:val="99"/>
    <w:semiHidden/>
    <w:rsid w:val="00CA66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microsoft.com/office/2011/relationships/people" Target="peop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www.aapor.org/AAPOR_Main/media/MainSiteFiles/images/AAPOR-WAPOR-Task-Force-Report-on-Quality-in-Comparative-Surveys_Full-Report.pdf" TargetMode="Externa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435</TotalTime>
  <Pages>6</Pages>
  <Words>2023</Words>
  <Characters>11534</Characters>
  <Application>Microsoft Office Word</Application>
  <DocSecurity>0</DocSecurity>
  <Lines>96</Lines>
  <Paragraphs>27</Paragraphs>
  <ScaleCrop>false</ScaleCrop>
  <Company/>
  <LinksUpToDate>false</LinksUpToDate>
  <CharactersWithSpaces>13530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Barnaby Breaden</cp:lastModifiedBy>
  <cp:revision>69</cp:revision>
  <dcterms:created xsi:type="dcterms:W3CDTF">2025-12-15T04:45:00Z</dcterms:created>
  <dcterms:modified xsi:type="dcterms:W3CDTF">2025-12-15T12:23:00Z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4288b71a-53fc-480e-b21e-ee071d6beab0</vt:lpwstr>
  </property>
</Properties>
</file>