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C4FC5" w14:textId="77777777" w:rsidR="009B5BD7" w:rsidRDefault="009B5BD7">
      <w:pPr>
        <w:shd w:val="clear" w:color="auto" w:fill="FFFFFF"/>
        <w:jc w:val="center"/>
        <w:rPr>
          <w:rFonts w:ascii="EB Garamond" w:eastAsia="EB Garamond" w:hAnsi="EB Garamond" w:cs="EB Garamond"/>
          <w:b/>
          <w:bCs/>
          <w:color w:val="222222"/>
          <w:sz w:val="26"/>
          <w:szCs w:val="26"/>
        </w:rPr>
      </w:pPr>
    </w:p>
    <w:p w14:paraId="1D3C4FC6" w14:textId="77777777" w:rsidR="009B5BD7" w:rsidRDefault="00E5540E">
      <w:pPr>
        <w:shd w:val="clear" w:color="auto" w:fill="FFFFFF"/>
        <w:jc w:val="center"/>
        <w:rPr>
          <w:rFonts w:ascii="EB Garamond" w:eastAsia="EB Garamond" w:hAnsi="EB Garamond" w:cs="EB Garamond"/>
          <w:b/>
          <w:bCs/>
          <w:color w:val="222222"/>
          <w:sz w:val="26"/>
          <w:szCs w:val="26"/>
        </w:rPr>
      </w:pPr>
      <w:r>
        <w:rPr>
          <w:rFonts w:ascii="EB Garamond" w:eastAsia="EB Garamond" w:hAnsi="EB Garamond" w:cs="EB Garamond"/>
          <w:b/>
          <w:bCs/>
          <w:color w:val="222222"/>
          <w:sz w:val="26"/>
          <w:szCs w:val="26"/>
        </w:rPr>
        <w:t>Memo to the Editors and Reviewers</w:t>
      </w:r>
    </w:p>
    <w:p w14:paraId="1D3C4FC7" w14:textId="77777777" w:rsidR="009B5BD7" w:rsidRDefault="00E5540E">
      <w:pPr>
        <w:shd w:val="clear" w:color="auto" w:fill="FFFFFF"/>
        <w:jc w:val="center"/>
        <w:rPr>
          <w:rFonts w:ascii="EB Garamond" w:eastAsia="EB Garamond" w:hAnsi="EB Garamond" w:cs="EB Garamond"/>
          <w:color w:val="222222"/>
          <w:sz w:val="26"/>
          <w:szCs w:val="26"/>
        </w:rPr>
      </w:pPr>
      <w:r>
        <w:rPr>
          <w:rFonts w:ascii="EB Garamond" w:eastAsia="EB Garamond" w:hAnsi="EB Garamond" w:cs="EB Garamond"/>
          <w:color w:val="222222"/>
          <w:sz w:val="26"/>
          <w:szCs w:val="26"/>
        </w:rPr>
        <w:t>“Social movements and social media: The evolution of scholarship in the age of datafication”</w:t>
      </w:r>
    </w:p>
    <w:p w14:paraId="1D3C4FC8" w14:textId="77777777" w:rsidR="009B5BD7" w:rsidRDefault="00E5540E">
      <w:pPr>
        <w:shd w:val="clear" w:color="auto" w:fill="FFFFFF"/>
        <w:jc w:val="center"/>
        <w:rPr>
          <w:rFonts w:ascii="EB Garamond" w:eastAsia="EB Garamond" w:hAnsi="EB Garamond" w:cs="EB Garamond"/>
          <w:color w:val="222222"/>
          <w:sz w:val="26"/>
          <w:szCs w:val="26"/>
        </w:rPr>
      </w:pPr>
      <w:r>
        <w:rPr>
          <w:rFonts w:ascii="EB Garamond" w:eastAsia="EB Garamond" w:hAnsi="EB Garamond" w:cs="EB Garamond"/>
          <w:color w:val="222222"/>
          <w:sz w:val="26"/>
          <w:szCs w:val="26"/>
        </w:rPr>
        <w:t>Submission ID 9a91851f-3747-4f04-8d59-647b4fdef316</w:t>
      </w:r>
    </w:p>
    <w:p w14:paraId="1D3C4FC9" w14:textId="77777777" w:rsidR="009B5BD7" w:rsidRDefault="00E5540E">
      <w:pPr>
        <w:shd w:val="clear" w:color="auto" w:fill="FFFFFF"/>
        <w:jc w:val="center"/>
        <w:rPr>
          <w:rFonts w:ascii="EB Garamond" w:eastAsia="EB Garamond" w:hAnsi="EB Garamond" w:cs="EB Garamond"/>
          <w:color w:val="222222"/>
          <w:sz w:val="26"/>
          <w:szCs w:val="26"/>
          <w:highlight w:val="yellow"/>
        </w:rPr>
      </w:pPr>
      <w:r>
        <w:rPr>
          <w:rFonts w:ascii="EB Garamond" w:eastAsia="EB Garamond" w:hAnsi="EB Garamond" w:cs="EB Garamond"/>
          <w:color w:val="222222"/>
          <w:sz w:val="26"/>
          <w:szCs w:val="26"/>
          <w:highlight w:val="yellow"/>
        </w:rPr>
        <w:t>February 3, 2026</w:t>
      </w:r>
    </w:p>
    <w:p w14:paraId="1D3C4FCA" w14:textId="77777777" w:rsidR="009B5BD7" w:rsidRDefault="009B5BD7">
      <w:pPr>
        <w:shd w:val="clear" w:color="auto" w:fill="FFFFFF"/>
        <w:jc w:val="center"/>
        <w:rPr>
          <w:rFonts w:ascii="EB Garamond" w:eastAsia="EB Garamond" w:hAnsi="EB Garamond" w:cs="EB Garamond"/>
          <w:color w:val="222222"/>
          <w:sz w:val="26"/>
          <w:szCs w:val="26"/>
        </w:rPr>
      </w:pPr>
    </w:p>
    <w:p w14:paraId="1D3C4FCB" w14:textId="77777777" w:rsidR="009B5BD7" w:rsidRDefault="009B5BD7">
      <w:pPr>
        <w:shd w:val="clear" w:color="auto" w:fill="FFFFFF"/>
        <w:jc w:val="center"/>
        <w:rPr>
          <w:rFonts w:ascii="EB Garamond" w:eastAsia="EB Garamond" w:hAnsi="EB Garamond" w:cs="EB Garamond"/>
          <w:color w:val="222222"/>
          <w:sz w:val="26"/>
          <w:szCs w:val="26"/>
        </w:rPr>
      </w:pPr>
    </w:p>
    <w:p w14:paraId="1D3C4FCC" w14:textId="675C56CE" w:rsidR="009B5BD7" w:rsidRDefault="00E5540E">
      <w:pPr>
        <w:shd w:val="clear" w:color="auto" w:fill="FFFFFF"/>
        <w:rPr>
          <w:rFonts w:ascii="EB Garamond" w:eastAsia="EB Garamond" w:hAnsi="EB Garamond" w:cs="EB Garamond"/>
          <w:color w:val="222222"/>
          <w:sz w:val="26"/>
          <w:szCs w:val="26"/>
        </w:rPr>
      </w:pPr>
      <w:r>
        <w:rPr>
          <w:rFonts w:ascii="EB Garamond" w:eastAsia="EB Garamond" w:hAnsi="EB Garamond" w:cs="EB Garamond"/>
          <w:color w:val="222222"/>
          <w:sz w:val="26"/>
          <w:szCs w:val="26"/>
        </w:rPr>
        <w:t xml:space="preserve">We thank the editors and reviewers for the thoughtful review of our manuscript and for the opportunity to revise and resubmit the paper. In this Memo, we detail the multiple steps that we have taken to address the editors’ and reviewers’ comments by providing detailed responses to each </w:t>
      </w:r>
      <w:del w:id="0" w:author="Barnaby Breaden" w:date="2026-02-02T17:21:00Z" w16du:dateUtc="2026-02-02T08:21:00Z">
        <w:r w:rsidDel="006864EA">
          <w:rPr>
            <w:rFonts w:ascii="EB Garamond" w:eastAsia="EB Garamond" w:hAnsi="EB Garamond" w:cs="EB Garamond"/>
            <w:color w:val="222222"/>
            <w:sz w:val="26"/>
            <w:szCs w:val="26"/>
          </w:rPr>
          <w:delText xml:space="preserve">of the </w:delText>
        </w:r>
      </w:del>
      <w:r>
        <w:rPr>
          <w:rFonts w:ascii="EB Garamond" w:eastAsia="EB Garamond" w:hAnsi="EB Garamond" w:cs="EB Garamond"/>
          <w:color w:val="222222"/>
          <w:sz w:val="26"/>
          <w:szCs w:val="26"/>
        </w:rPr>
        <w:t>comment</w:t>
      </w:r>
      <w:del w:id="1" w:author="Barnaby Breaden" w:date="2026-02-02T17:21:00Z" w16du:dateUtc="2026-02-02T08:21:00Z">
        <w:r w:rsidDel="006864EA">
          <w:rPr>
            <w:rFonts w:ascii="EB Garamond" w:eastAsia="EB Garamond" w:hAnsi="EB Garamond" w:cs="EB Garamond"/>
            <w:color w:val="222222"/>
            <w:sz w:val="26"/>
            <w:szCs w:val="26"/>
          </w:rPr>
          <w:delText>s</w:delText>
        </w:r>
      </w:del>
      <w:r>
        <w:rPr>
          <w:rFonts w:ascii="EB Garamond" w:eastAsia="EB Garamond" w:hAnsi="EB Garamond" w:cs="EB Garamond"/>
          <w:color w:val="222222"/>
          <w:sz w:val="26"/>
          <w:szCs w:val="26"/>
        </w:rPr>
        <w:t xml:space="preserve"> </w:t>
      </w:r>
      <w:del w:id="2" w:author="Barnaby Breaden" w:date="2026-02-02T17:21:00Z" w16du:dateUtc="2026-02-02T08:21:00Z">
        <w:r w:rsidDel="0063009D">
          <w:rPr>
            <w:rFonts w:ascii="EB Garamond" w:eastAsia="EB Garamond" w:hAnsi="EB Garamond" w:cs="EB Garamond"/>
            <w:color w:val="222222"/>
            <w:sz w:val="26"/>
            <w:szCs w:val="26"/>
          </w:rPr>
          <w:delText xml:space="preserve">from the editors and reviewers </w:delText>
        </w:r>
      </w:del>
      <w:r>
        <w:rPr>
          <w:rFonts w:ascii="EB Garamond" w:eastAsia="EB Garamond" w:hAnsi="EB Garamond" w:cs="EB Garamond"/>
          <w:color w:val="222222"/>
          <w:sz w:val="26"/>
          <w:szCs w:val="26"/>
        </w:rPr>
        <w:t xml:space="preserve">in the order in which </w:t>
      </w:r>
      <w:ins w:id="3" w:author="Barnaby Breaden" w:date="2026-02-02T17:21:00Z" w16du:dateUtc="2026-02-02T08:21:00Z">
        <w:r w:rsidR="006864EA">
          <w:rPr>
            <w:rFonts w:ascii="EB Garamond" w:hAnsi="EB Garamond" w:cs="EB Garamond" w:hint="eastAsia"/>
            <w:color w:val="222222"/>
            <w:sz w:val="26"/>
            <w:szCs w:val="26"/>
            <w:lang w:eastAsia="ja-JP"/>
          </w:rPr>
          <w:t>it</w:t>
        </w:r>
      </w:ins>
      <w:del w:id="4" w:author="Barnaby Breaden" w:date="2026-02-02T17:21:00Z" w16du:dateUtc="2026-02-02T08:21:00Z">
        <w:r w:rsidDel="006864EA">
          <w:rPr>
            <w:rFonts w:ascii="EB Garamond" w:eastAsia="EB Garamond" w:hAnsi="EB Garamond" w:cs="EB Garamond"/>
            <w:color w:val="222222"/>
            <w:sz w:val="26"/>
            <w:szCs w:val="26"/>
          </w:rPr>
          <w:delText>they</w:delText>
        </w:r>
      </w:del>
      <w:r>
        <w:rPr>
          <w:rFonts w:ascii="EB Garamond" w:eastAsia="EB Garamond" w:hAnsi="EB Garamond" w:cs="EB Garamond"/>
          <w:color w:val="222222"/>
          <w:sz w:val="26"/>
          <w:szCs w:val="26"/>
        </w:rPr>
        <w:t xml:space="preserve"> appear</w:t>
      </w:r>
      <w:ins w:id="5" w:author="Barnaby Breaden" w:date="2026-02-02T17:21:00Z" w16du:dateUtc="2026-02-02T08:21:00Z">
        <w:r w:rsidR="006864EA">
          <w:rPr>
            <w:rFonts w:ascii="EB Garamond" w:hAnsi="EB Garamond" w:cs="EB Garamond" w:hint="eastAsia"/>
            <w:color w:val="222222"/>
            <w:sz w:val="26"/>
            <w:szCs w:val="26"/>
            <w:lang w:eastAsia="ja-JP"/>
          </w:rPr>
          <w:t>s</w:t>
        </w:r>
      </w:ins>
      <w:r>
        <w:rPr>
          <w:rFonts w:ascii="EB Garamond" w:eastAsia="EB Garamond" w:hAnsi="EB Garamond" w:cs="EB Garamond"/>
          <w:color w:val="222222"/>
          <w:sz w:val="26"/>
          <w:szCs w:val="26"/>
        </w:rPr>
        <w:t xml:space="preserve"> in the referee report.</w:t>
      </w:r>
    </w:p>
    <w:p w14:paraId="1D3C4FCD" w14:textId="77777777" w:rsidR="009B5BD7" w:rsidRDefault="009B5BD7">
      <w:pPr>
        <w:shd w:val="clear" w:color="auto" w:fill="FFFFFF"/>
        <w:rPr>
          <w:rFonts w:ascii="EB Garamond" w:eastAsia="EB Garamond" w:hAnsi="EB Garamond" w:cs="EB Garamond"/>
          <w:color w:val="222222"/>
          <w:sz w:val="26"/>
          <w:szCs w:val="26"/>
        </w:rPr>
      </w:pPr>
    </w:p>
    <w:p w14:paraId="1D3C4FCE" w14:textId="127A9E01" w:rsidR="009B5BD7" w:rsidRDefault="00E5540E">
      <w:pPr>
        <w:shd w:val="clear" w:color="auto" w:fill="FFFFFF"/>
        <w:rPr>
          <w:rFonts w:ascii="EB Garamond" w:eastAsia="EB Garamond" w:hAnsi="EB Garamond" w:cs="EB Garamond"/>
          <w:color w:val="222222"/>
          <w:sz w:val="26"/>
          <w:szCs w:val="26"/>
        </w:rPr>
      </w:pPr>
      <w:r>
        <w:rPr>
          <w:rFonts w:ascii="EB Garamond" w:eastAsia="EB Garamond" w:hAnsi="EB Garamond" w:cs="EB Garamond"/>
          <w:color w:val="222222"/>
          <w:sz w:val="26"/>
          <w:szCs w:val="26"/>
        </w:rPr>
        <w:t>In the following text</w:t>
      </w:r>
      <w:ins w:id="6" w:author="Barnaby Breaden" w:date="2026-02-02T17:22:00Z" w16du:dateUtc="2026-02-02T08:22:00Z">
        <w:r w:rsidR="004A39FF">
          <w:rPr>
            <w:rFonts w:ascii="EB Garamond" w:hAnsi="EB Garamond" w:cs="EB Garamond" w:hint="eastAsia"/>
            <w:color w:val="222222"/>
            <w:sz w:val="26"/>
            <w:szCs w:val="26"/>
            <w:lang w:eastAsia="ja-JP"/>
          </w:rPr>
          <w:t>,</w:t>
        </w:r>
      </w:ins>
      <w:r>
        <w:rPr>
          <w:rFonts w:ascii="EB Garamond" w:eastAsia="EB Garamond" w:hAnsi="EB Garamond" w:cs="EB Garamond"/>
          <w:color w:val="222222"/>
          <w:sz w:val="26"/>
          <w:szCs w:val="26"/>
        </w:rPr>
        <w:t xml:space="preserve"> we include the editors</w:t>
      </w:r>
      <w:ins w:id="7" w:author="Barnaby Breaden" w:date="2026-02-02T17:22:00Z" w16du:dateUtc="2026-02-02T08:22:00Z">
        <w:r w:rsidR="000E5B51">
          <w:rPr>
            <w:rFonts w:ascii="EB Garamond" w:hAnsi="EB Garamond" w:cs="EB Garamond"/>
            <w:color w:val="222222"/>
            <w:sz w:val="26"/>
            <w:szCs w:val="26"/>
            <w:lang w:eastAsia="ja-JP"/>
          </w:rPr>
          <w:t>’</w:t>
        </w:r>
      </w:ins>
      <w:del w:id="8" w:author="Barnaby Breaden" w:date="2026-02-02T17:22:00Z" w16du:dateUtc="2026-02-02T08:22:00Z">
        <w:r w:rsidDel="000E5B51">
          <w:rPr>
            <w:rFonts w:ascii="EB Garamond" w:eastAsia="EB Garamond" w:hAnsi="EB Garamond" w:cs="EB Garamond"/>
            <w:color w:val="222222"/>
            <w:sz w:val="26"/>
            <w:szCs w:val="26"/>
          </w:rPr>
          <w:delText>'</w:delText>
        </w:r>
      </w:del>
      <w:r>
        <w:rPr>
          <w:rFonts w:ascii="EB Garamond" w:eastAsia="EB Garamond" w:hAnsi="EB Garamond" w:cs="EB Garamond"/>
          <w:color w:val="222222"/>
          <w:sz w:val="26"/>
          <w:szCs w:val="26"/>
        </w:rPr>
        <w:t xml:space="preserve"> and reviewers</w:t>
      </w:r>
      <w:ins w:id="9" w:author="Barnaby Breaden" w:date="2026-02-02T17:22:00Z" w16du:dateUtc="2026-02-02T08:22:00Z">
        <w:r w:rsidR="000E5B51">
          <w:rPr>
            <w:rFonts w:ascii="EB Garamond" w:hAnsi="EB Garamond" w:cs="EB Garamond"/>
            <w:color w:val="222222"/>
            <w:sz w:val="26"/>
            <w:szCs w:val="26"/>
            <w:lang w:eastAsia="ja-JP"/>
          </w:rPr>
          <w:t>’</w:t>
        </w:r>
      </w:ins>
      <w:del w:id="10" w:author="Barnaby Breaden" w:date="2026-02-02T17:22:00Z" w16du:dateUtc="2026-02-02T08:22:00Z">
        <w:r w:rsidDel="000E5B51">
          <w:rPr>
            <w:rFonts w:ascii="EB Garamond" w:eastAsia="EB Garamond" w:hAnsi="EB Garamond" w:cs="EB Garamond"/>
            <w:color w:val="222222"/>
            <w:sz w:val="26"/>
            <w:szCs w:val="26"/>
          </w:rPr>
          <w:delText>'</w:delText>
        </w:r>
      </w:del>
      <w:r>
        <w:rPr>
          <w:rFonts w:ascii="EB Garamond" w:eastAsia="EB Garamond" w:hAnsi="EB Garamond" w:cs="EB Garamond"/>
          <w:color w:val="222222"/>
          <w:sz w:val="26"/>
          <w:szCs w:val="26"/>
        </w:rPr>
        <w:t xml:space="preserve"> comments in full (in bold), followed by our responses to each comment. All revisions and new analyses discussed in this document are included in full in the manuscript and supplementary material.</w:t>
      </w:r>
    </w:p>
    <w:p w14:paraId="1D3C4FCF" w14:textId="77777777" w:rsidR="009B5BD7" w:rsidRDefault="009B5BD7">
      <w:pPr>
        <w:shd w:val="clear" w:color="auto" w:fill="FFFFFF"/>
        <w:rPr>
          <w:rFonts w:ascii="EB Garamond" w:eastAsia="EB Garamond" w:hAnsi="EB Garamond" w:cs="EB Garamond"/>
          <w:color w:val="222222"/>
          <w:sz w:val="26"/>
          <w:szCs w:val="26"/>
        </w:rPr>
      </w:pPr>
    </w:p>
    <w:p w14:paraId="1D3C4FD0" w14:textId="4EAFC564" w:rsidR="009B5BD7" w:rsidRDefault="00E5540E">
      <w:pPr>
        <w:shd w:val="clear" w:color="auto" w:fill="FFFFFF"/>
        <w:rPr>
          <w:rFonts w:ascii="EB Garamond" w:eastAsia="EB Garamond" w:hAnsi="EB Garamond" w:cs="EB Garamond"/>
          <w:color w:val="222222"/>
          <w:sz w:val="26"/>
          <w:szCs w:val="26"/>
        </w:rPr>
      </w:pPr>
      <w:r>
        <w:rPr>
          <w:rFonts w:ascii="EB Garamond" w:eastAsia="EB Garamond" w:hAnsi="EB Garamond" w:cs="EB Garamond"/>
          <w:color w:val="222222"/>
          <w:sz w:val="26"/>
          <w:szCs w:val="26"/>
        </w:rPr>
        <w:t>We look forward to your comments on the resubmitted manuscript</w:t>
      </w:r>
      <w:ins w:id="11" w:author="Barnaby Breaden" w:date="2026-02-02T17:52:00Z" w16du:dateUtc="2026-02-02T08:52:00Z">
        <w:r w:rsidR="00561691">
          <w:rPr>
            <w:rFonts w:ascii="EB Garamond" w:hAnsi="EB Garamond" w:cs="EB Garamond" w:hint="eastAsia"/>
            <w:color w:val="222222"/>
            <w:sz w:val="26"/>
            <w:szCs w:val="26"/>
            <w:lang w:eastAsia="ja-JP"/>
          </w:rPr>
          <w:t>. We</w:t>
        </w:r>
      </w:ins>
      <w:del w:id="12" w:author="Barnaby Breaden" w:date="2026-02-02T17:52:00Z" w16du:dateUtc="2026-02-02T08:52:00Z">
        <w:r w:rsidDel="00561691">
          <w:rPr>
            <w:rFonts w:ascii="EB Garamond" w:eastAsia="EB Garamond" w:hAnsi="EB Garamond" w:cs="EB Garamond"/>
            <w:color w:val="222222"/>
            <w:sz w:val="26"/>
            <w:szCs w:val="26"/>
          </w:rPr>
          <w:delText>, and</w:delText>
        </w:r>
      </w:del>
      <w:r>
        <w:rPr>
          <w:rFonts w:ascii="EB Garamond" w:eastAsia="EB Garamond" w:hAnsi="EB Garamond" w:cs="EB Garamond"/>
          <w:color w:val="222222"/>
          <w:sz w:val="26"/>
          <w:szCs w:val="26"/>
        </w:rPr>
        <w:t xml:space="preserve"> are highly committed to responding swiftly and thoroughly to any requests for additional revisions to contribute an impactful and well-cited article to </w:t>
      </w:r>
      <w:r>
        <w:rPr>
          <w:rFonts w:ascii="EB Garamond" w:eastAsia="EB Garamond" w:hAnsi="EB Garamond" w:cs="EB Garamond"/>
          <w:i/>
          <w:iCs/>
          <w:color w:val="222222"/>
          <w:sz w:val="26"/>
          <w:szCs w:val="26"/>
        </w:rPr>
        <w:t>HSSC</w:t>
      </w:r>
      <w:r>
        <w:rPr>
          <w:rFonts w:ascii="EB Garamond" w:eastAsia="EB Garamond" w:hAnsi="EB Garamond" w:cs="EB Garamond"/>
          <w:color w:val="222222"/>
          <w:sz w:val="26"/>
          <w:szCs w:val="26"/>
        </w:rPr>
        <w:t>.</w:t>
      </w:r>
    </w:p>
    <w:p w14:paraId="1D3C4FD1" w14:textId="77777777" w:rsidR="009B5BD7" w:rsidRDefault="00E5540E">
      <w:pPr>
        <w:shd w:val="clear" w:color="auto" w:fill="FFFFFF"/>
        <w:spacing w:before="240" w:after="240"/>
        <w:rPr>
          <w:rFonts w:ascii="EB Garamond" w:eastAsia="EB Garamond" w:hAnsi="EB Garamond" w:cs="EB Garamond"/>
          <w:b/>
          <w:bCs/>
          <w:color w:val="222222"/>
        </w:rPr>
      </w:pPr>
      <w:r>
        <w:rPr>
          <w:rFonts w:ascii="EB Garamond" w:eastAsia="EB Garamond" w:hAnsi="EB Garamond" w:cs="EB Garamond"/>
          <w:b/>
          <w:bCs/>
          <w:color w:val="222222"/>
        </w:rPr>
        <w:t>--------------------------------------------------------------------------------------------------------------------------</w:t>
      </w:r>
    </w:p>
    <w:p w14:paraId="1D3C4FD2"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EDITORIAL COMMENTS</w:t>
      </w:r>
    </w:p>
    <w:p w14:paraId="1D3C4FD3" w14:textId="77777777" w:rsidR="009B5BD7" w:rsidRDefault="009B5BD7">
      <w:pPr>
        <w:shd w:val="clear" w:color="auto" w:fill="FFFFFF"/>
        <w:rPr>
          <w:rFonts w:ascii="Arial" w:eastAsia="Arial" w:hAnsi="Arial" w:cs="Arial"/>
          <w:b/>
          <w:bCs/>
          <w:color w:val="222222"/>
        </w:rPr>
      </w:pPr>
    </w:p>
    <w:p w14:paraId="1D3C4FD4"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Request for data and documentation (bibliometric or similar study) — To support the evaluation of your research, we ask that you make available all datasets and/or materials underpinning your study to the referees and editors.</w:t>
      </w:r>
    </w:p>
    <w:p w14:paraId="1D3C4FD5" w14:textId="77777777" w:rsidR="009B5BD7" w:rsidRDefault="009B5BD7">
      <w:pPr>
        <w:shd w:val="clear" w:color="auto" w:fill="FFFFFF"/>
        <w:rPr>
          <w:rFonts w:ascii="EB Garamond" w:eastAsia="EB Garamond" w:hAnsi="EB Garamond" w:cs="EB Garamond"/>
          <w:b/>
          <w:bCs/>
          <w:color w:val="222222"/>
        </w:rPr>
      </w:pPr>
    </w:p>
    <w:p w14:paraId="1D3C4FD6" w14:textId="40403CD4" w:rsidR="009B5BD7" w:rsidRDefault="00E5540E">
      <w:pPr>
        <w:shd w:val="clear" w:color="auto" w:fill="FFFFFF"/>
        <w:rPr>
          <w:rFonts w:ascii="EB Garamond" w:eastAsia="EB Garamond" w:hAnsi="EB Garamond" w:cs="EB Garamond"/>
          <w:color w:val="222222"/>
        </w:rPr>
      </w:pPr>
      <w:r>
        <w:rPr>
          <w:rFonts w:ascii="EB Garamond" w:eastAsia="EB Garamond" w:hAnsi="EB Garamond" w:cs="EB Garamond"/>
          <w:color w:val="222222"/>
        </w:rPr>
        <w:t>We thank the editor for this request</w:t>
      </w:r>
      <w:ins w:id="13" w:author="Barnaby Breaden" w:date="2026-02-02T17:57:00Z" w16du:dateUtc="2026-02-02T08:57:00Z">
        <w:r w:rsidR="00E45D5E">
          <w:rPr>
            <w:rFonts w:ascii="EB Garamond" w:hAnsi="EB Garamond" w:cs="EB Garamond" w:hint="eastAsia"/>
            <w:color w:val="222222"/>
            <w:lang w:eastAsia="ja-JP"/>
          </w:rPr>
          <w:t>.</w:t>
        </w:r>
      </w:ins>
      <w:del w:id="14" w:author="Barnaby Breaden" w:date="2026-02-02T17:57:00Z" w16du:dateUtc="2026-02-02T08:57:00Z">
        <w:r w:rsidDel="00E45D5E">
          <w:rPr>
            <w:rFonts w:ascii="EB Garamond" w:eastAsia="EB Garamond" w:hAnsi="EB Garamond" w:cs="EB Garamond"/>
            <w:color w:val="222222"/>
          </w:rPr>
          <w:delText>,</w:delText>
        </w:r>
      </w:del>
      <w:r>
        <w:rPr>
          <w:rFonts w:ascii="EB Garamond" w:eastAsia="EB Garamond" w:hAnsi="EB Garamond" w:cs="EB Garamond"/>
          <w:color w:val="222222"/>
        </w:rPr>
        <w:t xml:space="preserve"> </w:t>
      </w:r>
      <w:ins w:id="15" w:author="Barnaby Breaden" w:date="2026-02-02T17:57:00Z" w16du:dateUtc="2026-02-02T08:57:00Z">
        <w:r w:rsidR="00E45D5E">
          <w:rPr>
            <w:rFonts w:ascii="EB Garamond" w:hAnsi="EB Garamond" w:cs="EB Garamond" w:hint="eastAsia"/>
            <w:color w:val="222222"/>
            <w:lang w:eastAsia="ja-JP"/>
          </w:rPr>
          <w:t>W</w:t>
        </w:r>
      </w:ins>
      <w:del w:id="16" w:author="Barnaby Breaden" w:date="2026-02-02T17:57:00Z" w16du:dateUtc="2026-02-02T08:57:00Z">
        <w:r w:rsidDel="00E45D5E">
          <w:rPr>
            <w:rFonts w:ascii="EB Garamond" w:eastAsia="EB Garamond" w:hAnsi="EB Garamond" w:cs="EB Garamond"/>
            <w:color w:val="222222"/>
          </w:rPr>
          <w:delText>and w</w:delText>
        </w:r>
      </w:del>
      <w:r>
        <w:rPr>
          <w:rFonts w:ascii="EB Garamond" w:eastAsia="EB Garamond" w:hAnsi="EB Garamond" w:cs="EB Garamond"/>
          <w:color w:val="222222"/>
        </w:rPr>
        <w:t>e are fully committed to academic transparency and replication standards</w:t>
      </w:r>
      <w:del w:id="17" w:author="Barnaby Breaden" w:date="2026-02-02T17:57:00Z" w16du:dateUtc="2026-02-02T08:57:00Z">
        <w:r w:rsidDel="00CF2EE4">
          <w:rPr>
            <w:rFonts w:ascii="EB Garamond" w:eastAsia="EB Garamond" w:hAnsi="EB Garamond" w:cs="EB Garamond"/>
            <w:color w:val="222222"/>
          </w:rPr>
          <w:delText xml:space="preserve"> </w:delText>
        </w:r>
      </w:del>
      <w:r>
        <w:rPr>
          <w:rFonts w:ascii="EB Garamond" w:eastAsia="EB Garamond" w:hAnsi="EB Garamond" w:cs="EB Garamond"/>
          <w:color w:val="222222"/>
        </w:rPr>
        <w:t>. We have made our data and methods available to the editor and referees as detailed below. Since the data files contain proprietary material, we have also submitted a special request to Clarivate, wh</w:t>
      </w:r>
      <w:ins w:id="18" w:author="Barnaby Breaden" w:date="2026-02-02T17:57:00Z" w16du:dateUtc="2026-02-02T08:57:00Z">
        <w:r w:rsidR="00CF2EE4">
          <w:rPr>
            <w:rFonts w:ascii="EB Garamond" w:hAnsi="EB Garamond" w:cs="EB Garamond" w:hint="eastAsia"/>
            <w:color w:val="222222"/>
            <w:lang w:eastAsia="ja-JP"/>
          </w:rPr>
          <w:t>ich</w:t>
        </w:r>
      </w:ins>
      <w:del w:id="19" w:author="Barnaby Breaden" w:date="2026-02-02T17:57:00Z" w16du:dateUtc="2026-02-02T08:57:00Z">
        <w:r w:rsidDel="00CF2EE4">
          <w:rPr>
            <w:rFonts w:ascii="EB Garamond" w:eastAsia="EB Garamond" w:hAnsi="EB Garamond" w:cs="EB Garamond"/>
            <w:color w:val="222222"/>
          </w:rPr>
          <w:delText>o</w:delText>
        </w:r>
      </w:del>
      <w:r>
        <w:rPr>
          <w:rFonts w:ascii="EB Garamond" w:eastAsia="EB Garamond" w:hAnsi="EB Garamond" w:cs="EB Garamond"/>
          <w:color w:val="222222"/>
        </w:rPr>
        <w:t xml:space="preserve"> owns the data, to make the files publicly available. The request is still under review as of the date of submission of this revision. We will communicate to the editor any future response from Clarivate upon receiving it.</w:t>
      </w:r>
    </w:p>
    <w:p w14:paraId="1D3C4FD7" w14:textId="77777777" w:rsidR="009B5BD7" w:rsidRDefault="009B5BD7">
      <w:pPr>
        <w:shd w:val="clear" w:color="auto" w:fill="FFFFFF"/>
        <w:rPr>
          <w:rFonts w:ascii="EB Garamond" w:eastAsia="EB Garamond" w:hAnsi="EB Garamond" w:cs="EB Garamond"/>
          <w:b/>
          <w:bCs/>
          <w:color w:val="222222"/>
        </w:rPr>
      </w:pPr>
    </w:p>
    <w:p w14:paraId="1D3C4FD8" w14:textId="77777777" w:rsidR="009B5BD7" w:rsidRDefault="00E5540E">
      <w:pPr>
        <w:shd w:val="clear" w:color="auto" w:fill="FFFFFF"/>
        <w:rPr>
          <w:rFonts w:ascii="EB Garamond" w:eastAsia="EB Garamond" w:hAnsi="EB Garamond" w:cs="EB Garamond"/>
          <w:color w:val="222222"/>
        </w:rPr>
      </w:pPr>
      <w:r>
        <w:rPr>
          <w:rFonts w:ascii="EB Garamond" w:eastAsia="EB Garamond" w:hAnsi="EB Garamond" w:cs="EB Garamond"/>
          <w:color w:val="222222"/>
        </w:rPr>
        <w:t xml:space="preserve">The data and methods replication information is available in </w:t>
      </w:r>
      <w:commentRangeStart w:id="20"/>
      <w:r>
        <w:rPr>
          <w:rFonts w:ascii="EB Garamond" w:eastAsia="EB Garamond" w:hAnsi="EB Garamond" w:cs="EB Garamond"/>
          <w:color w:val="222222"/>
        </w:rPr>
        <w:t>this</w:t>
      </w:r>
      <w:commentRangeEnd w:id="20"/>
      <w:r>
        <w:rPr>
          <w:rStyle w:val="CommentReference"/>
          <w:rFonts w:ascii="EB Garamond" w:eastAsia="EB Garamond" w:hAnsi="EB Garamond" w:cs="EB Garamond"/>
          <w:color w:val="222222"/>
          <w:sz w:val="24"/>
          <w:szCs w:val="24"/>
        </w:rPr>
        <w:commentReference w:id="20"/>
      </w:r>
      <w:r>
        <w:rPr>
          <w:rFonts w:ascii="EB Garamond" w:eastAsia="EB Garamond" w:hAnsi="EB Garamond" w:cs="EB Garamond"/>
          <w:color w:val="222222"/>
        </w:rPr>
        <w:t xml:space="preserve"> folder. The folder contains:</w:t>
      </w:r>
    </w:p>
    <w:p w14:paraId="1D3C4FD9" w14:textId="77777777" w:rsidR="009B5BD7" w:rsidRDefault="00E5540E">
      <w:pPr>
        <w:numPr>
          <w:ilvl w:val="0"/>
          <w:numId w:val="9"/>
        </w:numPr>
        <w:shd w:val="clear" w:color="auto" w:fill="FFFFFF"/>
        <w:rPr>
          <w:rFonts w:ascii="EB Garamond" w:eastAsia="EB Garamond" w:hAnsi="EB Garamond" w:cs="EB Garamond"/>
          <w:color w:val="222222"/>
        </w:rPr>
      </w:pPr>
      <w:r>
        <w:rPr>
          <w:rFonts w:ascii="EB Garamond" w:eastAsia="EB Garamond" w:hAnsi="EB Garamond" w:cs="EB Garamond"/>
          <w:color w:val="222222"/>
        </w:rPr>
        <w:t>Data files - both raw data files and cleaned data files.</w:t>
      </w:r>
    </w:p>
    <w:p w14:paraId="1D3C4FDA" w14:textId="77777777" w:rsidR="009B5BD7" w:rsidRDefault="00E5540E">
      <w:pPr>
        <w:numPr>
          <w:ilvl w:val="0"/>
          <w:numId w:val="9"/>
        </w:numPr>
        <w:shd w:val="clear" w:color="auto" w:fill="FFFFFF"/>
        <w:rPr>
          <w:rFonts w:ascii="EB Garamond" w:eastAsia="EB Garamond" w:hAnsi="EB Garamond" w:cs="EB Garamond"/>
          <w:color w:val="222222"/>
        </w:rPr>
      </w:pPr>
      <w:r>
        <w:rPr>
          <w:rFonts w:ascii="EB Garamond" w:eastAsia="EB Garamond" w:hAnsi="EB Garamond" w:cs="EB Garamond"/>
          <w:color w:val="222222"/>
        </w:rPr>
        <w:t>Scripts - R scripts used to clean the data and to produce Figure 4 (methods evolution).</w:t>
      </w:r>
    </w:p>
    <w:p w14:paraId="1D3C4FDB" w14:textId="77777777" w:rsidR="009B5BD7" w:rsidRDefault="00E5540E">
      <w:pPr>
        <w:numPr>
          <w:ilvl w:val="0"/>
          <w:numId w:val="9"/>
        </w:numPr>
        <w:shd w:val="clear" w:color="auto" w:fill="FFFFFF"/>
        <w:rPr>
          <w:rFonts w:ascii="EB Garamond" w:eastAsia="EB Garamond" w:hAnsi="EB Garamond" w:cs="EB Garamond"/>
          <w:color w:val="222222"/>
        </w:rPr>
      </w:pPr>
      <w:r>
        <w:rPr>
          <w:rFonts w:ascii="EB Garamond" w:eastAsia="EB Garamond" w:hAnsi="EB Garamond" w:cs="EB Garamond"/>
          <w:color w:val="222222"/>
        </w:rPr>
        <w:t>Thesaurus files - used to remove synonyms and spelling variations when creating figure 2 (co-citation map) and figure 3 (co-occurrence maps).</w:t>
      </w:r>
    </w:p>
    <w:p w14:paraId="1D3C4FDC" w14:textId="77777777" w:rsidR="009B5BD7" w:rsidRDefault="00E5540E">
      <w:pPr>
        <w:numPr>
          <w:ilvl w:val="0"/>
          <w:numId w:val="9"/>
        </w:numPr>
        <w:shd w:val="clear" w:color="auto" w:fill="FFFFFF"/>
        <w:rPr>
          <w:rFonts w:ascii="EB Garamond" w:eastAsia="EB Garamond" w:hAnsi="EB Garamond" w:cs="EB Garamond"/>
          <w:color w:val="222222"/>
        </w:rPr>
      </w:pPr>
      <w:r>
        <w:rPr>
          <w:rFonts w:ascii="EB Garamond" w:eastAsia="EB Garamond" w:hAnsi="EB Garamond" w:cs="EB Garamond"/>
          <w:color w:val="222222"/>
        </w:rPr>
        <w:lastRenderedPageBreak/>
        <w:t>README file specifying the content of the replication folder, the process for obtaining the dataset, and the exact steps for the replication of figures and maps included in the manuscript.</w:t>
      </w:r>
    </w:p>
    <w:p w14:paraId="1D3C4FDD" w14:textId="77777777" w:rsidR="009B5BD7" w:rsidRDefault="009B5BD7">
      <w:pPr>
        <w:shd w:val="clear" w:color="auto" w:fill="FFFFFF"/>
        <w:rPr>
          <w:rFonts w:ascii="EB Garamond" w:eastAsia="EB Garamond" w:hAnsi="EB Garamond" w:cs="EB Garamond"/>
          <w:color w:val="222222"/>
        </w:rPr>
      </w:pPr>
    </w:p>
    <w:p w14:paraId="1D3C4FDE" w14:textId="77777777" w:rsidR="009B5BD7" w:rsidRDefault="00E5540E">
      <w:pPr>
        <w:shd w:val="clear" w:color="auto" w:fill="FFFFFF"/>
        <w:rPr>
          <w:rFonts w:ascii="EB Garamond" w:eastAsia="EB Garamond" w:hAnsi="EB Garamond" w:cs="EB Garamond"/>
          <w:color w:val="222222"/>
        </w:rPr>
      </w:pPr>
      <w:r>
        <w:rPr>
          <w:rFonts w:ascii="EB Garamond" w:eastAsia="EB Garamond" w:hAnsi="EB Garamond" w:cs="EB Garamond"/>
          <w:color w:val="222222"/>
        </w:rPr>
        <w:t xml:space="preserve">Please note that as of the date of the submission of this revision, we can legally share the dataset files </w:t>
      </w:r>
      <w:r>
        <w:rPr>
          <w:rFonts w:ascii="EB Garamond" w:eastAsia="EB Garamond" w:hAnsi="EB Garamond" w:cs="EB Garamond"/>
          <w:color w:val="222222"/>
          <w:u w:val="single"/>
        </w:rPr>
        <w:t>only with the editor and referees of this manuscript</w:t>
      </w:r>
      <w:r>
        <w:rPr>
          <w:rFonts w:ascii="EB Garamond" w:eastAsia="EB Garamond" w:hAnsi="EB Garamond" w:cs="EB Garamond"/>
          <w:color w:val="222222"/>
        </w:rPr>
        <w:t>.</w:t>
      </w:r>
    </w:p>
    <w:p w14:paraId="1D3C4FDF" w14:textId="77777777" w:rsidR="009B5BD7" w:rsidRDefault="009B5BD7">
      <w:pPr>
        <w:shd w:val="clear" w:color="auto" w:fill="FFFFFF"/>
        <w:rPr>
          <w:rFonts w:ascii="EB Garamond" w:eastAsia="EB Garamond" w:hAnsi="EB Garamond" w:cs="EB Garamond"/>
          <w:b/>
          <w:bCs/>
          <w:color w:val="222222"/>
        </w:rPr>
      </w:pPr>
    </w:p>
    <w:p w14:paraId="1D3C4FE0"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This should include:</w:t>
      </w:r>
    </w:p>
    <w:p w14:paraId="1D3C4FE1" w14:textId="77777777" w:rsidR="009B5BD7" w:rsidRDefault="009B5BD7">
      <w:pPr>
        <w:shd w:val="clear" w:color="auto" w:fill="FFFFFF"/>
        <w:rPr>
          <w:rFonts w:ascii="EB Garamond" w:eastAsia="EB Garamond" w:hAnsi="EB Garamond" w:cs="EB Garamond"/>
          <w:b/>
          <w:bCs/>
          <w:color w:val="222222"/>
        </w:rPr>
      </w:pPr>
    </w:p>
    <w:p w14:paraId="1D3C4FE2"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Full raw datasets of publication records and any processed or cleaned versions used in analysis</w:t>
      </w:r>
    </w:p>
    <w:p w14:paraId="1D3C4FE3" w14:textId="77777777" w:rsidR="009B5BD7" w:rsidRDefault="00E5540E">
      <w:pPr>
        <w:numPr>
          <w:ilvl w:val="0"/>
          <w:numId w:val="11"/>
        </w:numPr>
        <w:shd w:val="clear" w:color="auto" w:fill="FFFFFF"/>
        <w:rPr>
          <w:rFonts w:ascii="EB Garamond" w:eastAsia="EB Garamond" w:hAnsi="EB Garamond" w:cs="EB Garamond"/>
          <w:color w:val="222222"/>
        </w:rPr>
      </w:pPr>
      <w:r>
        <w:rPr>
          <w:rFonts w:ascii="EB Garamond" w:eastAsia="EB Garamond" w:hAnsi="EB Garamond" w:cs="EB Garamond"/>
          <w:color w:val="222222"/>
        </w:rPr>
        <w:t>These are included in the replication folder</w:t>
      </w:r>
    </w:p>
    <w:p w14:paraId="1D3C4FE4" w14:textId="77777777" w:rsidR="009B5BD7" w:rsidRDefault="009B5BD7">
      <w:pPr>
        <w:shd w:val="clear" w:color="auto" w:fill="FFFFFF"/>
        <w:rPr>
          <w:rFonts w:ascii="EB Garamond" w:eastAsia="EB Garamond" w:hAnsi="EB Garamond" w:cs="EB Garamond"/>
          <w:b/>
          <w:bCs/>
          <w:color w:val="222222"/>
        </w:rPr>
      </w:pPr>
    </w:p>
    <w:p w14:paraId="1D3C4FE5"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Search strategies and query strings for all databases and sources consulted</w:t>
      </w:r>
    </w:p>
    <w:p w14:paraId="1D3C4FE6" w14:textId="05CE4598" w:rsidR="009B5BD7" w:rsidRDefault="00E5540E">
      <w:pPr>
        <w:numPr>
          <w:ilvl w:val="0"/>
          <w:numId w:val="2"/>
        </w:numPr>
        <w:shd w:val="clear" w:color="auto" w:fill="FFFFFF"/>
        <w:rPr>
          <w:rFonts w:ascii="EB Garamond" w:eastAsia="EB Garamond" w:hAnsi="EB Garamond" w:cs="EB Garamond"/>
          <w:color w:val="222222"/>
        </w:rPr>
      </w:pPr>
      <w:r>
        <w:rPr>
          <w:rFonts w:ascii="EB Garamond" w:eastAsia="EB Garamond" w:hAnsi="EB Garamond" w:cs="EB Garamond"/>
          <w:color w:val="222222"/>
        </w:rPr>
        <w:t>The query string is included in the README file in the replication folder and in the manuscript (p. 10). The search strategy that produced the search string is fully explained and documented in the Data and Methods section of the manuscript (pp. 7</w:t>
      </w:r>
      <w:ins w:id="21" w:author="Barnaby Breaden" w:date="2026-02-02T17:58:00Z" w16du:dateUtc="2026-02-02T08:58:00Z">
        <w:r w:rsidR="00C97407">
          <w:rPr>
            <w:rFonts w:ascii="EB Garamond" w:hAnsi="EB Garamond" w:cs="EB Garamond"/>
            <w:color w:val="222222"/>
            <w:lang w:eastAsia="ja-JP"/>
          </w:rPr>
          <w:t>–</w:t>
        </w:r>
      </w:ins>
      <w:del w:id="22" w:author="Barnaby Breaden" w:date="2026-02-02T17:58:00Z" w16du:dateUtc="2026-02-02T08:58:00Z">
        <w:r w:rsidDel="00C97407">
          <w:rPr>
            <w:rFonts w:ascii="EB Garamond" w:eastAsia="EB Garamond" w:hAnsi="EB Garamond" w:cs="EB Garamond"/>
            <w:color w:val="222222"/>
          </w:rPr>
          <w:delText>-</w:delText>
        </w:r>
      </w:del>
      <w:r>
        <w:rPr>
          <w:rFonts w:ascii="EB Garamond" w:eastAsia="EB Garamond" w:hAnsi="EB Garamond" w:cs="EB Garamond"/>
          <w:color w:val="222222"/>
        </w:rPr>
        <w:t xml:space="preserve">12). </w:t>
      </w:r>
    </w:p>
    <w:p w14:paraId="1D3C4FE7" w14:textId="77777777" w:rsidR="009B5BD7" w:rsidRDefault="009B5BD7">
      <w:pPr>
        <w:shd w:val="clear" w:color="auto" w:fill="FFFFFF"/>
        <w:rPr>
          <w:rFonts w:ascii="EB Garamond" w:eastAsia="EB Garamond" w:hAnsi="EB Garamond" w:cs="EB Garamond"/>
          <w:b/>
          <w:bCs/>
          <w:color w:val="222222"/>
        </w:rPr>
      </w:pPr>
    </w:p>
    <w:p w14:paraId="1D3C4FE8"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Database export files (e.g., Web of Science, Scopus, PubMed, Dimensions) and any deduplication logs</w:t>
      </w:r>
    </w:p>
    <w:p w14:paraId="1D3C4FE9" w14:textId="0513A033" w:rsidR="009B5BD7" w:rsidRDefault="00E5540E">
      <w:pPr>
        <w:numPr>
          <w:ilvl w:val="0"/>
          <w:numId w:val="11"/>
        </w:numPr>
        <w:shd w:val="clear" w:color="auto" w:fill="FFFFFF"/>
        <w:rPr>
          <w:rFonts w:ascii="EB Garamond" w:eastAsia="EB Garamond" w:hAnsi="EB Garamond" w:cs="EB Garamond"/>
          <w:color w:val="222222"/>
        </w:rPr>
      </w:pPr>
      <w:r>
        <w:rPr>
          <w:rFonts w:ascii="EB Garamond" w:eastAsia="EB Garamond" w:hAnsi="EB Garamond" w:cs="EB Garamond"/>
          <w:color w:val="222222"/>
        </w:rPr>
        <w:t>These are included in the replication folder</w:t>
      </w:r>
      <w:ins w:id="23" w:author="Barnaby Breaden" w:date="2026-02-02T17:59:00Z" w16du:dateUtc="2026-02-02T08:59:00Z">
        <w:r w:rsidR="00F75FCE">
          <w:rPr>
            <w:rFonts w:ascii="EB Garamond" w:hAnsi="EB Garamond" w:cs="EB Garamond" w:hint="eastAsia"/>
            <w:color w:val="222222"/>
            <w:lang w:eastAsia="ja-JP"/>
          </w:rPr>
          <w:t>.</w:t>
        </w:r>
      </w:ins>
    </w:p>
    <w:p w14:paraId="1D3C4FEA" w14:textId="77777777" w:rsidR="009B5BD7" w:rsidRDefault="009B5BD7">
      <w:pPr>
        <w:shd w:val="clear" w:color="auto" w:fill="FFFFFF"/>
        <w:rPr>
          <w:rFonts w:ascii="EB Garamond" w:eastAsia="EB Garamond" w:hAnsi="EB Garamond" w:cs="EB Garamond"/>
          <w:b/>
          <w:bCs/>
          <w:color w:val="222222"/>
        </w:rPr>
      </w:pPr>
    </w:p>
    <w:p w14:paraId="1D3C4FEB"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Inclusion/exclusion criteria applied during data selection</w:t>
      </w:r>
    </w:p>
    <w:p w14:paraId="1D3C4FEC" w14:textId="7C3CD787" w:rsidR="009B5BD7" w:rsidRDefault="00E5540E">
      <w:pPr>
        <w:numPr>
          <w:ilvl w:val="0"/>
          <w:numId w:val="11"/>
        </w:numPr>
        <w:shd w:val="clear" w:color="auto" w:fill="FFFFFF"/>
        <w:rPr>
          <w:rFonts w:ascii="EB Garamond" w:eastAsia="EB Garamond" w:hAnsi="EB Garamond" w:cs="EB Garamond"/>
          <w:color w:val="222222"/>
        </w:rPr>
      </w:pPr>
      <w:r>
        <w:rPr>
          <w:rFonts w:ascii="EB Garamond" w:eastAsia="EB Garamond" w:hAnsi="EB Garamond" w:cs="EB Garamond"/>
          <w:color w:val="222222"/>
        </w:rPr>
        <w:t>These are included in the Data and Methods section of the manuscript (pp. 7</w:t>
      </w:r>
      <w:ins w:id="24" w:author="Barnaby Breaden" w:date="2026-02-02T17:58:00Z" w16du:dateUtc="2026-02-02T08:58:00Z">
        <w:r w:rsidR="00C97407">
          <w:rPr>
            <w:rFonts w:ascii="EB Garamond" w:hAnsi="EB Garamond" w:cs="EB Garamond"/>
            <w:color w:val="222222"/>
            <w:lang w:eastAsia="ja-JP"/>
          </w:rPr>
          <w:t>–</w:t>
        </w:r>
      </w:ins>
      <w:del w:id="25" w:author="Barnaby Breaden" w:date="2026-02-02T17:58:00Z" w16du:dateUtc="2026-02-02T08:58:00Z">
        <w:r w:rsidDel="00C97407">
          <w:rPr>
            <w:rFonts w:ascii="EB Garamond" w:eastAsia="EB Garamond" w:hAnsi="EB Garamond" w:cs="EB Garamond"/>
            <w:color w:val="222222"/>
          </w:rPr>
          <w:delText>-</w:delText>
        </w:r>
      </w:del>
      <w:r>
        <w:rPr>
          <w:rFonts w:ascii="EB Garamond" w:eastAsia="EB Garamond" w:hAnsi="EB Garamond" w:cs="EB Garamond"/>
          <w:color w:val="222222"/>
        </w:rPr>
        <w:t>12).</w:t>
      </w:r>
    </w:p>
    <w:p w14:paraId="1D3C4FED" w14:textId="77777777" w:rsidR="009B5BD7" w:rsidRDefault="009B5BD7">
      <w:pPr>
        <w:shd w:val="clear" w:color="auto" w:fill="FFFFFF"/>
        <w:rPr>
          <w:rFonts w:ascii="EB Garamond" w:eastAsia="EB Garamond" w:hAnsi="EB Garamond" w:cs="EB Garamond"/>
          <w:b/>
          <w:bCs/>
          <w:color w:val="222222"/>
        </w:rPr>
      </w:pPr>
    </w:p>
    <w:p w14:paraId="1D3C4FEE"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Coding schemes, variable definitions, and any transformations applied to the data</w:t>
      </w:r>
    </w:p>
    <w:p w14:paraId="1D3C4FEF" w14:textId="77777777" w:rsidR="009B5BD7" w:rsidRDefault="00E5540E">
      <w:pPr>
        <w:numPr>
          <w:ilvl w:val="0"/>
          <w:numId w:val="10"/>
        </w:numPr>
        <w:shd w:val="clear" w:color="auto" w:fill="FFFFFF"/>
        <w:rPr>
          <w:rFonts w:ascii="EB Garamond" w:eastAsia="EB Garamond" w:hAnsi="EB Garamond" w:cs="EB Garamond"/>
          <w:color w:val="222222"/>
        </w:rPr>
      </w:pPr>
      <w:r>
        <w:rPr>
          <w:rFonts w:ascii="EB Garamond" w:eastAsia="EB Garamond" w:hAnsi="EB Garamond" w:cs="EB Garamond"/>
          <w:color w:val="222222"/>
        </w:rPr>
        <w:t>We did not make use of these in the framework of this study.</w:t>
      </w:r>
    </w:p>
    <w:p w14:paraId="1D3C4FF0" w14:textId="77777777" w:rsidR="009B5BD7" w:rsidRDefault="009B5BD7">
      <w:pPr>
        <w:shd w:val="clear" w:color="auto" w:fill="FFFFFF"/>
        <w:rPr>
          <w:rFonts w:ascii="EB Garamond" w:eastAsia="EB Garamond" w:hAnsi="EB Garamond" w:cs="EB Garamond"/>
          <w:b/>
          <w:bCs/>
          <w:color w:val="222222"/>
        </w:rPr>
      </w:pPr>
    </w:p>
    <w:p w14:paraId="1D3C4FF1"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Data extraction forms, synthesis tables, and any clustering or mapping outputs</w:t>
      </w:r>
    </w:p>
    <w:p w14:paraId="1D3C4FF2" w14:textId="5B0581B4" w:rsidR="009B5BD7" w:rsidRDefault="00E5540E">
      <w:pPr>
        <w:numPr>
          <w:ilvl w:val="0"/>
          <w:numId w:val="8"/>
        </w:numPr>
        <w:shd w:val="clear" w:color="auto" w:fill="FFFFFF"/>
        <w:rPr>
          <w:rFonts w:ascii="EB Garamond" w:eastAsia="EB Garamond" w:hAnsi="EB Garamond" w:cs="EB Garamond"/>
          <w:color w:val="222222"/>
        </w:rPr>
      </w:pPr>
      <w:r>
        <w:rPr>
          <w:rFonts w:ascii="EB Garamond" w:eastAsia="EB Garamond" w:hAnsi="EB Garamond" w:cs="EB Garamond"/>
          <w:color w:val="222222"/>
        </w:rPr>
        <w:t xml:space="preserve">The synthesis tables and </w:t>
      </w:r>
      <w:ins w:id="26" w:author="Barnaby Breaden" w:date="2026-02-02T17:59:00Z" w16du:dateUtc="2026-02-02T08:59:00Z">
        <w:r w:rsidR="00F75FCE">
          <w:rPr>
            <w:rFonts w:ascii="EB Garamond" w:hAnsi="EB Garamond" w:cs="EB Garamond" w:hint="eastAsia"/>
            <w:color w:val="222222"/>
            <w:lang w:eastAsia="ja-JP"/>
          </w:rPr>
          <w:t xml:space="preserve">the </w:t>
        </w:r>
      </w:ins>
      <w:r>
        <w:rPr>
          <w:rFonts w:ascii="EB Garamond" w:eastAsia="EB Garamond" w:hAnsi="EB Garamond" w:cs="EB Garamond"/>
          <w:color w:val="222222"/>
        </w:rPr>
        <w:t>clustering and mapping outputs are included in the manuscript</w:t>
      </w:r>
      <w:ins w:id="27" w:author="Barnaby Breaden" w:date="2026-02-02T17:59:00Z" w16du:dateUtc="2026-02-02T08:59:00Z">
        <w:r w:rsidR="00F75FCE">
          <w:rPr>
            <w:rFonts w:ascii="EB Garamond" w:hAnsi="EB Garamond" w:cs="EB Garamond" w:hint="eastAsia"/>
            <w:color w:val="222222"/>
            <w:lang w:eastAsia="ja-JP"/>
          </w:rPr>
          <w:t>.</w:t>
        </w:r>
      </w:ins>
    </w:p>
    <w:p w14:paraId="1D3C4FF3" w14:textId="77777777" w:rsidR="009B5BD7" w:rsidRDefault="009B5BD7">
      <w:pPr>
        <w:shd w:val="clear" w:color="auto" w:fill="FFFFFF"/>
        <w:rPr>
          <w:rFonts w:ascii="EB Garamond" w:eastAsia="EB Garamond" w:hAnsi="EB Garamond" w:cs="EB Garamond"/>
          <w:b/>
          <w:bCs/>
          <w:color w:val="222222"/>
        </w:rPr>
      </w:pPr>
    </w:p>
    <w:p w14:paraId="1D3C4FF4"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Scripts, formulae, and statistical code used for bibliometric indicators, network analysis, or visualisation</w:t>
      </w:r>
    </w:p>
    <w:p w14:paraId="1D3C4FF5" w14:textId="7C8677F3" w:rsidR="009B5BD7" w:rsidRDefault="00E5540E">
      <w:pPr>
        <w:numPr>
          <w:ilvl w:val="0"/>
          <w:numId w:val="3"/>
        </w:numPr>
        <w:shd w:val="clear" w:color="auto" w:fill="FFFFFF"/>
        <w:rPr>
          <w:rFonts w:ascii="EB Garamond" w:eastAsia="EB Garamond" w:hAnsi="EB Garamond" w:cs="EB Garamond"/>
          <w:color w:val="222222"/>
        </w:rPr>
      </w:pPr>
      <w:r>
        <w:rPr>
          <w:rFonts w:ascii="EB Garamond" w:eastAsia="EB Garamond" w:hAnsi="EB Garamond" w:cs="EB Garamond"/>
          <w:color w:val="222222"/>
        </w:rPr>
        <w:t>These are included in the replication folder</w:t>
      </w:r>
      <w:ins w:id="28" w:author="Barnaby Breaden" w:date="2026-02-02T17:59:00Z" w16du:dateUtc="2026-02-02T08:59:00Z">
        <w:r w:rsidR="00F75FCE">
          <w:rPr>
            <w:rFonts w:ascii="EB Garamond" w:hAnsi="EB Garamond" w:cs="EB Garamond" w:hint="eastAsia"/>
            <w:color w:val="222222"/>
            <w:lang w:eastAsia="ja-JP"/>
          </w:rPr>
          <w:t>.</w:t>
        </w:r>
      </w:ins>
    </w:p>
    <w:p w14:paraId="1D3C4FF6" w14:textId="77777777" w:rsidR="009B5BD7" w:rsidRDefault="009B5BD7">
      <w:pPr>
        <w:shd w:val="clear" w:color="auto" w:fill="FFFFFF"/>
        <w:rPr>
          <w:rFonts w:ascii="EB Garamond" w:eastAsia="EB Garamond" w:hAnsi="EB Garamond" w:cs="EB Garamond"/>
          <w:b/>
          <w:bCs/>
          <w:color w:val="222222"/>
        </w:rPr>
      </w:pPr>
    </w:p>
    <w:p w14:paraId="1D3C4FF7"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Any additional documentation necessary to verify your methodology and findings</w:t>
      </w:r>
    </w:p>
    <w:p w14:paraId="1D3C4FF8" w14:textId="0670269D" w:rsidR="009B5BD7" w:rsidRDefault="00E5540E">
      <w:pPr>
        <w:numPr>
          <w:ilvl w:val="0"/>
          <w:numId w:val="4"/>
        </w:numPr>
        <w:shd w:val="clear" w:color="auto" w:fill="FFFFFF"/>
        <w:rPr>
          <w:rFonts w:ascii="EB Garamond" w:eastAsia="EB Garamond" w:hAnsi="EB Garamond" w:cs="EB Garamond"/>
          <w:color w:val="222222"/>
        </w:rPr>
      </w:pPr>
      <w:r>
        <w:rPr>
          <w:rFonts w:ascii="EB Garamond" w:eastAsia="EB Garamond" w:hAnsi="EB Garamond" w:cs="EB Garamond"/>
          <w:color w:val="222222"/>
        </w:rPr>
        <w:t xml:space="preserve">All documentation necessary is </w:t>
      </w:r>
      <w:del w:id="29" w:author="Barnaby Breaden" w:date="2026-02-02T17:59:00Z" w16du:dateUtc="2026-02-02T08:59:00Z">
        <w:r w:rsidDel="00F75FCE">
          <w:rPr>
            <w:rFonts w:ascii="EB Garamond" w:eastAsia="EB Garamond" w:hAnsi="EB Garamond" w:cs="EB Garamond"/>
            <w:color w:val="222222"/>
          </w:rPr>
          <w:delText xml:space="preserve"> </w:delText>
        </w:r>
      </w:del>
      <w:r>
        <w:rPr>
          <w:rFonts w:ascii="EB Garamond" w:eastAsia="EB Garamond" w:hAnsi="EB Garamond" w:cs="EB Garamond"/>
          <w:color w:val="222222"/>
        </w:rPr>
        <w:t>included in the replication folder</w:t>
      </w:r>
      <w:ins w:id="30" w:author="Barnaby Breaden" w:date="2026-02-02T17:59:00Z" w16du:dateUtc="2026-02-02T08:59:00Z">
        <w:r w:rsidR="00F75FCE">
          <w:rPr>
            <w:rFonts w:ascii="EB Garamond" w:hAnsi="EB Garamond" w:cs="EB Garamond" w:hint="eastAsia"/>
            <w:color w:val="222222"/>
            <w:lang w:eastAsia="ja-JP"/>
          </w:rPr>
          <w:t>.</w:t>
        </w:r>
      </w:ins>
    </w:p>
    <w:p w14:paraId="1D3C4FF9" w14:textId="77777777" w:rsidR="009B5BD7" w:rsidRDefault="009B5BD7">
      <w:pPr>
        <w:shd w:val="clear" w:color="auto" w:fill="FFFFFF"/>
        <w:rPr>
          <w:rFonts w:ascii="EB Garamond" w:eastAsia="EB Garamond" w:hAnsi="EB Garamond" w:cs="EB Garamond"/>
          <w:b/>
          <w:bCs/>
          <w:color w:val="222222"/>
        </w:rPr>
      </w:pPr>
    </w:p>
    <w:p w14:paraId="1D3C4FFA"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If you prefer not to upload files directly, please provide stable links to publicly accessible repositories where these materials can be accessed.</w:t>
      </w:r>
    </w:p>
    <w:p w14:paraId="1D3C4FFB" w14:textId="77777777" w:rsidR="009B5BD7" w:rsidRDefault="00E5540E">
      <w:pPr>
        <w:numPr>
          <w:ilvl w:val="0"/>
          <w:numId w:val="5"/>
        </w:numPr>
        <w:shd w:val="clear" w:color="auto" w:fill="FFFFFF"/>
        <w:rPr>
          <w:rFonts w:ascii="EB Garamond" w:eastAsia="EB Garamond" w:hAnsi="EB Garamond" w:cs="EB Garamond"/>
          <w:color w:val="222222"/>
        </w:rPr>
      </w:pPr>
      <w:r>
        <w:rPr>
          <w:rFonts w:ascii="EB Garamond" w:eastAsia="EB Garamond" w:hAnsi="EB Garamond" w:cs="EB Garamond"/>
          <w:color w:val="222222"/>
        </w:rPr>
        <w:t>The replication files can be accessed with this link.</w:t>
      </w:r>
    </w:p>
    <w:p w14:paraId="1D3C4FFC" w14:textId="77777777" w:rsidR="009B5BD7" w:rsidRDefault="009B5BD7">
      <w:pPr>
        <w:shd w:val="clear" w:color="auto" w:fill="FFFFFF"/>
        <w:rPr>
          <w:rFonts w:ascii="EB Garamond" w:eastAsia="EB Garamond" w:hAnsi="EB Garamond" w:cs="EB Garamond"/>
          <w:b/>
          <w:bCs/>
          <w:color w:val="222222"/>
        </w:rPr>
      </w:pPr>
    </w:p>
    <w:p w14:paraId="1D3C4FFD"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lastRenderedPageBreak/>
        <w:t>Please ensure that you include a ‘Data Availability’ statement at the end of your manuscript file, detailing:</w:t>
      </w:r>
    </w:p>
    <w:p w14:paraId="1D3C4FFE" w14:textId="77777777" w:rsidR="009B5BD7" w:rsidRDefault="00E5540E">
      <w:pPr>
        <w:numPr>
          <w:ilvl w:val="0"/>
          <w:numId w:val="6"/>
        </w:numPr>
        <w:shd w:val="clear" w:color="auto" w:fill="FFFFFF"/>
        <w:rPr>
          <w:rFonts w:ascii="EB Garamond" w:eastAsia="EB Garamond" w:hAnsi="EB Garamond" w:cs="EB Garamond"/>
          <w:color w:val="222222"/>
        </w:rPr>
      </w:pPr>
      <w:r>
        <w:rPr>
          <w:rFonts w:ascii="EB Garamond" w:eastAsia="EB Garamond" w:hAnsi="EB Garamond" w:cs="EB Garamond"/>
          <w:color w:val="222222"/>
        </w:rPr>
        <w:t xml:space="preserve">We’ve revised our Data Availability statement to note that data and replication files are available upon reasonable request from the authors. We’ve also mentioned that the data files have been extracted from the Web of Science, a proprietary database with </w:t>
      </w:r>
      <w:del w:id="31" w:author="Barnaby Breaden" w:date="2026-02-02T17:59:00Z" w16du:dateUtc="2026-02-02T08:59:00Z">
        <w:r w:rsidDel="006E66DF">
          <w:rPr>
            <w:rFonts w:ascii="EB Garamond" w:eastAsia="EB Garamond" w:hAnsi="EB Garamond" w:cs="EB Garamond"/>
            <w:color w:val="222222"/>
          </w:rPr>
          <w:delText xml:space="preserve">a </w:delText>
        </w:r>
      </w:del>
      <w:r>
        <w:rPr>
          <w:rFonts w:ascii="EB Garamond" w:eastAsia="EB Garamond" w:hAnsi="EB Garamond" w:cs="EB Garamond"/>
          <w:color w:val="222222"/>
        </w:rPr>
        <w:t>subscription-based access.</w:t>
      </w:r>
    </w:p>
    <w:p w14:paraId="1D3C4FFF" w14:textId="77777777" w:rsidR="009B5BD7" w:rsidDel="008F3138" w:rsidRDefault="00E5540E" w:rsidP="004C1431">
      <w:pPr>
        <w:shd w:val="clear" w:color="auto" w:fill="FFFFFF"/>
        <w:ind w:left="709"/>
        <w:rPr>
          <w:del w:id="32" w:author="Barnaby Breaden" w:date="2026-02-02T18:02:00Z" w16du:dateUtc="2026-02-02T09:02:00Z"/>
          <w:rFonts w:ascii="EB Garamond" w:eastAsia="EB Garamond" w:hAnsi="EB Garamond" w:cs="EB Garamond"/>
          <w:color w:val="222222"/>
        </w:rPr>
        <w:pPrChange w:id="33" w:author="Barnaby Breaden" w:date="2026-02-02T18:12:00Z" w16du:dateUtc="2026-02-02T09:12:00Z">
          <w:pPr>
            <w:shd w:val="clear" w:color="auto" w:fill="FFFFFF"/>
          </w:pPr>
        </w:pPrChange>
      </w:pPr>
      <w:r>
        <w:rPr>
          <w:rFonts w:ascii="EB Garamond" w:eastAsia="EB Garamond" w:hAnsi="EB Garamond" w:cs="EB Garamond"/>
          <w:color w:val="222222"/>
        </w:rPr>
        <w:t>The revised Data Availability statement reads as follows (p. 34):</w:t>
      </w:r>
    </w:p>
    <w:p w14:paraId="1D3C5000" w14:textId="77777777" w:rsidR="009B5BD7" w:rsidRDefault="009B5BD7" w:rsidP="004C1431">
      <w:pPr>
        <w:shd w:val="clear" w:color="auto" w:fill="FFFFFF"/>
        <w:ind w:left="709"/>
        <w:rPr>
          <w:color w:val="222222"/>
          <w:highlight w:val="white"/>
        </w:rPr>
        <w:pPrChange w:id="34" w:author="Barnaby Breaden" w:date="2026-02-02T18:12:00Z" w16du:dateUtc="2026-02-02T09:12:00Z">
          <w:pPr>
            <w:shd w:val="clear" w:color="auto" w:fill="FFFFFF"/>
          </w:pPr>
        </w:pPrChange>
      </w:pPr>
    </w:p>
    <w:p w14:paraId="1D3C5001" w14:textId="77777777" w:rsidR="009B5BD7" w:rsidRDefault="00E5540E">
      <w:pPr>
        <w:shd w:val="clear" w:color="auto" w:fill="FFFFFF"/>
        <w:ind w:left="720"/>
        <w:rPr>
          <w:rFonts w:ascii="EB Garamond" w:eastAsia="EB Garamond" w:hAnsi="EB Garamond" w:cs="EB Garamond"/>
          <w:color w:val="222222"/>
        </w:rPr>
      </w:pPr>
      <w:r>
        <w:rPr>
          <w:color w:val="222222"/>
          <w:highlight w:val="white"/>
        </w:rPr>
        <w:t>The data that support the findings of this study were extracted from the Web of Science, which is a subscription-based service provided by Clarivate. Access to the Web of Science is restricted and requires an institutional or individual subscription. Due to licensing restrictions, the raw data cannot be publicly shared. However, derived data supporting the conclusions of this study are available from the corresponding author upon reasonable request, in accordance with the terms of use of the Web of Science database.</w:t>
      </w:r>
    </w:p>
    <w:p w14:paraId="1D3C5002" w14:textId="77777777" w:rsidR="009B5BD7" w:rsidRDefault="009B5BD7">
      <w:pPr>
        <w:shd w:val="clear" w:color="auto" w:fill="FFFFFF"/>
        <w:rPr>
          <w:rFonts w:ascii="EB Garamond" w:eastAsia="EB Garamond" w:hAnsi="EB Garamond" w:cs="EB Garamond"/>
          <w:b/>
          <w:bCs/>
          <w:color w:val="222222"/>
        </w:rPr>
      </w:pPr>
    </w:p>
    <w:p w14:paraId="1D3C5003"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What materials have been shared</w:t>
      </w:r>
    </w:p>
    <w:p w14:paraId="1D3C5004" w14:textId="77777777" w:rsidR="009B5BD7" w:rsidRDefault="009B5BD7">
      <w:pPr>
        <w:shd w:val="clear" w:color="auto" w:fill="FFFFFF"/>
        <w:rPr>
          <w:rFonts w:ascii="EB Garamond" w:eastAsia="EB Garamond" w:hAnsi="EB Garamond" w:cs="EB Garamond"/>
          <w:b/>
          <w:bCs/>
          <w:color w:val="222222"/>
        </w:rPr>
      </w:pPr>
    </w:p>
    <w:p w14:paraId="1D3C5005"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Where they can be accessed (e.g., supplementary files or repositories)</w:t>
      </w:r>
    </w:p>
    <w:p w14:paraId="1D3C5006" w14:textId="77777777" w:rsidR="009B5BD7" w:rsidRDefault="009B5BD7">
      <w:pPr>
        <w:shd w:val="clear" w:color="auto" w:fill="FFFFFF"/>
        <w:rPr>
          <w:rFonts w:ascii="EB Garamond" w:eastAsia="EB Garamond" w:hAnsi="EB Garamond" w:cs="EB Garamond"/>
          <w:b/>
          <w:bCs/>
          <w:color w:val="222222"/>
        </w:rPr>
      </w:pPr>
    </w:p>
    <w:p w14:paraId="1D3C5007"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(If applicable) the reasons why any materials or data cannot be shared (Note: If there are no obstacles to sharing data, we expect authors to provide full access for the purposes of peer review).</w:t>
      </w:r>
    </w:p>
    <w:p w14:paraId="1D3C5008" w14:textId="77777777" w:rsidR="009B5BD7" w:rsidRDefault="009B5BD7">
      <w:pPr>
        <w:shd w:val="clear" w:color="auto" w:fill="FFFFFF"/>
        <w:rPr>
          <w:rFonts w:ascii="EB Garamond" w:eastAsia="EB Garamond" w:hAnsi="EB Garamond" w:cs="EB Garamond"/>
          <w:b/>
          <w:bCs/>
          <w:color w:val="222222"/>
        </w:rPr>
      </w:pPr>
    </w:p>
    <w:p w14:paraId="1D3C5009" w14:textId="77777777" w:rsidR="009B5BD7" w:rsidRDefault="00E5540E">
      <w:pP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Given the nature of your study, if you are unable to provide access to these materials, we may be unable to continue evaluating your paper.</w:t>
      </w:r>
    </w:p>
    <w:p w14:paraId="1D3C500A" w14:textId="77777777" w:rsidR="009B5BD7" w:rsidRPr="0008405B" w:rsidRDefault="00E5540E" w:rsidP="0008405B">
      <w:pPr>
        <w:numPr>
          <w:ilvl w:val="0"/>
          <w:numId w:val="6"/>
        </w:numPr>
        <w:shd w:val="clear" w:color="auto" w:fill="FFFFFF"/>
        <w:rPr>
          <w:rFonts w:ascii="EB Garamond" w:eastAsia="EB Garamond" w:hAnsi="EB Garamond" w:cs="EB Garamond"/>
          <w:color w:val="222222"/>
          <w:rPrChange w:id="35" w:author="Barnaby Breaden" w:date="2026-02-02T18:12:00Z" w16du:dateUtc="2026-02-02T09:12:00Z">
            <w:rPr>
              <w:rFonts w:ascii="EB Garamond" w:eastAsia="EB Garamond" w:hAnsi="EB Garamond" w:cs="EB Garamond"/>
              <w:color w:val="222222"/>
              <w:sz w:val="26"/>
              <w:szCs w:val="26"/>
            </w:rPr>
          </w:rPrChange>
        </w:rPr>
        <w:pPrChange w:id="36" w:author="Barnaby Breaden" w:date="2026-02-02T18:12:00Z" w16du:dateUtc="2026-02-02T09:12:00Z">
          <w:pPr>
            <w:numPr>
              <w:numId w:val="7"/>
            </w:numPr>
            <w:shd w:val="clear" w:color="auto" w:fill="FFFFFF"/>
            <w:ind w:left="720" w:hanging="360"/>
          </w:pPr>
        </w:pPrChange>
      </w:pPr>
      <w:r w:rsidRPr="0008405B">
        <w:rPr>
          <w:rFonts w:ascii="EB Garamond" w:eastAsia="EB Garamond" w:hAnsi="EB Garamond" w:cs="EB Garamond"/>
          <w:color w:val="222222"/>
          <w:rPrChange w:id="37" w:author="Barnaby Breaden" w:date="2026-02-02T18:12:00Z" w16du:dateUtc="2026-02-02T09:12:00Z">
            <w:rPr>
              <w:rFonts w:ascii="EB Garamond" w:eastAsia="EB Garamond" w:hAnsi="EB Garamond" w:cs="EB Garamond"/>
              <w:color w:val="222222"/>
              <w:sz w:val="26"/>
              <w:szCs w:val="26"/>
            </w:rPr>
          </w:rPrChange>
        </w:rPr>
        <w:t>We appreciate this request and have followed best practices in the field to allow for data and methods transparency and replication while obliging by copyright restrictions.</w:t>
      </w:r>
    </w:p>
    <w:p w14:paraId="1D3C500B" w14:textId="77777777" w:rsidR="009B5BD7" w:rsidRDefault="009B5BD7">
      <w:pPr>
        <w:shd w:val="clear" w:color="auto" w:fill="FFFFFF"/>
        <w:spacing w:after="240"/>
        <w:rPr>
          <w:rFonts w:ascii="Arial" w:eastAsia="Arial" w:hAnsi="Arial" w:cs="Arial"/>
          <w:b/>
          <w:bCs/>
          <w:color w:val="222222"/>
        </w:rPr>
      </w:pPr>
    </w:p>
    <w:p w14:paraId="1D3C500C" w14:textId="77777777" w:rsidR="009B5BD7" w:rsidRDefault="00E5540E">
      <w:pPr>
        <w:shd w:val="clear" w:color="auto" w:fill="FFFFFF"/>
        <w:spacing w:before="240" w:after="240"/>
        <w:rPr>
          <w:rFonts w:ascii="Arial" w:eastAsia="Arial" w:hAnsi="Arial" w:cs="Arial"/>
          <w:b/>
          <w:bCs/>
          <w:color w:val="222222"/>
        </w:rPr>
      </w:pPr>
      <w:r>
        <w:rPr>
          <w:rFonts w:ascii="EB Garamond" w:eastAsia="EB Garamond" w:hAnsi="EB Garamond" w:cs="EB Garamond"/>
          <w:b/>
          <w:bCs/>
          <w:color w:val="222222"/>
        </w:rPr>
        <w:t>--------------------------------------------------------------------------------------------------------------------------</w:t>
      </w:r>
    </w:p>
    <w:p w14:paraId="1D3C500D"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Reviewer 1</w:t>
      </w:r>
    </w:p>
    <w:p w14:paraId="1D3C500E"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 xml:space="preserve">Overall, the paper represents a well-written, thorough inquiry into the evolution of scholarship. </w:t>
      </w:r>
    </w:p>
    <w:p w14:paraId="1D3C500F" w14:textId="77777777" w:rsidR="009B5BD7" w:rsidRDefault="00E5540E" w:rsidP="00DD691D">
      <w:pPr>
        <w:shd w:val="clear" w:color="auto" w:fill="FFFFFF"/>
        <w:rPr>
          <w:rFonts w:ascii="EB Garamond" w:eastAsia="EB Garamond" w:hAnsi="EB Garamond" w:cs="EB Garamond"/>
          <w:color w:val="222222"/>
        </w:rPr>
        <w:pPrChange w:id="38" w:author="Barnaby Breaden" w:date="2026-02-02T18:23:00Z" w16du:dateUtc="2026-02-02T09:23:00Z">
          <w:pPr>
            <w:pBdr>
              <w:top w:val="nil"/>
              <w:left w:val="nil"/>
              <w:bottom w:val="nil"/>
              <w:right w:val="nil"/>
              <w:between w:val="nil"/>
            </w:pBdr>
            <w:shd w:val="clear" w:color="auto" w:fill="FFFFFF"/>
          </w:pPr>
        </w:pPrChange>
      </w:pPr>
      <w:r>
        <w:rPr>
          <w:rFonts w:ascii="EB Garamond" w:eastAsia="EB Garamond" w:hAnsi="EB Garamond" w:cs="EB Garamond"/>
          <w:color w:val="222222"/>
        </w:rPr>
        <w:t xml:space="preserve">-We thank the reviewer for this positive assessment. </w:t>
      </w:r>
    </w:p>
    <w:p w14:paraId="1D3C5010" w14:textId="77777777" w:rsidR="009B5BD7" w:rsidRDefault="009B5BD7">
      <w:pPr>
        <w:pBdr>
          <w:top w:val="nil"/>
          <w:left w:val="nil"/>
          <w:bottom w:val="nil"/>
          <w:right w:val="nil"/>
          <w:between w:val="nil"/>
        </w:pBdr>
        <w:shd w:val="clear" w:color="auto" w:fill="FFFFFF"/>
        <w:rPr>
          <w:rFonts w:ascii="EB Garamond" w:eastAsia="EB Garamond" w:hAnsi="EB Garamond" w:cs="EB Garamond"/>
          <w:color w:val="222222"/>
        </w:rPr>
      </w:pPr>
    </w:p>
    <w:p w14:paraId="1D3C5011"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While the paper generally follows a clear and coherent structure, I recommend the following revisions:</w:t>
      </w:r>
      <w:r>
        <w:rPr>
          <w:rFonts w:ascii="EB Garamond" w:eastAsia="EB Garamond" w:hAnsi="EB Garamond" w:cs="EB Garamond"/>
          <w:b/>
          <w:bCs/>
          <w:color w:val="222222"/>
        </w:rPr>
        <w:br/>
      </w:r>
      <w:r>
        <w:rPr>
          <w:rFonts w:ascii="EB Garamond" w:eastAsia="EB Garamond" w:hAnsi="EB Garamond" w:cs="EB Garamond"/>
          <w:b/>
          <w:bCs/>
          <w:color w:val="222222"/>
        </w:rPr>
        <w:br/>
        <w:t xml:space="preserve">1. The introduction would benefit from more engagement with the research questions and context. Currently, much of the introduction (after the second paragraph) outlines the findings of the study early on and is difficult to differentiate from the abstract. In the introduction, the author/s mention/s “dataset of records” without identifying further details </w:t>
      </w:r>
      <w:r>
        <w:rPr>
          <w:rFonts w:ascii="EB Garamond" w:eastAsia="EB Garamond" w:hAnsi="EB Garamond" w:cs="EB Garamond"/>
          <w:b/>
          <w:bCs/>
          <w:color w:val="222222"/>
        </w:rPr>
        <w:lastRenderedPageBreak/>
        <w:t>(what kind of dataset? of which records?). This would require more clarification. I suggest a clearer introduction of the study/paper and description of the motivation and context of the research endeavor to make it clear to the reader what the goal of the paper is and how this goal is going to be achieved.</w:t>
      </w:r>
    </w:p>
    <w:p w14:paraId="1D3C5012" w14:textId="633D869E" w:rsidR="009B5BD7" w:rsidRDefault="00E5540E" w:rsidP="00DD691D">
      <w:pPr>
        <w:shd w:val="clear" w:color="auto" w:fill="FFFFFF"/>
        <w:rPr>
          <w:rFonts w:ascii="EB Garamond" w:eastAsia="EB Garamond" w:hAnsi="EB Garamond" w:cs="EB Garamond"/>
          <w:color w:val="222222"/>
        </w:rPr>
        <w:pPrChange w:id="39" w:author="Barnaby Breaden" w:date="2026-02-02T18:23:00Z" w16du:dateUtc="2026-02-02T09:23:00Z">
          <w:pPr>
            <w:pBdr>
              <w:top w:val="nil"/>
              <w:left w:val="nil"/>
              <w:bottom w:val="nil"/>
              <w:right w:val="nil"/>
              <w:between w:val="nil"/>
            </w:pBdr>
            <w:shd w:val="clear" w:color="auto" w:fill="FFFFFF"/>
          </w:pPr>
        </w:pPrChange>
      </w:pPr>
      <w:r>
        <w:rPr>
          <w:rFonts w:ascii="EB Garamond" w:eastAsia="EB Garamond" w:hAnsi="EB Garamond" w:cs="EB Garamond"/>
          <w:color w:val="222222"/>
        </w:rPr>
        <w:t>-We appreciate this suggestion and have implemented revisions accordingly. The new revisions include indicating the goals of the paper and the research questions, as well as an explanation of how the research design enables us to achieve these goals. We’ve also added a clarification of what is included in the dataset. Revised text can be found on pages 2</w:t>
      </w:r>
      <w:ins w:id="40" w:author="Barnaby Breaden" w:date="2026-02-02T18:00:00Z" w16du:dateUtc="2026-02-02T09:00:00Z">
        <w:r w:rsidR="00CC6ECB">
          <w:rPr>
            <w:rFonts w:ascii="EB Garamond" w:hAnsi="EB Garamond" w:cs="EB Garamond"/>
            <w:color w:val="222222"/>
            <w:lang w:eastAsia="ja-JP"/>
          </w:rPr>
          <w:t>–</w:t>
        </w:r>
      </w:ins>
      <w:del w:id="41" w:author="Barnaby Breaden" w:date="2026-02-02T18:00:00Z" w16du:dateUtc="2026-02-02T09:00:00Z">
        <w:r w:rsidDel="00CC6ECB">
          <w:rPr>
            <w:rFonts w:ascii="EB Garamond" w:eastAsia="EB Garamond" w:hAnsi="EB Garamond" w:cs="EB Garamond"/>
            <w:color w:val="222222"/>
          </w:rPr>
          <w:delText>-</w:delText>
        </w:r>
      </w:del>
      <w:r>
        <w:rPr>
          <w:rFonts w:ascii="EB Garamond" w:eastAsia="EB Garamond" w:hAnsi="EB Garamond" w:cs="EB Garamond"/>
          <w:color w:val="222222"/>
        </w:rPr>
        <w:t>3.</w:t>
      </w:r>
      <w:del w:id="42" w:author="Barnaby Breaden" w:date="2026-02-02T18:13:00Z" w16du:dateUtc="2026-02-02T09:13:00Z">
        <w:r w:rsidDel="00EC77AE">
          <w:rPr>
            <w:rFonts w:ascii="EB Garamond" w:eastAsia="EB Garamond" w:hAnsi="EB Garamond" w:cs="EB Garamond"/>
            <w:color w:val="222222"/>
          </w:rPr>
          <w:delText xml:space="preserve"> </w:delText>
        </w:r>
      </w:del>
    </w:p>
    <w:p w14:paraId="1D3C5013"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br/>
        <w:t>2. Given that an understanding of datafication is central to the paper (as it is also in the title), this key term deserves a proper definition, which could easily be added to the introduction.</w:t>
      </w:r>
    </w:p>
    <w:p w14:paraId="1D3C5014" w14:textId="2D78ECDF" w:rsidR="009B5BD7" w:rsidDel="00EC77AE" w:rsidRDefault="00E5540E" w:rsidP="00DD691D">
      <w:pPr>
        <w:shd w:val="clear" w:color="auto" w:fill="FFFFFF"/>
        <w:rPr>
          <w:del w:id="43" w:author="Barnaby Breaden" w:date="2026-02-02T18:13:00Z" w16du:dateUtc="2026-02-02T09:13:00Z"/>
          <w:rFonts w:ascii="EB Garamond" w:eastAsia="EB Garamond" w:hAnsi="EB Garamond" w:cs="EB Garamond"/>
          <w:color w:val="222222"/>
        </w:rPr>
        <w:pPrChange w:id="44" w:author="Barnaby Breaden" w:date="2026-02-02T18:24:00Z" w16du:dateUtc="2026-02-02T09:24:00Z">
          <w:pPr>
            <w:shd w:val="clear" w:color="auto" w:fill="FFFFFF"/>
          </w:pPr>
        </w:pPrChange>
      </w:pPr>
      <w:del w:id="45" w:author="Barnaby Breaden" w:date="2026-02-02T18:24:00Z" w16du:dateUtc="2026-02-02T09:24:00Z">
        <w:r w:rsidDel="00DD691D">
          <w:rPr>
            <w:rFonts w:ascii="EB Garamond" w:eastAsia="EB Garamond" w:hAnsi="EB Garamond" w:cs="EB Garamond"/>
            <w:color w:val="222222"/>
          </w:rPr>
          <w:delText>-</w:delText>
        </w:r>
      </w:del>
      <w:r>
        <w:rPr>
          <w:rFonts w:ascii="EB Garamond" w:eastAsia="EB Garamond" w:hAnsi="EB Garamond" w:cs="EB Garamond"/>
          <w:color w:val="222222"/>
        </w:rPr>
        <w:t>We have followed this guidance and added a definition of the term datafication in the Introduction section</w:t>
      </w:r>
      <w:ins w:id="46" w:author="Barnaby Breaden" w:date="2026-02-02T18:14:00Z" w16du:dateUtc="2026-02-02T09:14:00Z">
        <w:r w:rsidR="00234B4F">
          <w:rPr>
            <w:rFonts w:ascii="EB Garamond" w:hAnsi="EB Garamond" w:cs="EB Garamond" w:hint="eastAsia"/>
            <w:color w:val="222222"/>
            <w:lang w:eastAsia="ja-JP"/>
          </w:rPr>
          <w:t>,</w:t>
        </w:r>
      </w:ins>
      <w:r>
        <w:rPr>
          <w:rFonts w:ascii="EB Garamond" w:eastAsia="EB Garamond" w:hAnsi="EB Garamond" w:cs="EB Garamond"/>
          <w:color w:val="222222"/>
        </w:rPr>
        <w:t xml:space="preserve"> as well as a short critical engagement with the literature. The revised text on p. 2 notes the following:</w:t>
      </w:r>
    </w:p>
    <w:p w14:paraId="1D3C5015" w14:textId="77777777" w:rsidR="009B5BD7" w:rsidRPr="00EC77AE" w:rsidRDefault="009B5BD7" w:rsidP="00DD691D">
      <w:pPr>
        <w:shd w:val="clear" w:color="auto" w:fill="FFFFFF"/>
        <w:rPr>
          <w:rFonts w:ascii="EB Garamond" w:hAnsi="EB Garamond" w:cs="EB Garamond" w:hint="eastAsia"/>
          <w:color w:val="222222"/>
          <w:lang w:eastAsia="ja-JP"/>
          <w:rPrChange w:id="47" w:author="Barnaby Breaden" w:date="2026-02-02T18:13:00Z" w16du:dateUtc="2026-02-02T09:13:00Z">
            <w:rPr>
              <w:rFonts w:ascii="EB Garamond" w:eastAsia="EB Garamond" w:hAnsi="EB Garamond" w:cs="EB Garamond"/>
              <w:color w:val="222222"/>
            </w:rPr>
          </w:rPrChange>
        </w:rPr>
      </w:pPr>
    </w:p>
    <w:p w14:paraId="1D3C5016" w14:textId="77777777" w:rsidR="009B5BD7" w:rsidRDefault="00E5540E">
      <w:pPr>
        <w:shd w:val="clear" w:color="auto" w:fill="FFFFFF"/>
        <w:ind w:left="720" w:firstLine="20"/>
        <w:rPr>
          <w:rFonts w:ascii="EB Garamond" w:eastAsia="EB Garamond" w:hAnsi="EB Garamond" w:cs="EB Garamond"/>
          <w:color w:val="222222"/>
        </w:rPr>
      </w:pPr>
      <w:r>
        <w:rPr>
          <w:color w:val="222222"/>
        </w:rPr>
        <w:t>Datafication originally referred to “the collection, databasing, quantification and analysis of information, and the uses of these data as resources for knowledge production” (Flensburg and Lomborg 2023; Mayer-Schönberger and Cukier 2013). However, critical scholars subsequently contested this perception, contending that it promotes a view of data as a neutral resource, which serves commercial interests and obscures underlying ideological assumptions (Boyd and Crawford 2012; Dijck 2014).</w:t>
      </w:r>
    </w:p>
    <w:p w14:paraId="1FEFE2FB" w14:textId="77777777" w:rsidR="00234B4F" w:rsidRDefault="00E5540E">
      <w:pPr>
        <w:pBdr>
          <w:top w:val="nil"/>
          <w:left w:val="nil"/>
          <w:bottom w:val="nil"/>
          <w:right w:val="nil"/>
          <w:between w:val="nil"/>
        </w:pBdr>
        <w:shd w:val="clear" w:color="auto" w:fill="FFFFFF"/>
        <w:rPr>
          <w:ins w:id="48" w:author="Barnaby Breaden" w:date="2026-02-02T18:14:00Z" w16du:dateUtc="2026-02-02T09:14:00Z"/>
          <w:rFonts w:ascii="EB Garamond" w:hAnsi="EB Garamond" w:cs="EB Garamond"/>
          <w:b/>
          <w:bCs/>
          <w:color w:val="222222"/>
          <w:lang w:eastAsia="ja-JP"/>
        </w:rPr>
      </w:pPr>
      <w:r>
        <w:rPr>
          <w:rFonts w:ascii="EB Garamond" w:eastAsia="EB Garamond" w:hAnsi="EB Garamond" w:cs="EB Garamond"/>
          <w:b/>
          <w:bCs/>
          <w:color w:val="222222"/>
        </w:rPr>
        <w:br/>
        <w:t>3. The first two sentences, at the very beginning of the paper, seem to imply a correlation between the launch of social media platforms and mass protests and can be read as if the launch of social media platforms resulted in mass protests. (“A few years after the first major social media platforms launched in the 2000s, mass protests erupted across the globe, including the Arab Spring uprisings and Occupy Wall Street. These events marked the beginning of a new era for social movements—the era of datafication (Meyer 2024).” This would require more differentiation. The role of social media in the so-called ‘Arab Spring’ (this term, while used in dominant Western historiography, is not uncontroversial in the SWANA region as the term itself may have a political bias and includes certain protests while excluding others) has been investigated by scholars, including Fuchs (in his work on Social Media, 2014, 2024) who has criticized the overemphasis on social media’s role in these protests in the context of technological determinism. The author/s could consider elaborating or rephrasing in order to highlight the concurrency rather than implying a correlation.</w:t>
      </w:r>
    </w:p>
    <w:p w14:paraId="1D3C5017" w14:textId="10574F88" w:rsidR="009B5BD7" w:rsidDel="00DD691D" w:rsidRDefault="00E5540E" w:rsidP="00DD691D">
      <w:pPr>
        <w:shd w:val="clear" w:color="auto" w:fill="FFFFFF"/>
        <w:rPr>
          <w:del w:id="49" w:author="Barnaby Breaden" w:date="2026-02-02T18:24:00Z" w16du:dateUtc="2026-02-02T09:24:00Z"/>
          <w:rFonts w:ascii="EB Garamond" w:eastAsia="EB Garamond" w:hAnsi="EB Garamond" w:cs="EB Garamond"/>
          <w:color w:val="222222"/>
        </w:rPr>
        <w:pPrChange w:id="50" w:author="Barnaby Breaden" w:date="2026-02-02T18:24:00Z" w16du:dateUtc="2026-02-02T09:24:00Z">
          <w:pPr>
            <w:pBdr>
              <w:top w:val="nil"/>
              <w:left w:val="nil"/>
              <w:bottom w:val="nil"/>
              <w:right w:val="nil"/>
              <w:between w:val="nil"/>
            </w:pBdr>
            <w:shd w:val="clear" w:color="auto" w:fill="FFFFFF"/>
          </w:pPr>
        </w:pPrChange>
      </w:pPr>
      <w:del w:id="51" w:author="Barnaby Breaden" w:date="2026-02-02T18:14:00Z" w16du:dateUtc="2026-02-02T09:14:00Z">
        <w:r w:rsidDel="00234B4F">
          <w:rPr>
            <w:rFonts w:ascii="EB Garamond" w:eastAsia="EB Garamond" w:hAnsi="EB Garamond" w:cs="EB Garamond"/>
            <w:b/>
            <w:bCs/>
            <w:color w:val="222222"/>
          </w:rPr>
          <w:br/>
        </w:r>
      </w:del>
      <w:r>
        <w:rPr>
          <w:rFonts w:ascii="EB Garamond" w:eastAsia="EB Garamond" w:hAnsi="EB Garamond" w:cs="EB Garamond"/>
          <w:color w:val="222222"/>
        </w:rPr>
        <w:t>-We appreciate these insightful comments</w:t>
      </w:r>
      <w:del w:id="52" w:author="Barnaby Breaden" w:date="2026-02-02T18:15:00Z" w16du:dateUtc="2026-02-02T09:15:00Z">
        <w:r w:rsidDel="00234B4F">
          <w:rPr>
            <w:rFonts w:ascii="EB Garamond" w:eastAsia="EB Garamond" w:hAnsi="EB Garamond" w:cs="EB Garamond"/>
            <w:color w:val="222222"/>
          </w:rPr>
          <w:delText>,</w:delText>
        </w:r>
      </w:del>
      <w:r>
        <w:rPr>
          <w:rFonts w:ascii="EB Garamond" w:eastAsia="EB Garamond" w:hAnsi="EB Garamond" w:cs="EB Garamond"/>
          <w:color w:val="222222"/>
        </w:rPr>
        <w:t xml:space="preserve"> and revision suggestions. We have addressed these concerns by elaborating and rephrasing the text to highlight the concurrency, instead of implying a correlation. In this revised text, we cite the work by Fuchs (</w:t>
      </w:r>
      <w:del w:id="53" w:author="Barnaby Breaden" w:date="2026-02-02T18:00:00Z" w16du:dateUtc="2026-02-02T09:00:00Z">
        <w:r w:rsidDel="00CC6ECB">
          <w:rPr>
            <w:rFonts w:ascii="EB Garamond" w:eastAsia="EB Garamond" w:hAnsi="EB Garamond" w:cs="EB Garamond"/>
            <w:color w:val="222222"/>
          </w:rPr>
          <w:delText xml:space="preserve"> </w:delText>
        </w:r>
      </w:del>
      <w:r>
        <w:rPr>
          <w:rFonts w:ascii="EB Garamond" w:eastAsia="EB Garamond" w:hAnsi="EB Garamond" w:cs="EB Garamond"/>
          <w:color w:val="222222"/>
        </w:rPr>
        <w:t>2024) and Fuchs and Sandoval (2014). The revised text reads as follows:</w:t>
      </w:r>
    </w:p>
    <w:p w14:paraId="1D3C5018" w14:textId="77777777" w:rsidR="009B5BD7" w:rsidRPr="00DD691D" w:rsidRDefault="009B5BD7" w:rsidP="00DD691D">
      <w:pPr>
        <w:shd w:val="clear" w:color="auto" w:fill="FFFFFF"/>
        <w:rPr>
          <w:rFonts w:ascii="EB Garamond" w:hAnsi="EB Garamond" w:cs="EB Garamond" w:hint="eastAsia"/>
          <w:color w:val="222222"/>
          <w:lang w:eastAsia="ja-JP"/>
          <w:rPrChange w:id="54" w:author="Barnaby Breaden" w:date="2026-02-02T18:24:00Z" w16du:dateUtc="2026-02-02T09:24:00Z">
            <w:rPr>
              <w:rFonts w:ascii="EB Garamond" w:eastAsia="EB Garamond" w:hAnsi="EB Garamond" w:cs="EB Garamond"/>
              <w:color w:val="222222"/>
            </w:rPr>
          </w:rPrChange>
        </w:rPr>
        <w:pPrChange w:id="55" w:author="Barnaby Breaden" w:date="2026-02-02T18:24:00Z" w16du:dateUtc="2026-02-02T09:24:00Z">
          <w:pPr>
            <w:pBdr>
              <w:top w:val="nil"/>
              <w:left w:val="nil"/>
              <w:bottom w:val="nil"/>
              <w:right w:val="nil"/>
              <w:between w:val="nil"/>
            </w:pBdr>
            <w:shd w:val="clear" w:color="auto" w:fill="FFFFFF"/>
          </w:pPr>
        </w:pPrChange>
      </w:pPr>
    </w:p>
    <w:p w14:paraId="1D3C5019" w14:textId="5A155BE8" w:rsidR="009B5BD7" w:rsidRPr="00293008" w:rsidRDefault="008B17B8">
      <w:pPr>
        <w:pBdr>
          <w:top w:val="nil"/>
          <w:left w:val="nil"/>
          <w:bottom w:val="nil"/>
          <w:right w:val="nil"/>
          <w:between w:val="nil"/>
        </w:pBdr>
        <w:shd w:val="clear" w:color="auto" w:fill="FFFFFF"/>
        <w:ind w:left="720"/>
        <w:rPr>
          <w:color w:val="222222"/>
          <w:rPrChange w:id="56" w:author="Barnaby Breaden" w:date="2026-02-02T18:21:00Z" w16du:dateUtc="2026-02-02T09:21:00Z">
            <w:rPr>
              <w:rFonts w:ascii="EB Garamond" w:eastAsia="EB Garamond" w:hAnsi="EB Garamond" w:cs="EB Garamond"/>
              <w:color w:val="222222"/>
            </w:rPr>
          </w:rPrChange>
        </w:rPr>
      </w:pPr>
      <w:commentRangeStart w:id="57"/>
      <w:ins w:id="58" w:author="Barnaby Breaden" w:date="2026-02-02T18:17:00Z" w16du:dateUtc="2026-02-02T09:17:00Z">
        <w:r w:rsidRPr="00293008">
          <w:rPr>
            <w:color w:val="222222"/>
            <w:rPrChange w:id="59" w:author="Barnaby Breaden" w:date="2026-02-02T18:21:00Z" w16du:dateUtc="2026-02-02T09:21:00Z">
              <w:rPr>
                <w:rFonts w:ascii="EB Garamond" w:eastAsia="EB Garamond" w:hAnsi="EB Garamond" w:cs="EB Garamond"/>
                <w:color w:val="222222"/>
              </w:rPr>
            </w:rPrChange>
          </w:rPr>
          <w:t xml:space="preserve">Two major developments occurred concurrently in the late 2000s. Several major social media platforms were launched, and a few years later, mass protests erupted across the </w:t>
        </w:r>
        <w:r w:rsidRPr="00293008">
          <w:rPr>
            <w:color w:val="222222"/>
            <w:rPrChange w:id="60" w:author="Barnaby Breaden" w:date="2026-02-02T18:21:00Z" w16du:dateUtc="2026-02-02T09:21:00Z">
              <w:rPr>
                <w:rFonts w:ascii="EB Garamond" w:eastAsia="EB Garamond" w:hAnsi="EB Garamond" w:cs="EB Garamond"/>
                <w:color w:val="222222"/>
              </w:rPr>
            </w:rPrChange>
          </w:rPr>
          <w:lastRenderedPageBreak/>
          <w:t>globe, including the Arab Spring uprisings and Occupy Wall Street. While scholars have questioned a causal relationship between the two (Fuchs 2024; Fuchs and Sandoval 2014), these events ushered in a new era for social movements—the era of datafication (Meyer 2024).</w:t>
        </w:r>
      </w:ins>
      <w:del w:id="61" w:author="Barnaby Breaden" w:date="2026-02-02T18:17:00Z" w16du:dateUtc="2026-02-02T09:17:00Z">
        <w:r w:rsidR="00E5540E" w:rsidRPr="00293008" w:rsidDel="008B17B8">
          <w:rPr>
            <w:color w:val="222222"/>
            <w:rPrChange w:id="62" w:author="Barnaby Breaden" w:date="2026-02-02T18:21:00Z" w16du:dateUtc="2026-02-02T09:21:00Z">
              <w:rPr>
                <w:rFonts w:ascii="EB Garamond" w:eastAsia="EB Garamond" w:hAnsi="EB Garamond" w:cs="EB Garamond"/>
                <w:color w:val="222222"/>
              </w:rPr>
            </w:rPrChange>
          </w:rPr>
          <w:delText xml:space="preserve">Two major developments occurred concurrently in the late 2000s: A few years after major social media platforms launched, mass protests erupted across the globe, including the Arab Spring uprisings and Occupy Wall Street. While scholars have questioned a causal relationship between the two (Fuchs 2024; Fuchs and Sandoval 2014), these events ushered in a new era for social movements—the era of datafication (Meyer 2024). </w:delText>
        </w:r>
      </w:del>
      <w:commentRangeEnd w:id="57"/>
      <w:r w:rsidR="006F1D38" w:rsidRPr="00293008">
        <w:rPr>
          <w:rStyle w:val="CommentReference"/>
          <w:color w:val="222222"/>
          <w:sz w:val="24"/>
          <w:szCs w:val="24"/>
          <w:rPrChange w:id="63" w:author="Barnaby Breaden" w:date="2026-02-02T18:21:00Z" w16du:dateUtc="2026-02-02T09:21:00Z">
            <w:rPr>
              <w:rStyle w:val="CommentReference"/>
              <w:rFonts w:ascii="EB Garamond" w:eastAsia="EB Garamond" w:hAnsi="EB Garamond" w:cs="EB Garamond"/>
              <w:color w:val="222222"/>
              <w:sz w:val="24"/>
              <w:szCs w:val="24"/>
            </w:rPr>
          </w:rPrChange>
        </w:rPr>
        <w:commentReference w:id="57"/>
      </w:r>
    </w:p>
    <w:p w14:paraId="1D3C501A" w14:textId="77777777" w:rsidR="009B5BD7" w:rsidRDefault="009B5BD7">
      <w:pPr>
        <w:pBdr>
          <w:top w:val="nil"/>
          <w:left w:val="nil"/>
          <w:bottom w:val="nil"/>
          <w:right w:val="nil"/>
          <w:between w:val="nil"/>
        </w:pBdr>
        <w:shd w:val="clear" w:color="auto" w:fill="FFFFFF"/>
        <w:rPr>
          <w:rFonts w:ascii="EB Garamond" w:eastAsia="EB Garamond" w:hAnsi="EB Garamond" w:cs="EB Garamond"/>
          <w:b/>
          <w:bCs/>
          <w:color w:val="222222"/>
        </w:rPr>
      </w:pPr>
    </w:p>
    <w:p w14:paraId="1D3C501B"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4. Central key terms and concepts would benefit from clear definitions and delineations of how they are used in the study. The meaning of ‘Socia Media’ can go beyond what is identified in the first paragraph of “Delineating the Field of SMSM”. A differentiation between social media and social media platforms would be useful. (The author/s seem/s to be referring to the interaction facilitated by social media platforms in this part.) Similarly, the terms ‘platform’ and ‘technology’ appear to be used as synonyms but can have different meanings. A critical engagement with the key terms and definitions could benefit the revision of the paper.</w:t>
      </w:r>
    </w:p>
    <w:p w14:paraId="1D3C501C" w14:textId="3EF18EFF" w:rsidR="009B5BD7" w:rsidDel="00EC27E6" w:rsidRDefault="00E5540E" w:rsidP="00DD691D">
      <w:pPr>
        <w:shd w:val="clear" w:color="auto" w:fill="FFFFFF"/>
        <w:rPr>
          <w:del w:id="64" w:author="Barnaby Breaden" w:date="2026-02-02T18:20:00Z" w16du:dateUtc="2026-02-02T09:20:00Z"/>
          <w:rFonts w:ascii="EB Garamond" w:eastAsia="EB Garamond" w:hAnsi="EB Garamond" w:cs="EB Garamond"/>
          <w:color w:val="222222"/>
        </w:rPr>
        <w:pPrChange w:id="65" w:author="Barnaby Breaden" w:date="2026-02-02T18:24:00Z" w16du:dateUtc="2026-02-02T09:24:00Z">
          <w:pPr>
            <w:pBdr>
              <w:top w:val="nil"/>
              <w:left w:val="nil"/>
              <w:bottom w:val="nil"/>
              <w:right w:val="nil"/>
              <w:between w:val="nil"/>
            </w:pBdr>
            <w:shd w:val="clear" w:color="auto" w:fill="FFFFFF"/>
          </w:pPr>
        </w:pPrChange>
      </w:pPr>
      <w:del w:id="66" w:author="Barnaby Breaden" w:date="2026-02-02T18:24:00Z" w16du:dateUtc="2026-02-02T09:24:00Z">
        <w:r w:rsidDel="00DD691D">
          <w:rPr>
            <w:rFonts w:ascii="EB Garamond" w:eastAsia="EB Garamond" w:hAnsi="EB Garamond" w:cs="EB Garamond"/>
            <w:color w:val="222222"/>
          </w:rPr>
          <w:delText>-</w:delText>
        </w:r>
      </w:del>
      <w:r>
        <w:rPr>
          <w:rFonts w:ascii="EB Garamond" w:eastAsia="EB Garamond" w:hAnsi="EB Garamond" w:cs="EB Garamond"/>
          <w:color w:val="222222"/>
        </w:rPr>
        <w:t xml:space="preserve">We address this comment by differentiating between social media and social media platforms, and by critically engaging with the key terms, </w:t>
      </w:r>
      <w:del w:id="67" w:author="Barnaby Breaden" w:date="2026-02-02T18:21:00Z" w16du:dateUtc="2026-02-02T09:21:00Z">
        <w:r w:rsidDel="00293008">
          <w:rPr>
            <w:rFonts w:ascii="EB Garamond" w:eastAsia="EB Garamond" w:hAnsi="EB Garamond" w:cs="EB Garamond"/>
            <w:color w:val="222222"/>
          </w:rPr>
          <w:delText xml:space="preserve"> </w:delText>
        </w:r>
      </w:del>
      <w:r>
        <w:rPr>
          <w:rFonts w:ascii="EB Garamond" w:eastAsia="EB Garamond" w:hAnsi="EB Garamond" w:cs="EB Garamond"/>
          <w:color w:val="222222"/>
        </w:rPr>
        <w:t xml:space="preserve">drawing on canonical texts by Castells and Fuchs. We </w:t>
      </w:r>
      <w:ins w:id="68" w:author="Barnaby Breaden" w:date="2026-02-02T18:21:00Z" w16du:dateUtc="2026-02-02T09:21:00Z">
        <w:r w:rsidR="00293008">
          <w:rPr>
            <w:rFonts w:ascii="EB Garamond" w:hAnsi="EB Garamond" w:cs="EB Garamond" w:hint="eastAsia"/>
            <w:color w:val="222222"/>
            <w:lang w:eastAsia="ja-JP"/>
          </w:rPr>
          <w:t xml:space="preserve">have </w:t>
        </w:r>
      </w:ins>
      <w:r>
        <w:rPr>
          <w:rFonts w:ascii="EB Garamond" w:eastAsia="EB Garamond" w:hAnsi="EB Garamond" w:cs="EB Garamond"/>
          <w:color w:val="222222"/>
        </w:rPr>
        <w:t xml:space="preserve">also streamlined the terminology of the paper and used </w:t>
      </w:r>
      <w:ins w:id="69" w:author="Barnaby Breaden" w:date="2026-02-02T18:21:00Z" w16du:dateUtc="2026-02-02T09:21:00Z">
        <w:r w:rsidR="00C54374">
          <w:rPr>
            <w:rFonts w:ascii="EB Garamond" w:hAnsi="EB Garamond" w:cs="EB Garamond" w:hint="eastAsia"/>
            <w:color w:val="222222"/>
            <w:lang w:eastAsia="ja-JP"/>
          </w:rPr>
          <w:t xml:space="preserve">the term </w:t>
        </w:r>
        <w:r w:rsidR="00C54374">
          <w:rPr>
            <w:rFonts w:ascii="EB Garamond" w:hAnsi="EB Garamond" w:cs="EB Garamond"/>
            <w:color w:val="222222"/>
            <w:lang w:eastAsia="ja-JP"/>
          </w:rPr>
          <w:t>“</w:t>
        </w:r>
      </w:ins>
      <w:r>
        <w:rPr>
          <w:rFonts w:ascii="EB Garamond" w:eastAsia="EB Garamond" w:hAnsi="EB Garamond" w:cs="EB Garamond"/>
          <w:color w:val="222222"/>
        </w:rPr>
        <w:t>platforms</w:t>
      </w:r>
      <w:ins w:id="70" w:author="Barnaby Breaden" w:date="2026-02-02T18:21:00Z" w16du:dateUtc="2026-02-02T09:21:00Z">
        <w:r w:rsidR="00C54374">
          <w:rPr>
            <w:rFonts w:ascii="EB Garamond" w:hAnsi="EB Garamond" w:cs="EB Garamond"/>
            <w:color w:val="222222"/>
            <w:lang w:eastAsia="ja-JP"/>
          </w:rPr>
          <w:t>”</w:t>
        </w:r>
      </w:ins>
      <w:r>
        <w:rPr>
          <w:rFonts w:ascii="EB Garamond" w:eastAsia="EB Garamond" w:hAnsi="EB Garamond" w:cs="EB Garamond"/>
          <w:color w:val="222222"/>
        </w:rPr>
        <w:t xml:space="preserve"> instead of </w:t>
      </w:r>
      <w:ins w:id="71" w:author="Barnaby Breaden" w:date="2026-02-02T18:22:00Z" w16du:dateUtc="2026-02-02T09:22:00Z">
        <w:r w:rsidR="00C54374">
          <w:rPr>
            <w:rFonts w:ascii="EB Garamond" w:hAnsi="EB Garamond" w:cs="EB Garamond" w:hint="eastAsia"/>
            <w:color w:val="222222"/>
            <w:lang w:eastAsia="ja-JP"/>
          </w:rPr>
          <w:t xml:space="preserve">both </w:t>
        </w:r>
        <w:r w:rsidR="00C54374">
          <w:rPr>
            <w:rFonts w:ascii="EB Garamond" w:hAnsi="EB Garamond" w:cs="EB Garamond"/>
            <w:color w:val="222222"/>
            <w:lang w:eastAsia="ja-JP"/>
          </w:rPr>
          <w:t>“</w:t>
        </w:r>
      </w:ins>
      <w:r>
        <w:rPr>
          <w:rFonts w:ascii="EB Garamond" w:eastAsia="EB Garamond" w:hAnsi="EB Garamond" w:cs="EB Garamond"/>
          <w:color w:val="222222"/>
        </w:rPr>
        <w:t>platforms</w:t>
      </w:r>
      <w:ins w:id="72" w:author="Barnaby Breaden" w:date="2026-02-02T18:22:00Z" w16du:dateUtc="2026-02-02T09:22:00Z">
        <w:r w:rsidR="00C54374">
          <w:rPr>
            <w:rFonts w:ascii="EB Garamond" w:hAnsi="EB Garamond" w:cs="EB Garamond"/>
            <w:color w:val="222222"/>
            <w:lang w:eastAsia="ja-JP"/>
          </w:rPr>
          <w:t>”</w:t>
        </w:r>
      </w:ins>
      <w:r>
        <w:rPr>
          <w:rFonts w:ascii="EB Garamond" w:eastAsia="EB Garamond" w:hAnsi="EB Garamond" w:cs="EB Garamond"/>
          <w:color w:val="222222"/>
        </w:rPr>
        <w:t xml:space="preserve"> and </w:t>
      </w:r>
      <w:ins w:id="73" w:author="Barnaby Breaden" w:date="2026-02-02T18:22:00Z" w16du:dateUtc="2026-02-02T09:22:00Z">
        <w:r w:rsidR="00C54374">
          <w:rPr>
            <w:rFonts w:ascii="EB Garamond" w:hAnsi="EB Garamond" w:cs="EB Garamond"/>
            <w:color w:val="222222"/>
            <w:lang w:eastAsia="ja-JP"/>
          </w:rPr>
          <w:t>“</w:t>
        </w:r>
      </w:ins>
      <w:r>
        <w:rPr>
          <w:rFonts w:ascii="EB Garamond" w:eastAsia="EB Garamond" w:hAnsi="EB Garamond" w:cs="EB Garamond"/>
          <w:color w:val="222222"/>
        </w:rPr>
        <w:t>technology.</w:t>
      </w:r>
      <w:ins w:id="74" w:author="Barnaby Breaden" w:date="2026-02-02T18:22:00Z" w16du:dateUtc="2026-02-02T09:22:00Z">
        <w:r w:rsidR="00C54374">
          <w:rPr>
            <w:rFonts w:ascii="EB Garamond" w:hAnsi="EB Garamond" w:cs="EB Garamond"/>
            <w:color w:val="222222"/>
            <w:lang w:eastAsia="ja-JP"/>
          </w:rPr>
          <w:t>”</w:t>
        </w:r>
      </w:ins>
      <w:r>
        <w:rPr>
          <w:rFonts w:ascii="EB Garamond" w:eastAsia="EB Garamond" w:hAnsi="EB Garamond" w:cs="EB Garamond"/>
          <w:color w:val="222222"/>
        </w:rPr>
        <w:t xml:space="preserve"> The revised text notes the following (p. 4): </w:t>
      </w:r>
    </w:p>
    <w:p w14:paraId="1D3C501D" w14:textId="77777777" w:rsidR="009B5BD7" w:rsidRPr="00EC27E6" w:rsidRDefault="009B5BD7" w:rsidP="00DD691D">
      <w:pPr>
        <w:shd w:val="clear" w:color="auto" w:fill="FFFFFF"/>
        <w:rPr>
          <w:rFonts w:ascii="EB Garamond" w:hAnsi="EB Garamond" w:cs="EB Garamond" w:hint="eastAsia"/>
          <w:color w:val="222222"/>
          <w:lang w:eastAsia="ja-JP"/>
          <w:rPrChange w:id="75" w:author="Barnaby Breaden" w:date="2026-02-02T18:20:00Z" w16du:dateUtc="2026-02-02T09:20:00Z">
            <w:rPr>
              <w:rFonts w:ascii="EB Garamond" w:eastAsia="EB Garamond" w:hAnsi="EB Garamond" w:cs="EB Garamond"/>
              <w:color w:val="222222"/>
            </w:rPr>
          </w:rPrChange>
        </w:rPr>
        <w:pPrChange w:id="76" w:author="Barnaby Breaden" w:date="2026-02-02T18:24:00Z" w16du:dateUtc="2026-02-02T09:24:00Z">
          <w:pPr>
            <w:pBdr>
              <w:top w:val="nil"/>
              <w:left w:val="nil"/>
              <w:bottom w:val="nil"/>
              <w:right w:val="nil"/>
              <w:between w:val="nil"/>
            </w:pBdr>
            <w:shd w:val="clear" w:color="auto" w:fill="FFFFFF"/>
          </w:pPr>
        </w:pPrChange>
      </w:pPr>
    </w:p>
    <w:p w14:paraId="1D3C501E" w14:textId="77777777" w:rsidR="009B5BD7" w:rsidRPr="00C54374" w:rsidRDefault="00E5540E" w:rsidP="00EC27E6">
      <w:pPr>
        <w:shd w:val="clear" w:color="auto" w:fill="FFFFFF"/>
        <w:ind w:left="720"/>
        <w:rPr>
          <w:color w:val="222222"/>
          <w:rPrChange w:id="77" w:author="Barnaby Breaden" w:date="2026-02-02T18:22:00Z" w16du:dateUtc="2026-02-02T09:22:00Z">
            <w:rPr>
              <w:rFonts w:ascii="EB Garamond" w:eastAsia="EB Garamond" w:hAnsi="EB Garamond" w:cs="EB Garamond"/>
              <w:color w:val="222222"/>
            </w:rPr>
          </w:rPrChange>
        </w:rPr>
        <w:pPrChange w:id="78" w:author="Barnaby Breaden" w:date="2026-02-02T18:20:00Z" w16du:dateUtc="2026-02-02T09:20:00Z">
          <w:pPr>
            <w:pBdr>
              <w:top w:val="nil"/>
              <w:left w:val="nil"/>
              <w:bottom w:val="nil"/>
              <w:right w:val="nil"/>
              <w:between w:val="nil"/>
            </w:pBdr>
            <w:shd w:val="clear" w:color="auto" w:fill="FFFFFF"/>
            <w:ind w:left="720"/>
          </w:pPr>
        </w:pPrChange>
      </w:pPr>
      <w:r w:rsidRPr="00EC27E6">
        <w:rPr>
          <w:color w:val="222222"/>
          <w:highlight w:val="white"/>
          <w:rPrChange w:id="79" w:author="Barnaby Breaden" w:date="2026-02-02T18:20:00Z" w16du:dateUtc="2026-02-02T09:20:00Z">
            <w:rPr>
              <w:rFonts w:ascii="EB Garamond" w:eastAsia="EB Garamond" w:hAnsi="EB Garamond" w:cs="EB Garamond"/>
              <w:color w:val="222222"/>
            </w:rPr>
          </w:rPrChange>
        </w:rPr>
        <w:t>S</w:t>
      </w:r>
      <w:r w:rsidRPr="00C54374">
        <w:rPr>
          <w:color w:val="222222"/>
          <w:rPrChange w:id="80" w:author="Barnaby Breaden" w:date="2026-02-02T18:22:00Z" w16du:dateUtc="2026-02-02T09:22:00Z">
            <w:rPr>
              <w:rFonts w:ascii="EB Garamond" w:eastAsia="EB Garamond" w:hAnsi="EB Garamond" w:cs="EB Garamond"/>
              <w:color w:val="222222"/>
            </w:rPr>
          </w:rPrChange>
        </w:rPr>
        <w:t>ocial media emerged as a distinct concept in the 2010s, referring to the interactions facilitated by technological platforms with a distinct set of communication features, such as creating a profile and connecting with other profiles (Burgess et al. 2018; Puschmann and Pentzold 2021; Xenos et al. 2014). Since the emergence of social media, scholars have highlighted their complex role in society, including their emancipatory potential and their capacity to perpetuate power differences and oppressive social structures (Castells 2009; Fuchs 2024).</w:t>
      </w:r>
    </w:p>
    <w:p w14:paraId="1D3C501F"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br/>
        <w:t>5. While the methodology section is logically structured and entails clear descriptions, the section could benefit from an identification of the methodological approaches by their name and characterization early on. Currently, the description and author’s/authors’ evaluation of the methodology appear more central than the identification of the methodology itself.</w:t>
      </w:r>
    </w:p>
    <w:p w14:paraId="1D3C5020" w14:textId="77777777" w:rsidR="009B5BD7" w:rsidRDefault="00E5540E" w:rsidP="000A1923">
      <w:pPr>
        <w:shd w:val="clear" w:color="auto" w:fill="FFFFFF"/>
        <w:rPr>
          <w:rFonts w:ascii="EB Garamond" w:eastAsia="EB Garamond" w:hAnsi="EB Garamond" w:cs="EB Garamond"/>
          <w:color w:val="222222"/>
        </w:rPr>
        <w:pPrChange w:id="81" w:author="Barnaby Breaden" w:date="2026-02-02T18:25:00Z" w16du:dateUtc="2026-02-02T09:25:00Z">
          <w:pPr>
            <w:pBdr>
              <w:top w:val="nil"/>
              <w:left w:val="nil"/>
              <w:bottom w:val="nil"/>
              <w:right w:val="nil"/>
              <w:between w:val="nil"/>
            </w:pBdr>
            <w:shd w:val="clear" w:color="auto" w:fill="FFFFFF"/>
          </w:pPr>
        </w:pPrChange>
      </w:pPr>
      <w:r>
        <w:rPr>
          <w:rFonts w:ascii="EB Garamond" w:eastAsia="EB Garamond" w:hAnsi="EB Garamond" w:cs="EB Garamond"/>
          <w:color w:val="222222"/>
        </w:rPr>
        <w:t>-We appreciate these observations and guidance regarding the methodology section. We have revised the text in accordance with these comments, including the following revisions:</w:t>
      </w:r>
    </w:p>
    <w:p w14:paraId="1D3C5021" w14:textId="77777777" w:rsidR="009B5BD7" w:rsidRDefault="00E5540E">
      <w:pPr>
        <w:numPr>
          <w:ilvl w:val="0"/>
          <w:numId w:val="1"/>
        </w:numPr>
        <w:pBdr>
          <w:top w:val="nil"/>
          <w:left w:val="nil"/>
          <w:bottom w:val="nil"/>
          <w:right w:val="nil"/>
          <w:between w:val="nil"/>
        </w:pBdr>
        <w:shd w:val="clear" w:color="auto" w:fill="FFFFFF"/>
        <w:rPr>
          <w:rFonts w:ascii="EB Garamond" w:eastAsia="EB Garamond" w:hAnsi="EB Garamond" w:cs="EB Garamond"/>
          <w:color w:val="222222"/>
        </w:rPr>
      </w:pPr>
      <w:r>
        <w:rPr>
          <w:rFonts w:ascii="EB Garamond" w:eastAsia="EB Garamond" w:hAnsi="EB Garamond" w:cs="EB Garamond"/>
          <w:color w:val="222222"/>
        </w:rPr>
        <w:t>We revised the first paragraph of the methodology section to clearly name the specific methodologies used.</w:t>
      </w:r>
    </w:p>
    <w:p w14:paraId="1D3C5022" w14:textId="77777777" w:rsidR="009B5BD7" w:rsidRDefault="00E5540E">
      <w:pPr>
        <w:numPr>
          <w:ilvl w:val="0"/>
          <w:numId w:val="1"/>
        </w:numPr>
        <w:pBdr>
          <w:top w:val="nil"/>
          <w:left w:val="nil"/>
          <w:bottom w:val="nil"/>
          <w:right w:val="nil"/>
          <w:between w:val="nil"/>
        </w:pBdr>
        <w:shd w:val="clear" w:color="auto" w:fill="FFFFFF"/>
        <w:rPr>
          <w:rFonts w:ascii="EB Garamond" w:eastAsia="EB Garamond" w:hAnsi="EB Garamond" w:cs="EB Garamond"/>
          <w:color w:val="222222"/>
        </w:rPr>
      </w:pPr>
      <w:r>
        <w:rPr>
          <w:rFonts w:ascii="EB Garamond" w:eastAsia="EB Garamond" w:hAnsi="EB Garamond" w:cs="EB Garamond"/>
          <w:color w:val="222222"/>
        </w:rPr>
        <w:t xml:space="preserve">We moved the paragraph that evaluates the methodology from the beginning to the end of the methodology section. </w:t>
      </w:r>
    </w:p>
    <w:p w14:paraId="1D3C5023"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br/>
        <w:t>6. Finally, the discussion of the results and conclusion appears as the strongest parts of the paper as they concisely provide a contextualization of the current research and are pleasant to read.</w:t>
      </w:r>
    </w:p>
    <w:p w14:paraId="1D3C5024" w14:textId="48B84D91" w:rsidR="009B5BD7" w:rsidRPr="00E73D70" w:rsidRDefault="00E5540E">
      <w:pPr>
        <w:shd w:val="clear" w:color="auto" w:fill="FFFFFF"/>
        <w:rPr>
          <w:rFonts w:ascii="EB Garamond" w:hAnsi="EB Garamond" w:cs="EB Garamond" w:hint="eastAsia"/>
          <w:b/>
          <w:bCs/>
          <w:color w:val="222222"/>
          <w:lang w:eastAsia="ja-JP"/>
          <w:rPrChange w:id="82" w:author="Barnaby Breaden" w:date="2026-02-02T18:25:00Z" w16du:dateUtc="2026-02-02T09:25:00Z">
            <w:rPr>
              <w:rFonts w:ascii="EB Garamond" w:eastAsia="EB Garamond" w:hAnsi="EB Garamond" w:cs="EB Garamond"/>
              <w:b/>
              <w:bCs/>
              <w:color w:val="222222"/>
            </w:rPr>
          </w:rPrChange>
        </w:rPr>
      </w:pPr>
      <w:r>
        <w:rPr>
          <w:rFonts w:ascii="EB Garamond" w:eastAsia="EB Garamond" w:hAnsi="EB Garamond" w:cs="EB Garamond"/>
          <w:color w:val="222222"/>
        </w:rPr>
        <w:t>-We sincerely thank the reviewer for this note of praise, and for the review as a whole</w:t>
      </w:r>
      <w:ins w:id="83" w:author="Barnaby Breaden" w:date="2026-02-02T18:25:00Z" w16du:dateUtc="2026-02-02T09:25:00Z">
        <w:r w:rsidR="000A1923">
          <w:rPr>
            <w:rFonts w:ascii="EB Garamond" w:hAnsi="EB Garamond" w:cs="EB Garamond" w:hint="eastAsia"/>
            <w:color w:val="222222"/>
            <w:lang w:eastAsia="ja-JP"/>
          </w:rPr>
          <w:t>,</w:t>
        </w:r>
      </w:ins>
      <w:r>
        <w:rPr>
          <w:rFonts w:ascii="EB Garamond" w:eastAsia="EB Garamond" w:hAnsi="EB Garamond" w:cs="EB Garamond"/>
          <w:color w:val="222222"/>
        </w:rPr>
        <w:t xml:space="preserve"> which allowed us to further strengthen the manuscript’s contribution</w:t>
      </w:r>
      <w:del w:id="84" w:author="Barnaby Breaden" w:date="2026-02-02T18:25:00Z" w16du:dateUtc="2026-02-02T09:25:00Z">
        <w:r w:rsidDel="00DF3141">
          <w:rPr>
            <w:rFonts w:ascii="EB Garamond" w:eastAsia="EB Garamond" w:hAnsi="EB Garamond" w:cs="EB Garamond"/>
            <w:color w:val="222222"/>
          </w:rPr>
          <w:delText xml:space="preserve"> overall</w:delText>
        </w:r>
      </w:del>
      <w:r>
        <w:rPr>
          <w:rFonts w:ascii="EB Garamond" w:eastAsia="EB Garamond" w:hAnsi="EB Garamond" w:cs="EB Garamond"/>
          <w:color w:val="222222"/>
        </w:rPr>
        <w:t>.</w:t>
      </w:r>
      <w:del w:id="85" w:author="Barnaby Breaden" w:date="2026-02-02T18:25:00Z" w16du:dateUtc="2026-02-02T09:25:00Z">
        <w:r w:rsidDel="00E73D70">
          <w:rPr>
            <w:rFonts w:ascii="EB Garamond" w:eastAsia="EB Garamond" w:hAnsi="EB Garamond" w:cs="EB Garamond"/>
            <w:color w:val="222222"/>
          </w:rPr>
          <w:delText xml:space="preserve"> </w:delText>
        </w:r>
      </w:del>
    </w:p>
    <w:p w14:paraId="1D3C5025" w14:textId="77777777" w:rsidR="009B5BD7" w:rsidRDefault="009B5BD7">
      <w:pPr>
        <w:pBdr>
          <w:top w:val="nil"/>
          <w:left w:val="nil"/>
          <w:bottom w:val="nil"/>
          <w:right w:val="nil"/>
          <w:between w:val="nil"/>
        </w:pBdr>
        <w:shd w:val="clear" w:color="auto" w:fill="FFFFFF"/>
        <w:rPr>
          <w:rFonts w:ascii="EB Garamond" w:eastAsia="EB Garamond" w:hAnsi="EB Garamond" w:cs="EB Garamond"/>
          <w:b/>
          <w:bCs/>
          <w:color w:val="222222"/>
        </w:rPr>
      </w:pPr>
    </w:p>
    <w:p w14:paraId="1D3C5026"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lastRenderedPageBreak/>
        <w:t>--------------------------------------------------------------------------------------------------------------------------</w:t>
      </w:r>
    </w:p>
    <w:p w14:paraId="1D3C5027"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Reviewer 2</w:t>
      </w:r>
    </w:p>
    <w:p w14:paraId="1D3C5028"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1. The manuscript should clearly explain how the canonical literature in this field has been identified. Please provide a strong conceptualization of this term in the specific context of the study, clarifying whether “canonical” refers to the most frequently cited works, to seminal theoretical contributions, or to literature that has shaped the historical development of the field.</w:t>
      </w:r>
    </w:p>
    <w:p w14:paraId="1D3C5029" w14:textId="77777777" w:rsidR="009B5BD7" w:rsidDel="0021583D" w:rsidRDefault="00E5540E">
      <w:pPr>
        <w:pBdr>
          <w:top w:val="nil"/>
          <w:left w:val="nil"/>
          <w:bottom w:val="nil"/>
          <w:right w:val="nil"/>
          <w:between w:val="nil"/>
        </w:pBdr>
        <w:shd w:val="clear" w:color="auto" w:fill="FFFFFF"/>
        <w:rPr>
          <w:del w:id="86" w:author="Barnaby Breaden" w:date="2026-02-02T21:54:00Z" w16du:dateUtc="2026-02-02T12:54:00Z"/>
          <w:rFonts w:ascii="EB Garamond" w:eastAsia="EB Garamond" w:hAnsi="EB Garamond" w:cs="EB Garamond"/>
          <w:color w:val="222222"/>
        </w:rPr>
      </w:pPr>
      <w:r>
        <w:rPr>
          <w:rFonts w:ascii="EB Garamond" w:eastAsia="EB Garamond" w:hAnsi="EB Garamond" w:cs="EB Garamond"/>
          <w:color w:val="222222"/>
        </w:rPr>
        <w:t xml:space="preserve">-We agree that a clearer explanation is needed of the “canonical literature” term. In the revised manuscript, we clarify that the “canonical literature” means the most cited studies in the field. Revised text that clarifies this terminological use was added into the first research question on p. 2 and reads as follows: </w:t>
      </w:r>
    </w:p>
    <w:p w14:paraId="1D3C502A" w14:textId="77777777" w:rsidR="009B5BD7" w:rsidRPr="0021583D" w:rsidRDefault="009B5BD7">
      <w:pPr>
        <w:pBdr>
          <w:top w:val="nil"/>
          <w:left w:val="nil"/>
          <w:bottom w:val="nil"/>
          <w:right w:val="nil"/>
          <w:between w:val="nil"/>
        </w:pBdr>
        <w:shd w:val="clear" w:color="auto" w:fill="FFFFFF"/>
        <w:rPr>
          <w:rFonts w:ascii="EB Garamond" w:hAnsi="EB Garamond" w:cs="EB Garamond" w:hint="eastAsia"/>
          <w:color w:val="222222"/>
          <w:lang w:eastAsia="ja-JP"/>
          <w:rPrChange w:id="87" w:author="Barnaby Breaden" w:date="2026-02-02T21:54:00Z" w16du:dateUtc="2026-02-02T12:54:00Z">
            <w:rPr>
              <w:rFonts w:ascii="EB Garamond" w:eastAsia="EB Garamond" w:hAnsi="EB Garamond" w:cs="EB Garamond"/>
              <w:color w:val="222222"/>
            </w:rPr>
          </w:rPrChange>
        </w:rPr>
      </w:pPr>
    </w:p>
    <w:p w14:paraId="1D3C502B" w14:textId="77777777" w:rsidR="009B5BD7" w:rsidRDefault="00E5540E">
      <w:pPr>
        <w:pBdr>
          <w:top w:val="nil"/>
          <w:left w:val="nil"/>
          <w:bottom w:val="nil"/>
          <w:right w:val="nil"/>
          <w:between w:val="nil"/>
        </w:pBdr>
        <w:shd w:val="clear" w:color="auto" w:fill="FFFFFF"/>
        <w:ind w:left="720"/>
        <w:rPr>
          <w:rFonts w:ascii="EB Garamond" w:eastAsia="EB Garamond" w:hAnsi="EB Garamond" w:cs="EB Garamond"/>
          <w:color w:val="222222"/>
        </w:rPr>
      </w:pPr>
      <w:r>
        <w:rPr>
          <w:i/>
          <w:iCs/>
          <w:color w:val="222222"/>
        </w:rPr>
        <w:t>What research traditions have formed the canonical literature of SMSM scholarship over the last two decades of datafication?</w:t>
      </w:r>
      <w:r>
        <w:rPr>
          <w:color w:val="222222"/>
        </w:rPr>
        <w:t xml:space="preserve"> (RQ1: Canonical literature). This question explores canonical traditions by focusing on the most cited studies in the field and investigates the extent to which scholars have engaged various traditions in meaningful dialogue.</w:t>
      </w:r>
    </w:p>
    <w:p w14:paraId="1D3C502C" w14:textId="77777777" w:rsidR="009B5BD7" w:rsidRDefault="009B5BD7">
      <w:pPr>
        <w:pBdr>
          <w:top w:val="nil"/>
          <w:left w:val="nil"/>
          <w:bottom w:val="nil"/>
          <w:right w:val="nil"/>
          <w:between w:val="nil"/>
        </w:pBdr>
        <w:shd w:val="clear" w:color="auto" w:fill="FFFFFF"/>
        <w:rPr>
          <w:rFonts w:ascii="EB Garamond" w:eastAsia="EB Garamond" w:hAnsi="EB Garamond" w:cs="EB Garamond"/>
          <w:color w:val="222222"/>
        </w:rPr>
      </w:pPr>
    </w:p>
    <w:p w14:paraId="1D3C502D"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t>2. The study states: “we point to experimental work in related fields that could advance this line of research.” It is unclear whether highlighting potential experimental research was an explicit objective of the study. If this was indeed intended as a key objective, it needs to be explicitly articulated in the aims or research questions and then consistently reflected in the methodology, analysis, and discussion sections.</w:t>
      </w:r>
    </w:p>
    <w:p w14:paraId="3D00EF83" w14:textId="77777777" w:rsidR="00C52E5C" w:rsidRDefault="00E5540E" w:rsidP="00C52E5C">
      <w:pPr>
        <w:pBdr>
          <w:top w:val="nil"/>
          <w:left w:val="nil"/>
          <w:bottom w:val="nil"/>
          <w:right w:val="nil"/>
          <w:between w:val="nil"/>
        </w:pBdr>
        <w:shd w:val="clear" w:color="auto" w:fill="FFFFFF"/>
        <w:rPr>
          <w:ins w:id="88" w:author="Barnaby Breaden" w:date="2026-02-02T18:01:00Z" w16du:dateUtc="2026-02-02T09:01:00Z"/>
          <w:rFonts w:ascii="EB Garamond" w:hAnsi="EB Garamond" w:cs="EB Garamond"/>
          <w:color w:val="222222"/>
          <w:lang w:eastAsia="ja-JP"/>
        </w:rPr>
        <w:pPrChange w:id="89" w:author="Barnaby Breaden" w:date="2026-02-02T18:01:00Z" w16du:dateUtc="2026-02-02T09:01:00Z">
          <w:pPr>
            <w:shd w:val="clear" w:color="auto" w:fill="FFFFFF"/>
            <w:ind w:left="720"/>
          </w:pPr>
        </w:pPrChange>
      </w:pPr>
      <w:r>
        <w:rPr>
          <w:rFonts w:ascii="EB Garamond" w:eastAsia="EB Garamond" w:hAnsi="EB Garamond" w:cs="EB Garamond"/>
          <w:color w:val="222222"/>
        </w:rPr>
        <w:t>-We included clarifying text in the introduction that indicates</w:t>
      </w:r>
      <w:del w:id="90" w:author="Barnaby Breaden" w:date="2026-02-02T18:00:00Z" w16du:dateUtc="2026-02-02T09:00:00Z">
        <w:r w:rsidDel="00CC6ECB">
          <w:rPr>
            <w:rFonts w:ascii="EB Garamond" w:eastAsia="EB Garamond" w:hAnsi="EB Garamond" w:cs="EB Garamond"/>
            <w:color w:val="222222"/>
          </w:rPr>
          <w:delText xml:space="preserve"> </w:delText>
        </w:r>
      </w:del>
      <w:r>
        <w:rPr>
          <w:rFonts w:ascii="EB Garamond" w:eastAsia="EB Garamond" w:hAnsi="EB Garamond" w:cs="EB Garamond"/>
          <w:color w:val="222222"/>
        </w:rPr>
        <w:t xml:space="preserve"> that one of our objectives in the study is to highlight methods that could potentially contribute to investigating underdeveloped areas of research.  The text reads</w:t>
      </w:r>
      <w:del w:id="91" w:author="Barnaby Breaden" w:date="2026-02-02T18:00:00Z" w16du:dateUtc="2026-02-02T09:00:00Z">
        <w:r w:rsidDel="00CC6ECB">
          <w:rPr>
            <w:rFonts w:ascii="EB Garamond" w:eastAsia="EB Garamond" w:hAnsi="EB Garamond" w:cs="EB Garamond"/>
            <w:color w:val="222222"/>
          </w:rPr>
          <w:delText xml:space="preserve"> </w:delText>
        </w:r>
      </w:del>
      <w:r>
        <w:rPr>
          <w:rFonts w:ascii="EB Garamond" w:eastAsia="EB Garamond" w:hAnsi="EB Garamond" w:cs="EB Garamond"/>
          <w:color w:val="222222"/>
        </w:rPr>
        <w:t xml:space="preserve"> as follows (p. 2):</w:t>
      </w:r>
    </w:p>
    <w:p w14:paraId="1D3C502E" w14:textId="6FDBEBD2" w:rsidR="009B5BD7" w:rsidRDefault="00A50EA2">
      <w:pPr>
        <w:shd w:val="clear" w:color="auto" w:fill="FFFFFF"/>
        <w:ind w:left="720"/>
        <w:rPr>
          <w:rFonts w:ascii="EB Garamond" w:eastAsia="EB Garamond" w:hAnsi="EB Garamond" w:cs="EB Garamond"/>
          <w:b/>
          <w:bCs/>
          <w:color w:val="222222"/>
        </w:rPr>
      </w:pPr>
      <w:commentRangeStart w:id="92"/>
      <w:ins w:id="93" w:author="Barnaby Breaden" w:date="2026-02-02T18:26:00Z" w16du:dateUtc="2026-02-02T09:26:00Z">
        <w:r w:rsidRPr="00A50EA2">
          <w:rPr>
            <w:color w:val="222222"/>
          </w:rPr>
          <w:t xml:space="preserve">The </w:t>
        </w:r>
      </w:ins>
      <w:commentRangeEnd w:id="92"/>
      <w:r w:rsidRPr="00A50EA2">
        <w:rPr>
          <w:rStyle w:val="CommentReference"/>
          <w:color w:val="222222"/>
          <w:sz w:val="24"/>
          <w:szCs w:val="24"/>
        </w:rPr>
        <w:commentReference w:id="92"/>
      </w:r>
      <w:ins w:id="94" w:author="Barnaby Breaden" w:date="2026-02-02T18:26:00Z" w16du:dateUtc="2026-02-02T09:26:00Z">
        <w:r w:rsidRPr="00A50EA2">
          <w:rPr>
            <w:color w:val="222222"/>
          </w:rPr>
          <w:t>study also identifies underdeveloped areas where further research is needed and highlights promising methodological approaches with the potential to investigate these areas.</w:t>
        </w:r>
      </w:ins>
      <w:del w:id="95" w:author="Barnaby Breaden" w:date="2026-02-02T18:26:00Z" w16du:dateUtc="2026-02-02T09:26:00Z">
        <w:r w:rsidR="00E5540E" w:rsidDel="00A50EA2">
          <w:rPr>
            <w:color w:val="222222"/>
          </w:rPr>
          <w:delText>The study also identifies underdeveloped areas where further research is needed and highlights methodological approaches with promising potential to investigate these areas.</w:delText>
        </w:r>
      </w:del>
    </w:p>
    <w:p w14:paraId="1D3C502F"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br/>
        <w:t>3. In the section “Delineating the Field of SMSM,” the manuscript states that “Researchers have not always differentiated social media from other types of user-generated online content, such as blogs and chatrooms.” This assertion seems overly broad and perhaps outdated. Contemporary research in communication and media studies has become increasingly specialized and now typically distinguishes social media platforms from earlier forms of user-generated content.</w:t>
      </w:r>
    </w:p>
    <w:p w14:paraId="1D3C5030" w14:textId="74A3ED57" w:rsidR="009B5BD7" w:rsidRDefault="00E5540E">
      <w:pPr>
        <w:pBdr>
          <w:top w:val="nil"/>
          <w:left w:val="nil"/>
          <w:bottom w:val="nil"/>
          <w:right w:val="nil"/>
          <w:between w:val="nil"/>
        </w:pBdr>
        <w:shd w:val="clear" w:color="auto" w:fill="FFFFFF"/>
        <w:rPr>
          <w:rFonts w:ascii="EB Garamond" w:eastAsia="EB Garamond" w:hAnsi="EB Garamond" w:cs="EB Garamond"/>
          <w:color w:val="222222"/>
        </w:rPr>
      </w:pPr>
      <w:r>
        <w:rPr>
          <w:rFonts w:ascii="EB Garamond" w:eastAsia="EB Garamond" w:hAnsi="EB Garamond" w:cs="EB Garamond"/>
          <w:color w:val="222222"/>
        </w:rPr>
        <w:t>-We appreciate th</w:t>
      </w:r>
      <w:ins w:id="96" w:author="Barnaby Breaden" w:date="2026-02-02T18:27:00Z" w16du:dateUtc="2026-02-02T09:27:00Z">
        <w:r w:rsidR="004E6EF0">
          <w:rPr>
            <w:rFonts w:ascii="EB Garamond" w:hAnsi="EB Garamond" w:cs="EB Garamond" w:hint="eastAsia"/>
            <w:color w:val="222222"/>
            <w:lang w:eastAsia="ja-JP"/>
          </w:rPr>
          <w:t xml:space="preserve">e </w:t>
        </w:r>
      </w:ins>
      <w:ins w:id="97" w:author="Barnaby Breaden" w:date="2026-02-02T18:28:00Z" w16du:dateUtc="2026-02-02T09:28:00Z">
        <w:r w:rsidR="00285386">
          <w:rPr>
            <w:rFonts w:ascii="EB Garamond" w:hAnsi="EB Garamond" w:cs="EB Garamond" w:hint="eastAsia"/>
            <w:color w:val="222222"/>
            <w:lang w:eastAsia="ja-JP"/>
          </w:rPr>
          <w:t>reviewer</w:t>
        </w:r>
      </w:ins>
      <w:ins w:id="98" w:author="Barnaby Breaden" w:date="2026-02-02T18:27:00Z" w16du:dateUtc="2026-02-02T09:27:00Z">
        <w:r w:rsidR="004E6EF0">
          <w:rPr>
            <w:rFonts w:ascii="EB Garamond" w:hAnsi="EB Garamond" w:cs="EB Garamond"/>
            <w:color w:val="222222"/>
            <w:lang w:eastAsia="ja-JP"/>
          </w:rPr>
          <w:t>’</w:t>
        </w:r>
        <w:r w:rsidR="004E6EF0">
          <w:rPr>
            <w:rFonts w:ascii="EB Garamond" w:hAnsi="EB Garamond" w:cs="EB Garamond" w:hint="eastAsia"/>
            <w:color w:val="222222"/>
            <w:lang w:eastAsia="ja-JP"/>
          </w:rPr>
          <w:t>s</w:t>
        </w:r>
      </w:ins>
      <w:del w:id="99" w:author="Barnaby Breaden" w:date="2026-02-02T18:27:00Z" w16du:dateUtc="2026-02-02T09:27:00Z">
        <w:r w:rsidDel="004E6EF0">
          <w:rPr>
            <w:rFonts w:ascii="EB Garamond" w:eastAsia="EB Garamond" w:hAnsi="EB Garamond" w:cs="EB Garamond"/>
            <w:color w:val="222222"/>
          </w:rPr>
          <w:delText>is</w:delText>
        </w:r>
      </w:del>
      <w:r>
        <w:rPr>
          <w:rFonts w:ascii="EB Garamond" w:eastAsia="EB Garamond" w:hAnsi="EB Garamond" w:cs="EB Garamond"/>
          <w:color w:val="222222"/>
        </w:rPr>
        <w:t xml:space="preserve"> clarification that this discussion would benefit from being more specific and updated. This comment also </w:t>
      </w:r>
      <w:commentRangeStart w:id="100"/>
      <w:r>
        <w:rPr>
          <w:rFonts w:ascii="EB Garamond" w:eastAsia="EB Garamond" w:hAnsi="EB Garamond" w:cs="EB Garamond"/>
          <w:color w:val="222222"/>
        </w:rPr>
        <w:t xml:space="preserve">connects </w:t>
      </w:r>
      <w:commentRangeEnd w:id="100"/>
      <w:r w:rsidR="00285386">
        <w:rPr>
          <w:rStyle w:val="CommentReference"/>
          <w:rFonts w:ascii="EB Garamond" w:eastAsia="EB Garamond" w:hAnsi="EB Garamond" w:cs="EB Garamond"/>
          <w:color w:val="222222"/>
          <w:sz w:val="24"/>
          <w:szCs w:val="24"/>
        </w:rPr>
        <w:commentReference w:id="100"/>
      </w:r>
      <w:r>
        <w:rPr>
          <w:rFonts w:ascii="EB Garamond" w:eastAsia="EB Garamond" w:hAnsi="EB Garamond" w:cs="EB Garamond"/>
          <w:color w:val="222222"/>
        </w:rPr>
        <w:t>with the suggestion by Reviewer 1 to more clearly define social media. Our revised text on this topic reads as follows (p. 4):</w:t>
      </w:r>
    </w:p>
    <w:p w14:paraId="1D3C5031" w14:textId="77777777" w:rsidR="009B5BD7" w:rsidRDefault="00E5540E">
      <w:pPr>
        <w:shd w:val="clear" w:color="auto" w:fill="FFFFFF"/>
        <w:ind w:left="720"/>
        <w:rPr>
          <w:rFonts w:ascii="EB Garamond" w:eastAsia="EB Garamond" w:hAnsi="EB Garamond" w:cs="EB Garamond"/>
          <w:b/>
          <w:bCs/>
          <w:color w:val="222222"/>
        </w:rPr>
      </w:pPr>
      <w:r>
        <w:rPr>
          <w:color w:val="222222"/>
        </w:rPr>
        <w:t xml:space="preserve">Social media emerged as a distinct concept in the 2010s, referring to the interactions facilitated by technological platforms with a distinct set of communication features, such as creating a profile and connecting with other profiles (Burgess et al. 2018; Puschmann and Pentzold 2021; Xenos et al. 2014). Since the emergence of social media, scholars have highlighted their complex role in society, including their emancipatory potential and </w:t>
      </w:r>
      <w:r>
        <w:rPr>
          <w:color w:val="222222"/>
        </w:rPr>
        <w:lastRenderedPageBreak/>
        <w:t>their capacity to perpetuate power differences and oppressive social structures (Castells 2009; Fuchs 2024)</w:t>
      </w:r>
    </w:p>
    <w:p w14:paraId="1D3C5032" w14:textId="77777777" w:rsidR="009B5BD7" w:rsidRDefault="00E5540E">
      <w:pPr>
        <w:pBdr>
          <w:top w:val="nil"/>
          <w:left w:val="nil"/>
          <w:bottom w:val="nil"/>
          <w:right w:val="nil"/>
          <w:between w:val="nil"/>
        </w:pBdr>
        <w:shd w:val="clear" w:color="auto" w:fill="FFFFFF"/>
        <w:ind w:left="720"/>
        <w:rPr>
          <w:rFonts w:ascii="EB Garamond" w:eastAsia="EB Garamond" w:hAnsi="EB Garamond" w:cs="EB Garamond"/>
          <w:color w:val="222222"/>
        </w:rPr>
      </w:pPr>
      <w:r>
        <w:rPr>
          <w:color w:val="222222"/>
        </w:rPr>
        <w:t>.</w:t>
      </w:r>
    </w:p>
    <w:p w14:paraId="1D3C5033" w14:textId="2FE26A3D"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del w:id="101" w:author="Barnaby Breaden" w:date="2026-02-02T18:29:00Z" w16du:dateUtc="2026-02-02T09:29:00Z">
        <w:r w:rsidDel="00297106">
          <w:rPr>
            <w:rFonts w:ascii="EB Garamond" w:eastAsia="EB Garamond" w:hAnsi="EB Garamond" w:cs="EB Garamond"/>
            <w:b/>
            <w:bCs/>
            <w:color w:val="222222"/>
          </w:rPr>
          <w:br/>
        </w:r>
      </w:del>
      <w:r>
        <w:rPr>
          <w:rFonts w:ascii="EB Garamond" w:eastAsia="EB Garamond" w:hAnsi="EB Garamond" w:cs="EB Garamond"/>
          <w:b/>
          <w:bCs/>
          <w:color w:val="222222"/>
        </w:rPr>
        <w:t>4. The manuscript refers to a “narrow focus on social movement organizations” and “broader definition.” Please clarify what is meant by these contrasting perspectives.</w:t>
      </w:r>
    </w:p>
    <w:p w14:paraId="1D3C5034" w14:textId="03A81CDC" w:rsidR="009B5BD7" w:rsidRDefault="00E5540E">
      <w:pPr>
        <w:pBdr>
          <w:top w:val="nil"/>
          <w:left w:val="nil"/>
          <w:bottom w:val="nil"/>
          <w:right w:val="nil"/>
          <w:between w:val="nil"/>
        </w:pBdr>
        <w:shd w:val="clear" w:color="auto" w:fill="FFFFFF"/>
        <w:rPr>
          <w:rFonts w:ascii="EB Garamond" w:eastAsia="EB Garamond" w:hAnsi="EB Garamond" w:cs="EB Garamond"/>
          <w:color w:val="222222"/>
        </w:rPr>
      </w:pPr>
      <w:r>
        <w:rPr>
          <w:rFonts w:ascii="EB Garamond" w:eastAsia="EB Garamond" w:hAnsi="EB Garamond" w:cs="EB Garamond"/>
          <w:color w:val="222222"/>
        </w:rPr>
        <w:t>- In the revised text</w:t>
      </w:r>
      <w:ins w:id="102" w:author="Barnaby Breaden" w:date="2026-02-02T18:27:00Z" w16du:dateUtc="2026-02-02T09:27:00Z">
        <w:r w:rsidR="00285386">
          <w:rPr>
            <w:rFonts w:ascii="EB Garamond" w:hAnsi="EB Garamond" w:cs="EB Garamond" w:hint="eastAsia"/>
            <w:color w:val="222222"/>
            <w:lang w:eastAsia="ja-JP"/>
          </w:rPr>
          <w:t>,</w:t>
        </w:r>
      </w:ins>
      <w:r>
        <w:rPr>
          <w:rFonts w:ascii="EB Garamond" w:eastAsia="EB Garamond" w:hAnsi="EB Garamond" w:cs="EB Garamond"/>
          <w:color w:val="222222"/>
        </w:rPr>
        <w:t xml:space="preserve"> we added text to clarify these terms. Specifically, for “narrow focus on social movement organizations”, the revised text is “</w:t>
      </w:r>
      <w:r>
        <w:rPr>
          <w:color w:val="222222"/>
        </w:rPr>
        <w:t xml:space="preserve">which are formal organizations that operate to implement certain political </w:t>
      </w:r>
      <w:r>
        <w:rPr>
          <w:rFonts w:ascii="EB Garamond" w:eastAsia="EB Garamond" w:hAnsi="EB Garamond" w:cs="EB Garamond"/>
          <w:color w:val="222222"/>
        </w:rPr>
        <w:t>preferences (McCarthy and Zald 1977).” For the “broader definition” the revised text is “any action or effort people make aimed at changing an aspect of society, including individual activism, online expressions, and alternative lifestyles (Della Porta and Diani 2015).” (p. 4).</w:t>
      </w:r>
    </w:p>
    <w:p w14:paraId="1D3C5035"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br/>
        <w:t>5. Under the section “Gaps Identified in the Field’s Earlier Stages,” the manuscript mentions “mainstream and conservative citizens.” This phrase requires further elaboration.</w:t>
      </w:r>
    </w:p>
    <w:p w14:paraId="1D3C5036" w14:textId="77777777" w:rsidR="009B5BD7" w:rsidDel="00E81D3B" w:rsidRDefault="00E5540E">
      <w:pPr>
        <w:shd w:val="clear" w:color="auto" w:fill="FFFFFF"/>
        <w:rPr>
          <w:del w:id="103" w:author="Barnaby Breaden" w:date="2026-02-02T21:51:00Z" w16du:dateUtc="2026-02-02T12:51:00Z"/>
          <w:rFonts w:ascii="EB Garamond" w:eastAsia="EB Garamond" w:hAnsi="EB Garamond" w:cs="EB Garamond"/>
          <w:color w:val="222222"/>
        </w:rPr>
      </w:pPr>
      <w:r>
        <w:rPr>
          <w:rFonts w:ascii="EB Garamond" w:eastAsia="EB Garamond" w:hAnsi="EB Garamond" w:cs="EB Garamond"/>
          <w:color w:val="222222"/>
        </w:rPr>
        <w:t xml:space="preserve">- We revised this text to clarify what we mean by the expansion of social movement tactics in society. The revised text is (p. 5): </w:t>
      </w:r>
    </w:p>
    <w:p w14:paraId="1D3C5037" w14:textId="77777777" w:rsidR="009B5BD7" w:rsidRPr="00E81D3B" w:rsidRDefault="009B5BD7">
      <w:pPr>
        <w:shd w:val="clear" w:color="auto" w:fill="FFFFFF"/>
        <w:rPr>
          <w:rFonts w:ascii="EB Garamond" w:hAnsi="EB Garamond" w:cs="EB Garamond" w:hint="eastAsia"/>
          <w:color w:val="222222"/>
          <w:lang w:eastAsia="ja-JP"/>
          <w:rPrChange w:id="104" w:author="Barnaby Breaden" w:date="2026-02-02T21:51:00Z" w16du:dateUtc="2026-02-02T12:51:00Z">
            <w:rPr>
              <w:rFonts w:ascii="EB Garamond" w:eastAsia="EB Garamond" w:hAnsi="EB Garamond" w:cs="EB Garamond"/>
              <w:color w:val="222222"/>
            </w:rPr>
          </w:rPrChange>
        </w:rPr>
      </w:pPr>
    </w:p>
    <w:p w14:paraId="1D3C5038" w14:textId="4E0D8835" w:rsidR="009B5BD7" w:rsidRDefault="001665DE">
      <w:pPr>
        <w:shd w:val="clear" w:color="auto" w:fill="FFFFFF"/>
        <w:ind w:left="720"/>
        <w:rPr>
          <w:rFonts w:ascii="EB Garamond" w:eastAsia="EB Garamond" w:hAnsi="EB Garamond" w:cs="EB Garamond"/>
          <w:color w:val="222222"/>
        </w:rPr>
      </w:pPr>
      <w:commentRangeStart w:id="105"/>
      <w:ins w:id="106" w:author="Barnaby Breaden" w:date="2026-02-02T21:52:00Z" w16du:dateUtc="2026-02-02T12:52:00Z">
        <w:r w:rsidRPr="001665DE">
          <w:rPr>
            <w:color w:val="222222"/>
          </w:rPr>
          <w:t>This concept referred to the observation that social movement practices had become routine and prevalent across social sectors. Unlike the traditional image of the fringe radical protestors in the 1960s, by the late 1990s, ordinary citizens of various opinions from all walks of life were using social movement tactics to advance their political agendas.</w:t>
        </w:r>
      </w:ins>
      <w:del w:id="107" w:author="Barnaby Breaden" w:date="2026-02-02T21:52:00Z" w16du:dateUtc="2026-02-02T12:52:00Z">
        <w:r w:rsidR="00E5540E" w:rsidDel="001665DE">
          <w:rPr>
            <w:color w:val="222222"/>
          </w:rPr>
          <w:delText>This concept referred to the observation that social movement practices had become routine and prevalent across social sectors. Unlike the traditional image of the fringe radical protestors in the 1960s, by the late 1990s, ordinary citizens from all walks of life and all opinions were using social movement tactics to advance their political agendas.</w:delText>
        </w:r>
      </w:del>
      <w:commentRangeEnd w:id="105"/>
      <w:r>
        <w:rPr>
          <w:rStyle w:val="CommentReference"/>
          <w:rFonts w:ascii="EB Garamond" w:eastAsia="EB Garamond" w:hAnsi="EB Garamond" w:cs="EB Garamond"/>
          <w:color w:val="222222"/>
          <w:sz w:val="24"/>
          <w:szCs w:val="24"/>
        </w:rPr>
        <w:commentReference w:id="105"/>
      </w:r>
    </w:p>
    <w:p w14:paraId="1D3C5039" w14:textId="77777777" w:rsidR="009B5BD7" w:rsidRDefault="00E5540E">
      <w:pPr>
        <w:pBdr>
          <w:top w:val="nil"/>
          <w:left w:val="nil"/>
          <w:bottom w:val="nil"/>
          <w:right w:val="nil"/>
          <w:between w:val="nil"/>
        </w:pBdr>
        <w:shd w:val="clear" w:color="auto" w:fill="FFFFFF"/>
        <w:rPr>
          <w:rFonts w:ascii="EB Garamond" w:eastAsia="EB Garamond" w:hAnsi="EB Garamond" w:cs="EB Garamond"/>
          <w:b/>
          <w:bCs/>
          <w:color w:val="222222"/>
        </w:rPr>
      </w:pPr>
      <w:r>
        <w:rPr>
          <w:rFonts w:ascii="EB Garamond" w:eastAsia="EB Garamond" w:hAnsi="EB Garamond" w:cs="EB Garamond"/>
          <w:b/>
          <w:bCs/>
          <w:color w:val="222222"/>
        </w:rPr>
        <w:br/>
        <w:t>6. The concept of datafication should be more fully developed for readers who may not be familiar with its implications.</w:t>
      </w:r>
    </w:p>
    <w:p w14:paraId="1D3C503A" w14:textId="77777777" w:rsidR="009B5BD7" w:rsidDel="00C52E5C" w:rsidRDefault="00E5540E">
      <w:pPr>
        <w:pBdr>
          <w:top w:val="nil"/>
          <w:left w:val="nil"/>
          <w:bottom w:val="nil"/>
          <w:right w:val="nil"/>
          <w:between w:val="nil"/>
        </w:pBdr>
        <w:shd w:val="clear" w:color="auto" w:fill="FFFFFF"/>
        <w:rPr>
          <w:del w:id="108" w:author="Barnaby Breaden" w:date="2026-02-02T18:01:00Z" w16du:dateUtc="2026-02-02T09:01:00Z"/>
          <w:rFonts w:ascii="EB Garamond" w:eastAsia="EB Garamond" w:hAnsi="EB Garamond" w:cs="EB Garamond"/>
          <w:color w:val="222222"/>
        </w:rPr>
      </w:pPr>
      <w:r>
        <w:rPr>
          <w:rFonts w:ascii="EB Garamond" w:eastAsia="EB Garamond" w:hAnsi="EB Garamond" w:cs="EB Garamond"/>
          <w:color w:val="222222"/>
        </w:rPr>
        <w:t xml:space="preserve">-This comment was also raised by Reviewer 1 (Comment 2). Our revised text on this topic notes the following (p. 2): </w:t>
      </w:r>
    </w:p>
    <w:p w14:paraId="1D3C503B" w14:textId="77777777" w:rsidR="009B5BD7" w:rsidRPr="00C52E5C" w:rsidRDefault="009B5BD7" w:rsidP="00C52E5C">
      <w:pPr>
        <w:pBdr>
          <w:top w:val="nil"/>
          <w:left w:val="nil"/>
          <w:bottom w:val="nil"/>
          <w:right w:val="nil"/>
          <w:between w:val="nil"/>
        </w:pBdr>
        <w:shd w:val="clear" w:color="auto" w:fill="FFFFFF"/>
        <w:rPr>
          <w:rFonts w:ascii="EB Garamond" w:hAnsi="EB Garamond" w:cs="EB Garamond" w:hint="eastAsia"/>
          <w:color w:val="222222"/>
          <w:lang w:eastAsia="ja-JP"/>
          <w:rPrChange w:id="109" w:author="Barnaby Breaden" w:date="2026-02-02T18:01:00Z" w16du:dateUtc="2026-02-02T09:01:00Z">
            <w:rPr>
              <w:rFonts w:ascii="EB Garamond" w:eastAsia="EB Garamond" w:hAnsi="EB Garamond" w:cs="EB Garamond"/>
              <w:color w:val="222222"/>
            </w:rPr>
          </w:rPrChange>
        </w:rPr>
        <w:pPrChange w:id="110" w:author="Barnaby Breaden" w:date="2026-02-02T18:01:00Z" w16du:dateUtc="2026-02-02T09:01:00Z">
          <w:pPr>
            <w:shd w:val="clear" w:color="auto" w:fill="FFFFFF"/>
          </w:pPr>
        </w:pPrChange>
      </w:pPr>
    </w:p>
    <w:p w14:paraId="1D3C503C" w14:textId="77777777" w:rsidR="009B5BD7" w:rsidRDefault="00E5540E">
      <w:pPr>
        <w:shd w:val="clear" w:color="auto" w:fill="FFFFFF"/>
        <w:ind w:left="720" w:firstLine="20"/>
        <w:rPr>
          <w:rFonts w:ascii="EB Garamond" w:eastAsia="EB Garamond" w:hAnsi="EB Garamond" w:cs="EB Garamond"/>
          <w:color w:val="222222"/>
        </w:rPr>
      </w:pPr>
      <w:r>
        <w:rPr>
          <w:color w:val="222222"/>
        </w:rPr>
        <w:t>Datafication originally referred to “the collection, databasing, quantification and analysis of information, and the uses of these data as resources for knowledge production” (Flensburg and Lomborg 2023; Mayer-Schönberger and Cukier 2013). However, critical scholars subsequently contested this perception, contending that it promotes a view of data as a neutral resource, which serves commercial interests and obscures underlying ideological assumptions (Boyd and Crawford 2012; Dijck 2014).</w:t>
      </w:r>
    </w:p>
    <w:p w14:paraId="1D3C503D" w14:textId="77777777" w:rsidR="009B5BD7" w:rsidRDefault="009B5BD7">
      <w:pPr>
        <w:pBdr>
          <w:top w:val="nil"/>
          <w:left w:val="nil"/>
          <w:bottom w:val="nil"/>
          <w:right w:val="nil"/>
          <w:between w:val="nil"/>
        </w:pBdr>
        <w:shd w:val="clear" w:color="auto" w:fill="FFFFFF"/>
        <w:rPr>
          <w:rFonts w:ascii="EB Garamond" w:eastAsia="EB Garamond" w:hAnsi="EB Garamond" w:cs="EB Garamond"/>
          <w:b/>
          <w:bCs/>
          <w:color w:val="222222"/>
        </w:rPr>
      </w:pPr>
    </w:p>
    <w:sectPr w:rsidR="009B5BD7">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Aya shoshan" w:date="2026-01-29T11:04:00Z" w:initials="">
    <w:p w14:paraId="1D3C503E" w14:textId="77777777" w:rsidR="009B5BD7" w:rsidRDefault="00E47655">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E5540E">
        <w:rPr>
          <w:rFonts w:ascii="Arial" w:eastAsia="Arial" w:hAnsi="Arial" w:cs="Arial"/>
          <w:color w:val="000000"/>
          <w:sz w:val="22"/>
          <w:szCs w:val="22"/>
        </w:rPr>
        <w:t>Note to JO: add link</w:t>
      </w:r>
    </w:p>
  </w:comment>
  <w:comment w:id="57" w:author="Barnaby Breaden" w:date="2026-02-02T18:17:00Z" w:initials="BB">
    <w:p w14:paraId="66818DC3" w14:textId="5BB554C9" w:rsidR="006F1D38" w:rsidRDefault="006F1D38">
      <w:pPr>
        <w:pStyle w:val="CommentText"/>
        <w:rPr>
          <w:rFonts w:hint="eastAsia"/>
          <w:lang w:eastAsia="ja-JP"/>
        </w:rPr>
      </w:pPr>
      <w:r>
        <w:rPr>
          <w:rStyle w:val="CommentReference"/>
        </w:rPr>
        <w:annotationRef/>
      </w:r>
      <w:r w:rsidR="00F24ECC">
        <w:rPr>
          <w:rFonts w:hint="eastAsia"/>
          <w:noProof/>
          <w:lang w:eastAsia="ja-JP"/>
        </w:rPr>
        <w:t xml:space="preserve">I have </w:t>
      </w:r>
      <w:r w:rsidR="00F24ECC">
        <w:rPr>
          <w:rFonts w:hint="eastAsia"/>
          <w:noProof/>
          <w:lang w:eastAsia="ja-JP"/>
        </w:rPr>
        <w:t>re-copi</w:t>
      </w:r>
      <w:r w:rsidR="00F24ECC">
        <w:rPr>
          <w:rFonts w:hint="eastAsia"/>
          <w:noProof/>
          <w:lang w:eastAsia="ja-JP"/>
        </w:rPr>
        <w:t>ed</w:t>
      </w:r>
      <w:r w:rsidR="00F24ECC">
        <w:rPr>
          <w:rFonts w:hint="eastAsia"/>
          <w:noProof/>
          <w:lang w:eastAsia="ja-JP"/>
        </w:rPr>
        <w:t xml:space="preserve"> th</w:t>
      </w:r>
      <w:r w:rsidR="00F24ECC">
        <w:rPr>
          <w:rFonts w:hint="eastAsia"/>
          <w:noProof/>
          <w:lang w:eastAsia="ja-JP"/>
        </w:rPr>
        <w:t>is passage</w:t>
      </w:r>
      <w:r w:rsidR="00F24ECC">
        <w:rPr>
          <w:rFonts w:hint="eastAsia"/>
          <w:noProof/>
          <w:lang w:eastAsia="ja-JP"/>
        </w:rPr>
        <w:t xml:space="preserve"> from the</w:t>
      </w:r>
      <w:r w:rsidR="00F24ECC">
        <w:rPr>
          <w:rFonts w:hint="eastAsia"/>
          <w:noProof/>
          <w:lang w:eastAsia="ja-JP"/>
        </w:rPr>
        <w:t xml:space="preserve"> </w:t>
      </w:r>
      <w:r w:rsidR="00F24ECC">
        <w:rPr>
          <w:rFonts w:hint="eastAsia"/>
          <w:noProof/>
          <w:lang w:eastAsia="ja-JP"/>
        </w:rPr>
        <w:t>paper</w:t>
      </w:r>
      <w:r w:rsidR="00F24ECC">
        <w:rPr>
          <w:rFonts w:hint="eastAsia"/>
          <w:noProof/>
          <w:lang w:eastAsia="ja-JP"/>
        </w:rPr>
        <w:t xml:space="preserve"> with my </w:t>
      </w:r>
      <w:r w:rsidR="00F24ECC">
        <w:rPr>
          <w:rFonts w:hint="eastAsia"/>
          <w:noProof/>
          <w:lang w:eastAsia="ja-JP"/>
        </w:rPr>
        <w:t xml:space="preserve">(minor) </w:t>
      </w:r>
      <w:r w:rsidR="00F24ECC">
        <w:rPr>
          <w:rFonts w:hint="eastAsia"/>
          <w:noProof/>
          <w:lang w:eastAsia="ja-JP"/>
        </w:rPr>
        <w:t>revisions.</w:t>
      </w:r>
      <w:r w:rsidR="00F24ECC">
        <w:rPr>
          <w:rFonts w:hint="eastAsia"/>
          <w:noProof/>
          <w:lang w:eastAsia="ja-JP"/>
        </w:rPr>
        <w:t xml:space="preserve"> Please amend as necessary </w:t>
      </w:r>
      <w:r w:rsidR="00F24ECC">
        <w:rPr>
          <w:rFonts w:hint="eastAsia"/>
          <w:noProof/>
          <w:lang w:eastAsia="ja-JP"/>
        </w:rPr>
        <w:t xml:space="preserve">if </w:t>
      </w:r>
      <w:r w:rsidR="00F24ECC">
        <w:rPr>
          <w:rFonts w:hint="eastAsia"/>
          <w:noProof/>
          <w:lang w:eastAsia="ja-JP"/>
        </w:rPr>
        <w:t>you decide not to use my r</w:t>
      </w:r>
      <w:r w:rsidR="00F24ECC">
        <w:rPr>
          <w:rFonts w:hint="eastAsia"/>
          <w:noProof/>
          <w:lang w:eastAsia="ja-JP"/>
        </w:rPr>
        <w:t xml:space="preserve">evisions or if </w:t>
      </w:r>
      <w:r w:rsidR="00F24ECC">
        <w:rPr>
          <w:rFonts w:hint="eastAsia"/>
          <w:noProof/>
          <w:lang w:eastAsia="ja-JP"/>
        </w:rPr>
        <w:t>any fu</w:t>
      </w:r>
      <w:r w:rsidR="00F24ECC">
        <w:rPr>
          <w:rFonts w:hint="eastAsia"/>
          <w:noProof/>
          <w:lang w:eastAsia="ja-JP"/>
        </w:rPr>
        <w:t xml:space="preserve">rther </w:t>
      </w:r>
      <w:r w:rsidR="00F24ECC">
        <w:rPr>
          <w:rFonts w:hint="eastAsia"/>
          <w:noProof/>
          <w:lang w:eastAsia="ja-JP"/>
        </w:rPr>
        <w:t>revisions are made.</w:t>
      </w:r>
    </w:p>
  </w:comment>
  <w:comment w:id="92" w:author="Barnaby Breaden" w:date="2026-02-02T18:26:00Z" w:initials="BB">
    <w:p w14:paraId="020B939D" w14:textId="460EBFB9" w:rsidR="00A50EA2" w:rsidRDefault="00A50EA2">
      <w:pPr>
        <w:pStyle w:val="CommentText"/>
        <w:rPr>
          <w:rFonts w:hint="eastAsia"/>
          <w:lang w:eastAsia="ja-JP"/>
        </w:rPr>
      </w:pPr>
      <w:r>
        <w:rPr>
          <w:rStyle w:val="CommentReference"/>
        </w:rPr>
        <w:annotationRef/>
      </w:r>
      <w:r w:rsidR="00F24ECC">
        <w:rPr>
          <w:rFonts w:hint="eastAsia"/>
          <w:noProof/>
          <w:lang w:eastAsia="ja-JP"/>
        </w:rPr>
        <w:t xml:space="preserve">As above, </w:t>
      </w:r>
      <w:r>
        <w:rPr>
          <w:rFonts w:hint="eastAsia"/>
          <w:noProof/>
          <w:lang w:eastAsia="ja-JP"/>
        </w:rPr>
        <w:t>I have re-copied this passage from the paper with my (minor) revisions.</w:t>
      </w:r>
    </w:p>
  </w:comment>
  <w:comment w:id="100" w:author="Barnaby Breaden" w:date="2026-02-02T18:28:00Z" w:initials="BB">
    <w:p w14:paraId="2F16ACFF" w14:textId="35A6CB0E" w:rsidR="00285386" w:rsidRDefault="00285386">
      <w:pPr>
        <w:pStyle w:val="CommentText"/>
        <w:rPr>
          <w:rFonts w:hint="eastAsia"/>
          <w:lang w:eastAsia="ja-JP"/>
        </w:rPr>
      </w:pPr>
      <w:r>
        <w:rPr>
          <w:rStyle w:val="CommentReference"/>
        </w:rPr>
        <w:annotationRef/>
      </w:r>
      <w:r w:rsidR="00F24ECC">
        <w:rPr>
          <w:rFonts w:hint="eastAsia"/>
          <w:noProof/>
          <w:lang w:eastAsia="ja-JP"/>
        </w:rPr>
        <w:t>"corresponds</w:t>
      </w:r>
      <w:r w:rsidR="00F24ECC">
        <w:rPr>
          <w:rFonts w:hint="eastAsia"/>
          <w:noProof/>
          <w:lang w:eastAsia="ja-JP"/>
        </w:rPr>
        <w:t>" ? "overlaps" ?</w:t>
      </w:r>
    </w:p>
  </w:comment>
  <w:comment w:id="105" w:author="Barnaby Breaden" w:date="2026-02-02T21:52:00Z" w:initials="BB">
    <w:p w14:paraId="2FA4824F" w14:textId="1ACD51FD" w:rsidR="001665DE" w:rsidRDefault="001665DE">
      <w:pPr>
        <w:pStyle w:val="CommentText"/>
        <w:rPr>
          <w:lang w:eastAsia="ja-JP"/>
        </w:rPr>
      </w:pPr>
      <w:r>
        <w:rPr>
          <w:rStyle w:val="CommentReference"/>
        </w:rPr>
        <w:annotationRef/>
      </w:r>
      <w:r>
        <w:rPr>
          <w:rFonts w:hint="eastAsia"/>
          <w:noProof/>
          <w:lang w:eastAsia="ja-JP"/>
        </w:rPr>
        <w:t>As above, I have re-copied this passage from the paper with my (minor) revisions.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3C503E" w15:done="0"/>
  <w15:commentEx w15:paraId="66818DC3" w15:done="0"/>
  <w15:commentEx w15:paraId="020B939D" w15:done="0"/>
  <w15:commentEx w15:paraId="2F16ACFF" w15:done="0"/>
  <w15:commentEx w15:paraId="2FA482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6BEE87" w16cex:dateUtc="2026-02-02T09:17:00Z"/>
  <w16cex:commentExtensible w16cex:durableId="7761D30E" w16cex:dateUtc="2026-02-02T09:26:00Z"/>
  <w16cex:commentExtensible w16cex:durableId="4AD174F4" w16cex:dateUtc="2026-02-02T09:28:00Z"/>
  <w16cex:commentExtensible w16cex:durableId="1EEF6DF0" w16cex:dateUtc="2026-02-02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3C503E" w16cid:durableId="1D3C5041"/>
  <w16cid:commentId w16cid:paraId="66818DC3" w16cid:durableId="776BEE87"/>
  <w16cid:commentId w16cid:paraId="020B939D" w16cid:durableId="7761D30E"/>
  <w16cid:commentId w16cid:paraId="2F16ACFF" w16cid:durableId="4AD174F4"/>
  <w16cid:commentId w16cid:paraId="2FA4824F" w16cid:durableId="1EEF6D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B2C7B" w14:textId="77777777" w:rsidR="00F24ECC" w:rsidRDefault="00F24ECC">
      <w:r>
        <w:separator/>
      </w:r>
    </w:p>
  </w:endnote>
  <w:endnote w:type="continuationSeparator" w:id="0">
    <w:p w14:paraId="3A71879E" w14:textId="77777777" w:rsidR="00F24ECC" w:rsidRDefault="00F24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2403BAD-2B06-49D9-871A-66FDC5FE42DD}"/>
  </w:font>
  <w:font w:name="EB Garamond">
    <w:charset w:val="00"/>
    <w:family w:val="auto"/>
    <w:pitch w:val="variable"/>
    <w:sig w:usb0="E00002FF" w:usb1="02000413" w:usb2="00000000" w:usb3="00000000" w:csb0="0000019F" w:csb1="00000000"/>
    <w:embedRegular r:id="rId2" w:fontKey="{3AE95939-5700-47BC-849C-D68B49FA9CB8}"/>
    <w:embedBold r:id="rId3" w:fontKey="{E8EE36AA-03F1-4480-9A14-083F375791BB}"/>
    <w:embedItalic r:id="rId4" w:fontKey="{4AC7AD53-08E4-43B9-AE51-BE0B3C79B9F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C9452982-8A44-4407-AB8D-4022E0ECB6E2}"/>
  </w:font>
  <w:font w:name="Cambria">
    <w:panose1 w:val="02040503050406030204"/>
    <w:charset w:val="00"/>
    <w:family w:val="roman"/>
    <w:pitch w:val="variable"/>
    <w:sig w:usb0="E00006FF" w:usb1="420024FF" w:usb2="02000000" w:usb3="00000000" w:csb0="0000019F" w:csb1="00000000"/>
    <w:embedRegular r:id="rId6" w:fontKey="{993B1D12-633E-48B8-B5BD-B42824728E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5043" w14:textId="77777777" w:rsidR="009B5BD7" w:rsidRDefault="00E5540E">
    <w:pPr>
      <w:jc w:val="center"/>
      <w:rPr>
        <w:rFonts w:ascii="EB Garamond" w:eastAsia="EB Garamond" w:hAnsi="EB Garamond" w:cs="EB Garamond"/>
      </w:rPr>
    </w:pPr>
    <w:r>
      <w:rPr>
        <w:rFonts w:ascii="EB Garamond" w:eastAsia="EB Garamond" w:hAnsi="EB Garamond" w:cs="EB Garamond"/>
      </w:rPr>
      <w:fldChar w:fldCharType="begin"/>
    </w:r>
    <w:r>
      <w:rPr>
        <w:rFonts w:ascii="EB Garamond" w:eastAsia="EB Garamond" w:hAnsi="EB Garamond" w:cs="EB Garamond"/>
      </w:rPr>
      <w:instrText>PAGE</w:instrText>
    </w:r>
    <w:r>
      <w:rPr>
        <w:rFonts w:ascii="EB Garamond" w:eastAsia="EB Garamond" w:hAnsi="EB Garamond" w:cs="EB Garamond"/>
      </w:rPr>
      <w:fldChar w:fldCharType="separate"/>
    </w:r>
    <w:r w:rsidR="002E217F">
      <w:rPr>
        <w:rFonts w:ascii="EB Garamond" w:eastAsia="EB Garamond" w:hAnsi="EB Garamond" w:cs="EB Garamond"/>
        <w:noProof/>
      </w:rPr>
      <w:t>1</w:t>
    </w:r>
    <w:r>
      <w:rPr>
        <w:rFonts w:ascii="EB Garamond" w:eastAsia="EB Garamond" w:hAnsi="EB Garamond" w:cs="EB Garamon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5045" w14:textId="77777777" w:rsidR="009B5BD7" w:rsidRDefault="00E5540E">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1299E" w14:textId="77777777" w:rsidR="00F24ECC" w:rsidRDefault="00F24ECC">
      <w:r>
        <w:separator/>
      </w:r>
    </w:p>
  </w:footnote>
  <w:footnote w:type="continuationSeparator" w:id="0">
    <w:p w14:paraId="62CD9332" w14:textId="77777777" w:rsidR="00F24ECC" w:rsidRDefault="00F24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5044" w14:textId="77777777" w:rsidR="009B5BD7" w:rsidRDefault="00E5540E">
    <w:pPr>
      <w:rPr>
        <w:i/>
        <w:iCs/>
      </w:rPr>
    </w:pPr>
    <w:r>
      <w:rPr>
        <w:i/>
        <w:iCs/>
      </w:rPr>
      <w:t xml:space="preserve">JO: </w:t>
    </w:r>
    <w:hyperlink r:id="rId1">
      <w:r w:rsidR="009B5BD7">
        <w:rPr>
          <w:i/>
          <w:iCs/>
          <w:color w:val="1155CC"/>
          <w:u w:val="single"/>
        </w:rPr>
        <w:t xml:space="preserve">Link </w:t>
      </w:r>
    </w:hyperlink>
    <w:r>
      <w:rPr>
        <w:i/>
        <w:iCs/>
      </w:rPr>
      <w:t>to docx version of full comments without our responses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A199D"/>
    <w:multiLevelType w:val="multilevel"/>
    <w:tmpl w:val="B5E0C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B52642"/>
    <w:multiLevelType w:val="multilevel"/>
    <w:tmpl w:val="F02C7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761819"/>
    <w:multiLevelType w:val="multilevel"/>
    <w:tmpl w:val="43185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872523"/>
    <w:multiLevelType w:val="multilevel"/>
    <w:tmpl w:val="C9486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0B5013"/>
    <w:multiLevelType w:val="multilevel"/>
    <w:tmpl w:val="4DC29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C8578C"/>
    <w:multiLevelType w:val="multilevel"/>
    <w:tmpl w:val="96560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C92FB8"/>
    <w:multiLevelType w:val="multilevel"/>
    <w:tmpl w:val="CE6A7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696D5B"/>
    <w:multiLevelType w:val="multilevel"/>
    <w:tmpl w:val="2B6C5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50D63FF"/>
    <w:multiLevelType w:val="multilevel"/>
    <w:tmpl w:val="FD44D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FA1EED"/>
    <w:multiLevelType w:val="multilevel"/>
    <w:tmpl w:val="3CC80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7F7DCC"/>
    <w:multiLevelType w:val="multilevel"/>
    <w:tmpl w:val="96DC05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2799170">
    <w:abstractNumId w:val="7"/>
  </w:num>
  <w:num w:numId="2" w16cid:durableId="1580604165">
    <w:abstractNumId w:val="1"/>
  </w:num>
  <w:num w:numId="3" w16cid:durableId="60250543">
    <w:abstractNumId w:val="9"/>
  </w:num>
  <w:num w:numId="4" w16cid:durableId="89932334">
    <w:abstractNumId w:val="2"/>
  </w:num>
  <w:num w:numId="5" w16cid:durableId="1182166323">
    <w:abstractNumId w:val="3"/>
  </w:num>
  <w:num w:numId="6" w16cid:durableId="2071070921">
    <w:abstractNumId w:val="8"/>
  </w:num>
  <w:num w:numId="7" w16cid:durableId="1156536025">
    <w:abstractNumId w:val="0"/>
  </w:num>
  <w:num w:numId="8" w16cid:durableId="557546489">
    <w:abstractNumId w:val="5"/>
  </w:num>
  <w:num w:numId="9" w16cid:durableId="849107592">
    <w:abstractNumId w:val="10"/>
  </w:num>
  <w:num w:numId="10" w16cid:durableId="121508647">
    <w:abstractNumId w:val="6"/>
  </w:num>
  <w:num w:numId="11" w16cid:durableId="180435144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naby Breaden">
    <w15:presenceInfo w15:providerId="Windows Live" w15:userId="3282bcbe0771fc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G0MLW0NDE3MjU1NTdQ0lEKTi0uzszPAykwrgUA/f5tXSwAAAA="/>
  </w:docVars>
  <w:rsids>
    <w:rsidRoot w:val="009B5BD7"/>
    <w:rsid w:val="00075406"/>
    <w:rsid w:val="0008405B"/>
    <w:rsid w:val="000A1923"/>
    <w:rsid w:val="000E5B51"/>
    <w:rsid w:val="001665DE"/>
    <w:rsid w:val="0021583D"/>
    <w:rsid w:val="00234B4F"/>
    <w:rsid w:val="00285386"/>
    <w:rsid w:val="00293008"/>
    <w:rsid w:val="00297106"/>
    <w:rsid w:val="002E217F"/>
    <w:rsid w:val="00307FEB"/>
    <w:rsid w:val="00440FBB"/>
    <w:rsid w:val="00443C94"/>
    <w:rsid w:val="004A39FF"/>
    <w:rsid w:val="004C1431"/>
    <w:rsid w:val="004E0DC0"/>
    <w:rsid w:val="004E6EF0"/>
    <w:rsid w:val="00553E78"/>
    <w:rsid w:val="00561691"/>
    <w:rsid w:val="0060631D"/>
    <w:rsid w:val="0063009D"/>
    <w:rsid w:val="006864EA"/>
    <w:rsid w:val="006E66DF"/>
    <w:rsid w:val="006F1D38"/>
    <w:rsid w:val="008B17B8"/>
    <w:rsid w:val="008F3138"/>
    <w:rsid w:val="00983BBA"/>
    <w:rsid w:val="009B5BD7"/>
    <w:rsid w:val="00A50EA2"/>
    <w:rsid w:val="00C52E5C"/>
    <w:rsid w:val="00C54374"/>
    <w:rsid w:val="00C97407"/>
    <w:rsid w:val="00CC6ECB"/>
    <w:rsid w:val="00CD2AF7"/>
    <w:rsid w:val="00CF2EE4"/>
    <w:rsid w:val="00DD691D"/>
    <w:rsid w:val="00DF3141"/>
    <w:rsid w:val="00E45BDC"/>
    <w:rsid w:val="00E45D5E"/>
    <w:rsid w:val="00E47655"/>
    <w:rsid w:val="00E5540E"/>
    <w:rsid w:val="00E73D70"/>
    <w:rsid w:val="00E81D3B"/>
    <w:rsid w:val="00EC27E6"/>
    <w:rsid w:val="00EC77AE"/>
    <w:rsid w:val="00F24ECC"/>
    <w:rsid w:val="00F75FCE"/>
    <w:rsid w:val="00FE407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C4FC5"/>
  <w15:docId w15:val="{3E03F1B4-2CDB-45A2-A7EC-D46FA108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sz w:val="24"/>
        <w:szCs w:val="24"/>
        <w:lang w:val="en" w:eastAsia="zh-CN"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Arial" w:eastAsia="Arial" w:hAnsi="Arial" w:cs="Arial"/>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Arial" w:eastAsia="Arial" w:hAnsi="Arial" w:cs="Arial"/>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53E78"/>
    <w:pPr>
      <w:tabs>
        <w:tab w:val="center" w:pos="4419"/>
        <w:tab w:val="right" w:pos="8838"/>
      </w:tabs>
    </w:pPr>
  </w:style>
  <w:style w:type="character" w:customStyle="1" w:styleId="HeaderChar">
    <w:name w:val="Header Char"/>
    <w:basedOn w:val="DefaultParagraphFont"/>
    <w:link w:val="Header"/>
    <w:uiPriority w:val="99"/>
    <w:rsid w:val="00553E78"/>
  </w:style>
  <w:style w:type="paragraph" w:styleId="Footer">
    <w:name w:val="footer"/>
    <w:basedOn w:val="Normal"/>
    <w:link w:val="FooterChar"/>
    <w:uiPriority w:val="99"/>
    <w:unhideWhenUsed/>
    <w:rsid w:val="00553E78"/>
    <w:pPr>
      <w:tabs>
        <w:tab w:val="center" w:pos="4419"/>
        <w:tab w:val="right" w:pos="8838"/>
      </w:tabs>
    </w:pPr>
  </w:style>
  <w:style w:type="character" w:customStyle="1" w:styleId="FooterChar">
    <w:name w:val="Footer Char"/>
    <w:basedOn w:val="DefaultParagraphFont"/>
    <w:link w:val="Footer"/>
    <w:uiPriority w:val="99"/>
    <w:rsid w:val="00553E78"/>
  </w:style>
  <w:style w:type="paragraph" w:styleId="Revision">
    <w:name w:val="Revision"/>
    <w:hidden/>
    <w:uiPriority w:val="99"/>
    <w:semiHidden/>
    <w:rsid w:val="00553E78"/>
  </w:style>
  <w:style w:type="paragraph" w:styleId="CommentSubject">
    <w:name w:val="annotation subject"/>
    <w:basedOn w:val="CommentText"/>
    <w:next w:val="CommentText"/>
    <w:link w:val="CommentSubjectChar"/>
    <w:uiPriority w:val="99"/>
    <w:semiHidden/>
    <w:unhideWhenUsed/>
    <w:rsid w:val="006F1D38"/>
    <w:rPr>
      <w:b/>
      <w:bCs/>
    </w:rPr>
  </w:style>
  <w:style w:type="character" w:customStyle="1" w:styleId="CommentSubjectChar">
    <w:name w:val="Comment Subject Char"/>
    <w:basedOn w:val="CommentTextChar"/>
    <w:link w:val="CommentSubject"/>
    <w:uiPriority w:val="99"/>
    <w:semiHidden/>
    <w:rsid w:val="006F1D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s://www.dropbox.com/scl/fi/wdaoetvtki8b6dx01brjm/HSSC-R-R-invite_full-text_6Jan2026.docx?rlkey=104jsgogdaq4yyvbnmc1dshze&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269</TotalTime>
  <Pages>7</Pages>
  <Words>2876</Words>
  <Characters>16396</Characters>
  <Application>Microsoft Office Word</Application>
  <DocSecurity>0</DocSecurity>
  <Lines>136</Lines>
  <Paragraphs>38</Paragraphs>
  <ScaleCrop>false</ScaleCrop>
  <Company/>
  <LinksUpToDate>false</LinksUpToDate>
  <CharactersWithSpaces>19234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Barnaby Breaden</cp:lastModifiedBy>
  <cp:revision>40</cp:revision>
  <dcterms:created xsi:type="dcterms:W3CDTF">2026-02-01T02:19:00Z</dcterms:created>
  <dcterms:modified xsi:type="dcterms:W3CDTF">2026-02-02T12:54:00Z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cf0022df-b9e6-4bf8-b69b-1cceffd3ebea</vt:lpwstr>
  </property>
</Properties>
</file>