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345CE8" w14:textId="6CAC8AF4" w:rsidR="00C246C5" w:rsidRPr="00572834" w:rsidRDefault="009C0A6F" w:rsidP="00C91DCC">
      <w:pPr>
        <w:pStyle w:val="Articletitle"/>
        <w:suppressAutoHyphens/>
        <w:rPr>
          <w:color w:val="000000" w:themeColor="text1"/>
          <w:lang w:val="en-US"/>
        </w:rPr>
        <w:pPrChange w:id="0" w:author="Barnaby Breaden" w:date="2026-02-02T17:10:00Z" w16du:dateUtc="2026-02-02T08:10:00Z">
          <w:pPr>
            <w:pStyle w:val="Articletitle"/>
          </w:pPr>
        </w:pPrChange>
      </w:pPr>
      <w:r>
        <w:rPr>
          <w:bCs/>
          <w:color w:val="000000" w:themeColor="text1"/>
          <w:lang w:val="en-US"/>
        </w:rPr>
        <w:t>S</w:t>
      </w:r>
      <w:r w:rsidRPr="00572834">
        <w:rPr>
          <w:bCs/>
          <w:color w:val="000000" w:themeColor="text1"/>
          <w:lang w:val="en-US"/>
        </w:rPr>
        <w:t xml:space="preserve">ocial movements and social media: </w:t>
      </w:r>
      <w:r>
        <w:rPr>
          <w:bCs/>
          <w:color w:val="000000" w:themeColor="text1"/>
          <w:lang w:val="en-US"/>
        </w:rPr>
        <w:t>T</w:t>
      </w:r>
      <w:r w:rsidRPr="00572834">
        <w:rPr>
          <w:bCs/>
          <w:color w:val="000000" w:themeColor="text1"/>
          <w:lang w:val="en-US"/>
        </w:rPr>
        <w:t>he evolution of scholarship in the age of datafication</w:t>
      </w:r>
      <w:del w:id="1" w:author="Barnaby Breaden" w:date="2026-02-02T17:19:00Z" w16du:dateUtc="2026-02-02T08:19:00Z">
        <w:r w:rsidRPr="00572834" w:rsidDel="00FD544D">
          <w:rPr>
            <w:bCs/>
            <w:color w:val="000000" w:themeColor="text1"/>
            <w:lang w:val="en-US"/>
          </w:rPr>
          <w:delText xml:space="preserve"> </w:delText>
        </w:r>
      </w:del>
    </w:p>
    <w:p w14:paraId="63DCF7FC" w14:textId="55A90C47" w:rsidR="00266354" w:rsidRPr="00572834" w:rsidRDefault="008073C0" w:rsidP="00C91DCC">
      <w:pPr>
        <w:pStyle w:val="Abstract"/>
        <w:suppressAutoHyphens/>
        <w:rPr>
          <w:rFonts w:asciiTheme="majorBidi" w:hAnsiTheme="majorBidi" w:cstheme="majorBidi"/>
          <w:color w:val="000000" w:themeColor="text1"/>
          <w:lang w:val="en-US"/>
        </w:rPr>
        <w:pPrChange w:id="2" w:author="Barnaby Breaden" w:date="2026-02-02T17:10:00Z" w16du:dateUtc="2026-02-02T08:10:00Z">
          <w:pPr>
            <w:pStyle w:val="Abstract"/>
          </w:pPr>
        </w:pPrChange>
      </w:pPr>
      <w:r w:rsidRPr="00572834">
        <w:rPr>
          <w:rFonts w:asciiTheme="majorBidi" w:hAnsiTheme="majorBidi" w:cstheme="majorBidi"/>
          <w:color w:val="000000" w:themeColor="text1"/>
          <w:lang w:val="en-US"/>
        </w:rPr>
        <w:t xml:space="preserve">The evolution of social movements in the age of datafication </w:t>
      </w:r>
      <w:r w:rsidR="00793799" w:rsidRPr="00572834">
        <w:rPr>
          <w:rFonts w:asciiTheme="majorBidi" w:hAnsiTheme="majorBidi" w:cstheme="majorBidi"/>
          <w:color w:val="000000" w:themeColor="text1"/>
          <w:lang w:val="en-US" w:eastAsia="ja-JP"/>
        </w:rPr>
        <w:t xml:space="preserve">has </w:t>
      </w:r>
      <w:r w:rsidRPr="00572834">
        <w:rPr>
          <w:rFonts w:asciiTheme="majorBidi" w:hAnsiTheme="majorBidi" w:cstheme="majorBidi"/>
          <w:color w:val="000000" w:themeColor="text1"/>
          <w:lang w:val="en-US"/>
        </w:rPr>
        <w:t xml:space="preserve">challenged prevailing social movement theories. Contrary to </w:t>
      </w:r>
      <w:r w:rsidR="007D23E0" w:rsidRPr="00572834">
        <w:rPr>
          <w:rFonts w:asciiTheme="majorBidi" w:hAnsiTheme="majorBidi" w:cstheme="majorBidi"/>
          <w:color w:val="000000" w:themeColor="text1"/>
          <w:lang w:val="en-US"/>
        </w:rPr>
        <w:t>scholarly forecasts</w:t>
      </w:r>
      <w:r w:rsidRPr="00572834">
        <w:rPr>
          <w:rFonts w:asciiTheme="majorBidi" w:hAnsiTheme="majorBidi" w:cstheme="majorBidi"/>
          <w:color w:val="000000" w:themeColor="text1"/>
          <w:lang w:val="en-US"/>
        </w:rPr>
        <w:t xml:space="preserve">, datafication </w:t>
      </w:r>
      <w:r w:rsidR="007D23E0" w:rsidRPr="00572834">
        <w:rPr>
          <w:rFonts w:asciiTheme="majorBidi" w:hAnsiTheme="majorBidi" w:cstheme="majorBidi"/>
          <w:color w:val="000000" w:themeColor="text1"/>
          <w:lang w:val="en-US"/>
        </w:rPr>
        <w:t xml:space="preserve">empowered </w:t>
      </w:r>
      <w:r w:rsidR="00AD355C" w:rsidRPr="00572834">
        <w:rPr>
          <w:rFonts w:asciiTheme="majorBidi" w:hAnsiTheme="majorBidi" w:cstheme="majorBidi"/>
          <w:color w:val="000000" w:themeColor="text1"/>
          <w:lang w:val="en-US"/>
        </w:rPr>
        <w:t xml:space="preserve">social </w:t>
      </w:r>
      <w:r w:rsidR="007D23E0" w:rsidRPr="00572834">
        <w:rPr>
          <w:rFonts w:asciiTheme="majorBidi" w:hAnsiTheme="majorBidi" w:cstheme="majorBidi"/>
          <w:color w:val="000000" w:themeColor="text1"/>
          <w:lang w:val="en-US"/>
        </w:rPr>
        <w:t xml:space="preserve">movements by reducing </w:t>
      </w:r>
      <w:r w:rsidR="00A1131C" w:rsidRPr="00572834">
        <w:rPr>
          <w:rFonts w:asciiTheme="majorBidi" w:hAnsiTheme="majorBidi" w:cstheme="majorBidi"/>
          <w:color w:val="000000" w:themeColor="text1"/>
          <w:lang w:val="en-US"/>
        </w:rPr>
        <w:t>the cost of participation and remov</w:t>
      </w:r>
      <w:r w:rsidR="00071FFB" w:rsidRPr="00572834">
        <w:rPr>
          <w:rFonts w:asciiTheme="majorBidi" w:hAnsiTheme="majorBidi" w:cstheme="majorBidi"/>
          <w:color w:val="000000" w:themeColor="text1"/>
          <w:lang w:val="en-US"/>
        </w:rPr>
        <w:t>ing</w:t>
      </w:r>
      <w:r w:rsidR="00A1131C" w:rsidRPr="00572834">
        <w:rPr>
          <w:rFonts w:asciiTheme="majorBidi" w:hAnsiTheme="majorBidi" w:cstheme="majorBidi"/>
          <w:color w:val="000000" w:themeColor="text1"/>
          <w:lang w:val="en-US"/>
        </w:rPr>
        <w:t xml:space="preserve"> barriers </w:t>
      </w:r>
      <w:r w:rsidR="00EB63AF" w:rsidRPr="00572834">
        <w:rPr>
          <w:rFonts w:asciiTheme="majorBidi" w:hAnsiTheme="majorBidi" w:cstheme="majorBidi"/>
          <w:color w:val="000000" w:themeColor="text1"/>
          <w:lang w:val="en-US"/>
        </w:rPr>
        <w:t xml:space="preserve">to </w:t>
      </w:r>
      <w:r w:rsidR="00A1131C" w:rsidRPr="00572834">
        <w:rPr>
          <w:rFonts w:asciiTheme="majorBidi" w:hAnsiTheme="majorBidi" w:cstheme="majorBidi"/>
          <w:color w:val="000000" w:themeColor="text1"/>
          <w:lang w:val="en-US"/>
        </w:rPr>
        <w:t>disseminating information</w:t>
      </w:r>
      <w:r w:rsidR="00647787">
        <w:rPr>
          <w:rFonts w:asciiTheme="majorBidi" w:hAnsiTheme="majorBidi" w:cstheme="majorBidi"/>
          <w:color w:val="000000" w:themeColor="text1"/>
          <w:lang w:val="en-US"/>
        </w:rPr>
        <w:t>,</w:t>
      </w:r>
      <w:r w:rsidR="00ED1E72" w:rsidRPr="00572834">
        <w:rPr>
          <w:rFonts w:asciiTheme="majorBidi" w:hAnsiTheme="majorBidi" w:cstheme="majorBidi"/>
          <w:color w:val="000000" w:themeColor="text1"/>
          <w:lang w:val="en-US"/>
        </w:rPr>
        <w:t xml:space="preserve"> while </w:t>
      </w:r>
      <w:r w:rsidR="00572E3F" w:rsidRPr="00572834">
        <w:rPr>
          <w:rFonts w:asciiTheme="majorBidi" w:hAnsiTheme="majorBidi" w:cstheme="majorBidi"/>
          <w:color w:val="000000" w:themeColor="text1"/>
          <w:lang w:val="en-US"/>
        </w:rPr>
        <w:t xml:space="preserve">also </w:t>
      </w:r>
      <w:r w:rsidR="00ED1E72" w:rsidRPr="00572834">
        <w:rPr>
          <w:rFonts w:asciiTheme="majorBidi" w:hAnsiTheme="majorBidi" w:cstheme="majorBidi"/>
          <w:color w:val="000000" w:themeColor="text1"/>
          <w:lang w:val="en-US"/>
        </w:rPr>
        <w:t xml:space="preserve">facilitating </w:t>
      </w:r>
      <w:r w:rsidR="00071FFB" w:rsidRPr="00572834">
        <w:rPr>
          <w:rFonts w:asciiTheme="majorBidi" w:hAnsiTheme="majorBidi" w:cstheme="majorBidi"/>
          <w:color w:val="000000" w:themeColor="text1"/>
          <w:lang w:val="en-US"/>
        </w:rPr>
        <w:t xml:space="preserve">top-down and bottom-up authoritarianism and </w:t>
      </w:r>
      <w:r w:rsidR="00CF3BEF" w:rsidRPr="00572834">
        <w:rPr>
          <w:rFonts w:asciiTheme="majorBidi" w:hAnsiTheme="majorBidi" w:cstheme="majorBidi"/>
          <w:color w:val="000000" w:themeColor="text1"/>
          <w:lang w:val="en-US"/>
        </w:rPr>
        <w:t xml:space="preserve">imposing </w:t>
      </w:r>
      <w:r w:rsidR="00572E3F" w:rsidRPr="00572834">
        <w:rPr>
          <w:rFonts w:asciiTheme="majorBidi" w:hAnsiTheme="majorBidi" w:cstheme="majorBidi"/>
          <w:color w:val="000000" w:themeColor="text1"/>
          <w:lang w:val="en-US"/>
        </w:rPr>
        <w:t>new</w:t>
      </w:r>
      <w:r w:rsidR="00071FFB" w:rsidRPr="00572834">
        <w:rPr>
          <w:rFonts w:asciiTheme="majorBidi" w:hAnsiTheme="majorBidi" w:cstheme="majorBidi"/>
          <w:color w:val="000000" w:themeColor="text1"/>
          <w:lang w:val="en-US"/>
        </w:rPr>
        <w:t xml:space="preserve"> constrain</w:t>
      </w:r>
      <w:r w:rsidR="00572E3F" w:rsidRPr="00572834">
        <w:rPr>
          <w:rFonts w:asciiTheme="majorBidi" w:hAnsiTheme="majorBidi" w:cstheme="majorBidi"/>
          <w:color w:val="000000" w:themeColor="text1"/>
          <w:lang w:val="en-US"/>
        </w:rPr>
        <w:t>ts</w:t>
      </w:r>
      <w:r w:rsidR="00071FFB" w:rsidRPr="00572834">
        <w:rPr>
          <w:rFonts w:asciiTheme="majorBidi" w:hAnsiTheme="majorBidi" w:cstheme="majorBidi"/>
          <w:color w:val="000000" w:themeColor="text1"/>
          <w:lang w:val="en-US"/>
        </w:rPr>
        <w:t xml:space="preserve"> on movements’ organizational dynamics and long-term impact</w:t>
      </w:r>
      <w:r w:rsidR="005D0B73" w:rsidRPr="00572834">
        <w:rPr>
          <w:rFonts w:asciiTheme="majorBidi" w:hAnsiTheme="majorBidi" w:cstheme="majorBidi"/>
          <w:color w:val="000000" w:themeColor="text1"/>
          <w:lang w:val="en-US"/>
        </w:rPr>
        <w:t xml:space="preserve">. </w:t>
      </w:r>
      <w:r w:rsidR="00F225A8" w:rsidRPr="00572834">
        <w:rPr>
          <w:rFonts w:asciiTheme="majorBidi" w:hAnsiTheme="majorBidi" w:cstheme="majorBidi"/>
          <w:color w:val="000000" w:themeColor="text1"/>
          <w:lang w:val="en-US"/>
        </w:rPr>
        <w:t xml:space="preserve">While </w:t>
      </w:r>
      <w:r w:rsidR="005D0B73" w:rsidRPr="00572834">
        <w:rPr>
          <w:rFonts w:asciiTheme="majorBidi" w:hAnsiTheme="majorBidi" w:cstheme="majorBidi"/>
          <w:color w:val="000000" w:themeColor="text1"/>
          <w:lang w:val="en-US"/>
        </w:rPr>
        <w:t>literature reviews of the field suggest that these gaps have largely been overcome</w:t>
      </w:r>
      <w:r w:rsidR="00A1131C" w:rsidRPr="00572834">
        <w:rPr>
          <w:rFonts w:asciiTheme="majorBidi" w:hAnsiTheme="majorBidi" w:cstheme="majorBidi"/>
          <w:color w:val="000000" w:themeColor="text1"/>
          <w:lang w:val="en-US"/>
        </w:rPr>
        <w:t xml:space="preserve">, little is known about how the field as a whole has evolved to address these questions. Using bibliometric tools to visualize </w:t>
      </w:r>
      <w:r w:rsidR="002B72E6" w:rsidRPr="00572834">
        <w:rPr>
          <w:rFonts w:asciiTheme="majorBidi" w:hAnsiTheme="majorBidi" w:cstheme="majorBidi"/>
          <w:color w:val="000000" w:themeColor="text1"/>
          <w:lang w:val="en-US"/>
        </w:rPr>
        <w:t xml:space="preserve">and analyze </w:t>
      </w:r>
      <w:r w:rsidR="00385092" w:rsidRPr="00572834">
        <w:rPr>
          <w:rFonts w:asciiTheme="majorBidi" w:hAnsiTheme="majorBidi" w:cstheme="majorBidi"/>
          <w:color w:val="000000" w:themeColor="text1"/>
          <w:lang w:val="en-US"/>
        </w:rPr>
        <w:t xml:space="preserve">a dataset of 6,701 </w:t>
      </w:r>
      <w:commentRangeStart w:id="3"/>
      <w:r w:rsidR="00385092" w:rsidRPr="00572834">
        <w:rPr>
          <w:rFonts w:asciiTheme="majorBidi" w:hAnsiTheme="majorBidi" w:cstheme="majorBidi"/>
          <w:color w:val="000000" w:themeColor="text1"/>
          <w:lang w:val="en-US"/>
        </w:rPr>
        <w:t xml:space="preserve">studies </w:t>
      </w:r>
      <w:commentRangeEnd w:id="3"/>
      <w:r w:rsidR="00A9741D" w:rsidRPr="00572834">
        <w:rPr>
          <w:rStyle w:val="CommentReference"/>
          <w:rFonts w:asciiTheme="majorBidi" w:hAnsiTheme="majorBidi" w:cstheme="majorBidi"/>
          <w:color w:val="000000" w:themeColor="text1"/>
          <w:sz w:val="22"/>
          <w:szCs w:val="24"/>
          <w:lang w:val="en-US"/>
        </w:rPr>
        <w:commentReference w:id="3"/>
      </w:r>
      <w:r w:rsidR="00385092" w:rsidRPr="00572834">
        <w:rPr>
          <w:rFonts w:asciiTheme="majorBidi" w:hAnsiTheme="majorBidi" w:cstheme="majorBidi"/>
          <w:color w:val="000000" w:themeColor="text1"/>
          <w:lang w:val="en-US"/>
        </w:rPr>
        <w:t xml:space="preserve">on social media and social movements </w:t>
      </w:r>
      <w:r w:rsidR="0067629F" w:rsidRPr="00572834">
        <w:rPr>
          <w:rFonts w:asciiTheme="majorBidi" w:hAnsiTheme="majorBidi" w:cstheme="majorBidi"/>
          <w:color w:val="000000" w:themeColor="text1"/>
          <w:lang w:val="en-US"/>
        </w:rPr>
        <w:t xml:space="preserve">published </w:t>
      </w:r>
      <w:r w:rsidR="00385092" w:rsidRPr="00572834">
        <w:rPr>
          <w:rFonts w:asciiTheme="majorBidi" w:hAnsiTheme="majorBidi" w:cstheme="majorBidi"/>
          <w:color w:val="000000" w:themeColor="text1"/>
          <w:lang w:val="en-US"/>
        </w:rPr>
        <w:t>between 2005</w:t>
      </w:r>
      <w:r w:rsidR="001E5199" w:rsidRPr="00572834">
        <w:rPr>
          <w:rFonts w:asciiTheme="majorBidi" w:hAnsiTheme="majorBidi" w:cstheme="majorBidi"/>
          <w:color w:val="000000" w:themeColor="text1"/>
          <w:lang w:val="en-US" w:eastAsia="ja-JP"/>
        </w:rPr>
        <w:t xml:space="preserve"> and </w:t>
      </w:r>
      <w:r w:rsidR="00385092" w:rsidRPr="00572834">
        <w:rPr>
          <w:rFonts w:asciiTheme="majorBidi" w:hAnsiTheme="majorBidi" w:cstheme="majorBidi"/>
          <w:color w:val="000000" w:themeColor="text1"/>
          <w:lang w:val="en-US"/>
        </w:rPr>
        <w:t>2023</w:t>
      </w:r>
      <w:r w:rsidR="00A1131C" w:rsidRPr="00572834">
        <w:rPr>
          <w:rFonts w:asciiTheme="majorBidi" w:hAnsiTheme="majorBidi" w:cstheme="majorBidi"/>
          <w:color w:val="000000" w:themeColor="text1"/>
          <w:lang w:val="en-US"/>
        </w:rPr>
        <w:t xml:space="preserve">, this study </w:t>
      </w:r>
      <w:r w:rsidR="00EF66E1" w:rsidRPr="00572834">
        <w:rPr>
          <w:rFonts w:asciiTheme="majorBidi" w:hAnsiTheme="majorBidi" w:cstheme="majorBidi"/>
          <w:color w:val="000000" w:themeColor="text1"/>
          <w:lang w:val="en-US"/>
        </w:rPr>
        <w:t>identifies the canonical literature, research approaches</w:t>
      </w:r>
      <w:r w:rsidR="00ED48B3" w:rsidRPr="00572834">
        <w:rPr>
          <w:rFonts w:asciiTheme="majorBidi" w:hAnsiTheme="majorBidi" w:cstheme="majorBidi"/>
          <w:color w:val="000000" w:themeColor="text1"/>
          <w:lang w:val="en-US" w:eastAsia="ja-JP"/>
        </w:rPr>
        <w:t>,</w:t>
      </w:r>
      <w:r w:rsidR="00EF66E1" w:rsidRPr="00572834">
        <w:rPr>
          <w:rFonts w:asciiTheme="majorBidi" w:hAnsiTheme="majorBidi" w:cstheme="majorBidi"/>
          <w:color w:val="000000" w:themeColor="text1"/>
          <w:lang w:val="en-US"/>
        </w:rPr>
        <w:t xml:space="preserve"> and </w:t>
      </w:r>
      <w:r w:rsidR="00535AC5" w:rsidRPr="00572834">
        <w:rPr>
          <w:rFonts w:asciiTheme="majorBidi" w:hAnsiTheme="majorBidi" w:cstheme="majorBidi"/>
          <w:color w:val="000000" w:themeColor="text1"/>
          <w:lang w:val="en-US"/>
        </w:rPr>
        <w:t xml:space="preserve">research </w:t>
      </w:r>
      <w:r w:rsidR="00EF66E1" w:rsidRPr="00572834">
        <w:rPr>
          <w:rFonts w:asciiTheme="majorBidi" w:hAnsiTheme="majorBidi" w:cstheme="majorBidi"/>
          <w:color w:val="000000" w:themeColor="text1"/>
          <w:lang w:val="en-US"/>
        </w:rPr>
        <w:t xml:space="preserve">methods used to study these developments. </w:t>
      </w:r>
      <w:commentRangeStart w:id="4"/>
      <w:r w:rsidR="007F0328" w:rsidRPr="00572834">
        <w:rPr>
          <w:rFonts w:asciiTheme="majorBidi" w:hAnsiTheme="majorBidi" w:cstheme="majorBidi"/>
          <w:color w:val="000000" w:themeColor="text1"/>
          <w:lang w:val="en-US"/>
        </w:rPr>
        <w:t>Based on this analysis, t</w:t>
      </w:r>
      <w:r w:rsidR="00F306D2" w:rsidRPr="00572834">
        <w:rPr>
          <w:rFonts w:asciiTheme="majorBidi" w:hAnsiTheme="majorBidi" w:cstheme="majorBidi"/>
          <w:color w:val="000000" w:themeColor="text1"/>
          <w:lang w:val="en-US"/>
        </w:rPr>
        <w:t xml:space="preserve">his study highlights that </w:t>
      </w:r>
      <w:r w:rsidR="007F0328" w:rsidRPr="00572834">
        <w:rPr>
          <w:rFonts w:asciiTheme="majorBidi" w:hAnsiTheme="majorBidi" w:cstheme="majorBidi"/>
          <w:color w:val="000000" w:themeColor="text1"/>
          <w:lang w:val="en-US"/>
        </w:rPr>
        <w:t xml:space="preserve">while most </w:t>
      </w:r>
      <w:r w:rsidR="00D719C7" w:rsidRPr="00572834">
        <w:rPr>
          <w:rFonts w:asciiTheme="majorBidi" w:hAnsiTheme="majorBidi" w:cstheme="majorBidi"/>
          <w:color w:val="000000" w:themeColor="text1"/>
          <w:lang w:val="en-US"/>
        </w:rPr>
        <w:t xml:space="preserve">consequences of datafication have been thoroughly researched, </w:t>
      </w:r>
      <w:r w:rsidR="00F306D2" w:rsidRPr="00572834">
        <w:rPr>
          <w:rFonts w:asciiTheme="majorBidi" w:hAnsiTheme="majorBidi" w:cstheme="majorBidi"/>
          <w:color w:val="000000" w:themeColor="text1"/>
          <w:lang w:val="en-US"/>
        </w:rPr>
        <w:t xml:space="preserve">more multi-method research is needed to break new ground in the </w:t>
      </w:r>
      <w:r w:rsidR="009D2984" w:rsidRPr="00572834">
        <w:rPr>
          <w:rFonts w:asciiTheme="majorBidi" w:hAnsiTheme="majorBidi" w:cstheme="majorBidi"/>
          <w:color w:val="000000" w:themeColor="text1"/>
          <w:lang w:val="en-US"/>
        </w:rPr>
        <w:t xml:space="preserve">under-researched area </w:t>
      </w:r>
      <w:r w:rsidR="00F306D2" w:rsidRPr="00572834">
        <w:rPr>
          <w:rFonts w:asciiTheme="majorBidi" w:hAnsiTheme="majorBidi" w:cstheme="majorBidi"/>
          <w:color w:val="000000" w:themeColor="text1"/>
          <w:lang w:val="en-US"/>
        </w:rPr>
        <w:t xml:space="preserve">of </w:t>
      </w:r>
      <w:r w:rsidR="00AA21DB" w:rsidRPr="00572834">
        <w:rPr>
          <w:rFonts w:asciiTheme="majorBidi" w:hAnsiTheme="majorBidi" w:cstheme="majorBidi"/>
          <w:color w:val="000000" w:themeColor="text1"/>
          <w:lang w:val="en-US"/>
        </w:rPr>
        <w:t xml:space="preserve">social media’s </w:t>
      </w:r>
      <w:r w:rsidR="00EC407A" w:rsidRPr="00572834">
        <w:rPr>
          <w:rFonts w:asciiTheme="majorBidi" w:hAnsiTheme="majorBidi" w:cstheme="majorBidi"/>
          <w:color w:val="000000" w:themeColor="text1"/>
          <w:lang w:val="en-US"/>
        </w:rPr>
        <w:t>varied</w:t>
      </w:r>
      <w:r w:rsidR="00243294" w:rsidRPr="00572834">
        <w:rPr>
          <w:rFonts w:asciiTheme="majorBidi" w:hAnsiTheme="majorBidi" w:cstheme="majorBidi"/>
          <w:color w:val="000000" w:themeColor="text1"/>
          <w:lang w:val="en-US"/>
        </w:rPr>
        <w:t xml:space="preserve"> </w:t>
      </w:r>
      <w:r w:rsidR="00AA21DB" w:rsidRPr="00572834">
        <w:rPr>
          <w:rFonts w:asciiTheme="majorBidi" w:hAnsiTheme="majorBidi" w:cstheme="majorBidi"/>
          <w:color w:val="000000" w:themeColor="text1"/>
          <w:lang w:val="en-US"/>
        </w:rPr>
        <w:t>effects on</w:t>
      </w:r>
      <w:r w:rsidR="00667C57" w:rsidRPr="00572834">
        <w:rPr>
          <w:rFonts w:asciiTheme="majorBidi" w:hAnsiTheme="majorBidi" w:cstheme="majorBidi"/>
          <w:color w:val="000000" w:themeColor="text1"/>
          <w:lang w:val="en-US" w:eastAsia="ja-JP"/>
        </w:rPr>
        <w:t xml:space="preserve"> the</w:t>
      </w:r>
      <w:r w:rsidR="00AA21DB" w:rsidRPr="00572834">
        <w:rPr>
          <w:rFonts w:asciiTheme="majorBidi" w:hAnsiTheme="majorBidi" w:cstheme="majorBidi"/>
          <w:color w:val="000000" w:themeColor="text1"/>
          <w:lang w:val="en-US"/>
        </w:rPr>
        <w:t xml:space="preserve"> </w:t>
      </w:r>
      <w:r w:rsidR="00C32236" w:rsidRPr="00572834">
        <w:rPr>
          <w:rFonts w:asciiTheme="majorBidi" w:hAnsiTheme="majorBidi" w:cstheme="majorBidi"/>
          <w:color w:val="000000" w:themeColor="text1"/>
          <w:lang w:val="en-US"/>
        </w:rPr>
        <w:t xml:space="preserve">organizational </w:t>
      </w:r>
      <w:r w:rsidR="00AA21DB" w:rsidRPr="00572834">
        <w:rPr>
          <w:rFonts w:asciiTheme="majorBidi" w:hAnsiTheme="majorBidi" w:cstheme="majorBidi"/>
          <w:color w:val="000000" w:themeColor="text1"/>
          <w:lang w:val="en-US"/>
        </w:rPr>
        <w:t xml:space="preserve">dynamics </w:t>
      </w:r>
      <w:r w:rsidR="00C32236" w:rsidRPr="00572834">
        <w:rPr>
          <w:rFonts w:asciiTheme="majorBidi" w:hAnsiTheme="majorBidi" w:cstheme="majorBidi"/>
          <w:color w:val="000000" w:themeColor="text1"/>
          <w:lang w:val="en-US"/>
        </w:rPr>
        <w:t xml:space="preserve">and </w:t>
      </w:r>
      <w:r w:rsidR="009D2984" w:rsidRPr="00572834">
        <w:rPr>
          <w:rFonts w:asciiTheme="majorBidi" w:hAnsiTheme="majorBidi" w:cstheme="majorBidi"/>
          <w:color w:val="000000" w:themeColor="text1"/>
          <w:lang w:val="en-US"/>
        </w:rPr>
        <w:t>long-term impact</w:t>
      </w:r>
      <w:r w:rsidR="00667C57" w:rsidRPr="00572834">
        <w:rPr>
          <w:rFonts w:asciiTheme="majorBidi" w:hAnsiTheme="majorBidi" w:cstheme="majorBidi"/>
          <w:color w:val="000000" w:themeColor="text1"/>
          <w:lang w:val="en-US" w:eastAsia="ja-JP"/>
        </w:rPr>
        <w:t xml:space="preserve"> of social </w:t>
      </w:r>
      <w:r w:rsidR="00667C57" w:rsidRPr="00572834">
        <w:rPr>
          <w:rFonts w:asciiTheme="majorBidi" w:hAnsiTheme="majorBidi" w:cstheme="majorBidi"/>
          <w:color w:val="000000" w:themeColor="text1"/>
          <w:lang w:val="en-US"/>
        </w:rPr>
        <w:t>movements</w:t>
      </w:r>
      <w:r w:rsidR="00C32236" w:rsidRPr="00572834">
        <w:rPr>
          <w:rFonts w:asciiTheme="majorBidi" w:hAnsiTheme="majorBidi" w:cstheme="majorBidi"/>
          <w:color w:val="000000" w:themeColor="text1"/>
          <w:lang w:val="en-US"/>
        </w:rPr>
        <w:t>.</w:t>
      </w:r>
      <w:commentRangeEnd w:id="4"/>
      <w:r w:rsidR="00A9741D" w:rsidRPr="00572834">
        <w:rPr>
          <w:rStyle w:val="CommentReference"/>
          <w:rFonts w:asciiTheme="majorBidi" w:hAnsiTheme="majorBidi" w:cstheme="majorBidi"/>
          <w:color w:val="000000" w:themeColor="text1"/>
          <w:sz w:val="22"/>
          <w:szCs w:val="24"/>
          <w:lang w:val="en-US"/>
        </w:rPr>
        <w:commentReference w:id="4"/>
      </w:r>
    </w:p>
    <w:p w14:paraId="75A1CFD0" w14:textId="77777777" w:rsidR="004C50D7" w:rsidRPr="00572834" w:rsidRDefault="004C50D7" w:rsidP="00C91DCC">
      <w:pPr>
        <w:suppressAutoHyphens/>
        <w:rPr>
          <w:rFonts w:cs="Arial"/>
          <w:b/>
          <w:bCs/>
          <w:color w:val="000000" w:themeColor="text1"/>
          <w:kern w:val="32"/>
          <w:szCs w:val="32"/>
          <w:lang w:eastAsia="en-GB" w:bidi="ar-SA"/>
        </w:rPr>
        <w:pPrChange w:id="5" w:author="Barnaby Breaden" w:date="2026-02-02T17:10:00Z" w16du:dateUtc="2026-02-02T08:10:00Z">
          <w:pPr/>
        </w:pPrChange>
      </w:pPr>
      <w:r w:rsidRPr="00572834">
        <w:rPr>
          <w:color w:val="000000" w:themeColor="text1"/>
        </w:rPr>
        <w:br w:type="page"/>
      </w:r>
    </w:p>
    <w:p w14:paraId="586B48AC" w14:textId="3FF358C8" w:rsidR="00997B0F" w:rsidRPr="00572834" w:rsidRDefault="002C529D" w:rsidP="00C91DCC">
      <w:pPr>
        <w:pStyle w:val="Heading1"/>
        <w:suppressAutoHyphens/>
        <w:rPr>
          <w:color w:val="000000" w:themeColor="text1"/>
          <w:lang w:val="en-US"/>
        </w:rPr>
        <w:pPrChange w:id="6" w:author="Barnaby Breaden" w:date="2026-02-02T17:10:00Z" w16du:dateUtc="2026-02-02T08:10:00Z">
          <w:pPr>
            <w:pStyle w:val="Heading1"/>
          </w:pPr>
        </w:pPrChange>
      </w:pPr>
      <w:r w:rsidRPr="00572834">
        <w:rPr>
          <w:color w:val="000000" w:themeColor="text1"/>
          <w:lang w:val="en-US"/>
        </w:rPr>
        <w:lastRenderedPageBreak/>
        <w:t>Introduction</w:t>
      </w:r>
    </w:p>
    <w:p w14:paraId="5747910E" w14:textId="76C8DABA" w:rsidR="00171566" w:rsidRDefault="00832DD3" w:rsidP="00C91DCC">
      <w:pPr>
        <w:pStyle w:val="Newparagraph"/>
        <w:suppressAutoHyphens/>
        <w:ind w:firstLine="0"/>
        <w:rPr>
          <w:color w:val="000000" w:themeColor="text1"/>
          <w:lang w:val="en-US"/>
        </w:rPr>
        <w:pPrChange w:id="7" w:author="Barnaby Breaden" w:date="2026-02-02T17:10:00Z" w16du:dateUtc="2026-02-02T08:10:00Z">
          <w:pPr>
            <w:pStyle w:val="Newparagraph"/>
            <w:ind w:firstLine="0"/>
          </w:pPr>
        </w:pPrChange>
      </w:pPr>
      <w:commentRangeStart w:id="8"/>
      <w:r w:rsidRPr="00A04235">
        <w:rPr>
          <w:color w:val="000000" w:themeColor="text1"/>
          <w:lang w:val="en-US"/>
        </w:rPr>
        <w:t xml:space="preserve">Two major developments occurred </w:t>
      </w:r>
      <w:r w:rsidR="00001048" w:rsidRPr="00A04235">
        <w:rPr>
          <w:color w:val="000000" w:themeColor="text1"/>
          <w:lang w:val="en-US"/>
        </w:rPr>
        <w:t xml:space="preserve">concurrently </w:t>
      </w:r>
      <w:r w:rsidR="00A451A0" w:rsidRPr="00A04235">
        <w:rPr>
          <w:color w:val="000000" w:themeColor="text1"/>
          <w:lang w:val="en-US"/>
        </w:rPr>
        <w:t>in the late 2000s</w:t>
      </w:r>
      <w:del w:id="9" w:author="Barnaby Breaden" w:date="2026-02-01T17:12:00Z" w16du:dateUtc="2026-02-01T08:12:00Z">
        <w:r w:rsidR="00A451A0" w:rsidRPr="00A04235">
          <w:rPr>
            <w:color w:val="000000" w:themeColor="text1"/>
            <w:lang w:val="en-US"/>
          </w:rPr>
          <w:delText xml:space="preserve">: </w:delText>
        </w:r>
        <w:r w:rsidR="000C168B" w:rsidRPr="00A04235">
          <w:rPr>
            <w:color w:val="000000" w:themeColor="text1"/>
            <w:lang w:val="en-US"/>
          </w:rPr>
          <w:delText>a few years after</w:delText>
        </w:r>
      </w:del>
      <w:ins w:id="10" w:author="Barnaby Breaden" w:date="2026-02-01T17:12:00Z" w16du:dateUtc="2026-02-01T08:12:00Z">
        <w:r w:rsidR="00FD4E36">
          <w:rPr>
            <w:rFonts w:hint="eastAsia"/>
            <w:color w:val="000000" w:themeColor="text1"/>
            <w:lang w:val="en-US" w:eastAsia="ja-JP"/>
          </w:rPr>
          <w:t>.</w:t>
        </w:r>
        <w:r w:rsidR="00A451A0" w:rsidRPr="00A04235">
          <w:rPr>
            <w:color w:val="000000" w:themeColor="text1"/>
            <w:lang w:val="en-US"/>
          </w:rPr>
          <w:t xml:space="preserve"> </w:t>
        </w:r>
        <w:commentRangeStart w:id="11"/>
        <w:r w:rsidR="00917439">
          <w:rPr>
            <w:rFonts w:hint="eastAsia"/>
            <w:color w:val="000000" w:themeColor="text1"/>
            <w:lang w:val="en-US" w:eastAsia="ja-JP"/>
          </w:rPr>
          <w:t>Several</w:t>
        </w:r>
      </w:ins>
      <w:r w:rsidR="00917439">
        <w:rPr>
          <w:rFonts w:hint="eastAsia"/>
          <w:color w:val="000000" w:themeColor="text1"/>
          <w:lang w:val="en-US" w:eastAsia="ja-JP"/>
        </w:rPr>
        <w:t xml:space="preserve"> </w:t>
      </w:r>
      <w:r w:rsidR="002C529D" w:rsidRPr="00A04235">
        <w:rPr>
          <w:color w:val="000000" w:themeColor="text1"/>
          <w:lang w:val="en-US"/>
        </w:rPr>
        <w:t xml:space="preserve">major social media platforms </w:t>
      </w:r>
      <w:ins w:id="12" w:author="Barnaby Breaden" w:date="2026-02-01T17:12:00Z" w16du:dateUtc="2026-02-01T08:12:00Z">
        <w:r w:rsidR="000A7E2A">
          <w:rPr>
            <w:rFonts w:hint="eastAsia"/>
            <w:color w:val="000000" w:themeColor="text1"/>
            <w:lang w:val="en-US" w:eastAsia="ja-JP"/>
          </w:rPr>
          <w:t xml:space="preserve">were </w:t>
        </w:r>
      </w:ins>
      <w:r w:rsidR="002C529D" w:rsidRPr="00A04235">
        <w:rPr>
          <w:color w:val="000000" w:themeColor="text1"/>
          <w:lang w:val="en-US"/>
        </w:rPr>
        <w:t>launched</w:t>
      </w:r>
      <w:commentRangeEnd w:id="11"/>
      <w:r w:rsidR="0088218E">
        <w:rPr>
          <w:rStyle w:val="CommentReference"/>
          <w:rFonts w:hint="eastAsia"/>
          <w:color w:val="000000" w:themeColor="text1"/>
          <w:sz w:val="24"/>
          <w:szCs w:val="24"/>
          <w:lang w:val="en-US" w:eastAsia="ja-JP"/>
        </w:rPr>
        <w:commentReference w:id="11"/>
      </w:r>
      <w:ins w:id="13" w:author="Barnaby Breaden" w:date="2026-02-01T17:12:00Z" w16du:dateUtc="2026-02-01T08:12:00Z">
        <w:r w:rsidR="000A7E2A">
          <w:rPr>
            <w:rFonts w:hint="eastAsia"/>
            <w:color w:val="000000" w:themeColor="text1"/>
            <w:lang w:val="en-US" w:eastAsia="ja-JP"/>
          </w:rPr>
          <w:t>, and a</w:t>
        </w:r>
        <w:r w:rsidR="00917439" w:rsidRPr="00917439">
          <w:rPr>
            <w:color w:val="000000" w:themeColor="text1"/>
            <w:lang w:val="en-US"/>
          </w:rPr>
          <w:t xml:space="preserve"> few years </w:t>
        </w:r>
        <w:r w:rsidR="00917439">
          <w:rPr>
            <w:rFonts w:hint="eastAsia"/>
            <w:color w:val="000000" w:themeColor="text1"/>
            <w:lang w:val="en-US" w:eastAsia="ja-JP"/>
          </w:rPr>
          <w:t>later</w:t>
        </w:r>
      </w:ins>
      <w:r w:rsidR="00917439">
        <w:rPr>
          <w:rFonts w:hint="eastAsia"/>
          <w:color w:val="000000" w:themeColor="text1"/>
          <w:lang w:val="en-US" w:eastAsia="ja-JP"/>
        </w:rPr>
        <w:t>,</w:t>
      </w:r>
      <w:r w:rsidR="00917439" w:rsidRPr="00917439">
        <w:rPr>
          <w:color w:val="000000" w:themeColor="text1"/>
          <w:lang w:val="en-US"/>
        </w:rPr>
        <w:t xml:space="preserve"> </w:t>
      </w:r>
      <w:r w:rsidR="002C529D" w:rsidRPr="00A04235">
        <w:rPr>
          <w:color w:val="000000" w:themeColor="text1"/>
          <w:lang w:val="en-US"/>
        </w:rPr>
        <w:t xml:space="preserve">mass protests erupted across the globe, </w:t>
      </w:r>
      <w:r w:rsidR="00E141C8" w:rsidRPr="00A04235">
        <w:rPr>
          <w:color w:val="000000" w:themeColor="text1"/>
          <w:lang w:val="en-US"/>
        </w:rPr>
        <w:t xml:space="preserve">including </w:t>
      </w:r>
      <w:r w:rsidR="00214B97" w:rsidRPr="00A04235">
        <w:rPr>
          <w:color w:val="000000" w:themeColor="text1"/>
          <w:lang w:val="en-US"/>
        </w:rPr>
        <w:t xml:space="preserve">the Arab </w:t>
      </w:r>
      <w:r w:rsidR="00A45C21" w:rsidRPr="00A04235">
        <w:rPr>
          <w:color w:val="000000" w:themeColor="text1"/>
          <w:lang w:val="en-US"/>
        </w:rPr>
        <w:t>Spring uprisings</w:t>
      </w:r>
      <w:r w:rsidR="00214B97" w:rsidRPr="00A04235">
        <w:rPr>
          <w:color w:val="000000" w:themeColor="text1"/>
          <w:lang w:val="en-US"/>
        </w:rPr>
        <w:t xml:space="preserve"> and Occupy Wall Street</w:t>
      </w:r>
      <w:r w:rsidR="002C529D" w:rsidRPr="00A04235">
        <w:rPr>
          <w:color w:val="000000" w:themeColor="text1"/>
          <w:lang w:val="en-US"/>
        </w:rPr>
        <w:t>.</w:t>
      </w:r>
      <w:commentRangeEnd w:id="8"/>
      <w:r w:rsidR="002F57A2" w:rsidRPr="00A04235">
        <w:rPr>
          <w:rStyle w:val="CommentReference"/>
          <w:color w:val="000000" w:themeColor="text1"/>
          <w:sz w:val="24"/>
          <w:szCs w:val="24"/>
          <w:lang w:val="en-US"/>
        </w:rPr>
        <w:commentReference w:id="8"/>
      </w:r>
      <w:r w:rsidR="002C529D" w:rsidRPr="00A04235">
        <w:rPr>
          <w:color w:val="000000" w:themeColor="text1"/>
          <w:lang w:val="en-US"/>
        </w:rPr>
        <w:t xml:space="preserve"> </w:t>
      </w:r>
      <w:r w:rsidR="00001048" w:rsidRPr="00A04235">
        <w:rPr>
          <w:color w:val="000000" w:themeColor="text1"/>
          <w:lang w:val="en-US"/>
        </w:rPr>
        <w:t xml:space="preserve">While scholars </w:t>
      </w:r>
      <w:r w:rsidR="00430A43" w:rsidRPr="00A04235">
        <w:rPr>
          <w:color w:val="000000" w:themeColor="text1"/>
          <w:lang w:val="en-US"/>
        </w:rPr>
        <w:t xml:space="preserve">have </w:t>
      </w:r>
      <w:r w:rsidR="00250AF4" w:rsidRPr="00A04235">
        <w:rPr>
          <w:color w:val="000000" w:themeColor="text1"/>
          <w:lang w:val="en-US"/>
        </w:rPr>
        <w:t>questioned</w:t>
      </w:r>
      <w:r w:rsidR="00545CC7" w:rsidRPr="00A04235">
        <w:rPr>
          <w:color w:val="000000" w:themeColor="text1"/>
          <w:lang w:val="en-US"/>
        </w:rPr>
        <w:t xml:space="preserve"> </w:t>
      </w:r>
      <w:r w:rsidR="0004170A" w:rsidRPr="00A04235">
        <w:rPr>
          <w:color w:val="000000" w:themeColor="text1"/>
          <w:lang w:val="en-US"/>
        </w:rPr>
        <w:t>a</w:t>
      </w:r>
      <w:r w:rsidR="00545CC7" w:rsidRPr="00A04235">
        <w:rPr>
          <w:color w:val="000000" w:themeColor="text1"/>
          <w:lang w:val="en-US"/>
        </w:rPr>
        <w:t xml:space="preserve"> </w:t>
      </w:r>
      <w:r w:rsidR="005934BE" w:rsidRPr="00A04235">
        <w:rPr>
          <w:color w:val="000000" w:themeColor="text1"/>
          <w:lang w:val="en-US"/>
        </w:rPr>
        <w:t>causal</w:t>
      </w:r>
      <w:r w:rsidR="0004170A" w:rsidRPr="00A04235">
        <w:rPr>
          <w:color w:val="000000" w:themeColor="text1"/>
          <w:lang w:val="en-US"/>
        </w:rPr>
        <w:t xml:space="preserve"> relationship between </w:t>
      </w:r>
      <w:r w:rsidR="00A06E57" w:rsidRPr="00A04235">
        <w:rPr>
          <w:color w:val="000000" w:themeColor="text1"/>
          <w:lang w:val="en-US"/>
        </w:rPr>
        <w:t>the two</w:t>
      </w:r>
      <w:r w:rsidR="00153371" w:rsidRPr="00A04235">
        <w:rPr>
          <w:color w:val="000000" w:themeColor="text1"/>
          <w:lang w:val="en-US"/>
        </w:rPr>
        <w:t xml:space="preserve"> </w:t>
      </w:r>
      <w:r w:rsidR="00153371" w:rsidRPr="00A04235">
        <w:rPr>
          <w:color w:val="000000" w:themeColor="text1"/>
          <w:lang w:val="en-US"/>
        </w:rPr>
        <w:fldChar w:fldCharType="begin"/>
      </w:r>
      <w:r w:rsidR="00D276FD" w:rsidRPr="00A04235">
        <w:rPr>
          <w:color w:val="000000" w:themeColor="text1"/>
          <w:lang w:val="en-US"/>
        </w:rPr>
        <w:instrText xml:space="preserve"> ADDIN ZOTERO_ITEM CSL_CITATION {"citationID":"MSDcws1C","properties":{"formattedCitation":"(Fuchs 2024; Fuchs and Sandoval 2014)","plainCitation":"(Fuchs 2024; Fuchs and Sandoval 2014)","noteIndex":0},"citationItems":[{"id":3176,"uris":["http://zotero.org/users/10819837/items/3BJHMKGM"],"itemData":{"id":3176,"type":"book","abstract":"You will never look at social media the same way again. Social media are an integral part of contemporary society. From news, warfare, politics, advertising, consumption, entertainment, friendships, labour, and economy to friendships, leisure, language, and everyday life, they have changed the way we communicate, use information and understand the world. Social media shape and are shaped by contemporary society. In order to understand contemporary society we have to ask critical questions about social media. This book is the ultimate guide for digging deeper into issues of ownership, power, class, and (in)justice. This book equips you with a critical understanding of the complexities and contradictions at the heart of social media's relationship with society.   The Fourth Edition contains new chapters and has updated and revised versions of other chapters:   The book includes a new chapter on TikTok in the context of global capitalism and the geopolitical conflict between China and the USA.  It explores new topics such as information and social media warfare in the context of Russia's invasion of Ukraine, the implications of Elon Musk's acquisition of Twitter for democracy and the public sphere, the prospects of Twitter-alternative Mastodon, digital fascism, influencers and the attention economy on TikTok, digital capitalism, the role of big data in digital capitalism, The Public Service Media and Public Service Internet Manifesto, social media's digital alienation, and Putinism and information warfare. It explores populism, racism, nationalism, militant patriarchy in a chapter on right-wing authoritarianism on social media that includes two case studies of Donald Trump and Putinism. It analyses the phenomenon of social media influencers in the age of TikTok, Instagram, YouTube, and Snapchat. It explains in an updated chapter what digital capitalism is and what role big data plays in it. It explores the growing prominence of platforms and platform capitalism. It analyses fake news, misinformation, and surveillance capitalism in the context of Facebook, WhatsApp, Cambridge Analytica, and the Internet Research Agency. It shows why Google is simultaneously the Internet's God and Satan. It discusses digital democracy and the digital public sphere in the context of Twitter.  It challenges you to envision and achieve a truly social media that serves the purposes of a just and fair world.  It introduces platform co-operatives and the Public Service Internet.  There are winners and losers in the age of digital capitalism. This book is an essential guide for anyone who wants to critically understand how we got to digital capitalism and capitalist social media, what we can do about it, and what a democratic public sphere looks like.","ISBN":"978-1-5296-8499-5","language":"en","note":"Google-Books-ID: 4sXH0AEACAAJ","number-of-pages":"448","publisher":"Sage","source":"Google Books","title":"Social media: A critical introduction","title-short":"Social media","author":[{"family":"Fuchs","given":"Christian"}],"issued":{"date-parts":[["2024"]]}}},{"id":3178,"uris":["http://zotero.org/users/10819837/items/J8SKRE7W"],"itemData":{"id":3178,"type":"book","abstract":"In times of global capitalist crisis we are witnessing a return of critique in the form of a surging interest in critical theories (such as the critical political economy of Karl Marx) and social rebellions as a reaction to the commodification and instrumentalization of everything. On one hand, there are overdrawn claims that social media (Twitter, Facebook, YouTube, etc) have caused uproars in countries like Tunisia and Egypt. On the other hand, the question arises as to what actual role social","language":"en","publisher":"Routledge","title":"Critique, social media and the information society","URL":"https://www.routledge.com/Critique-Social-Media-and-the-Information-Society/Fuchs-Sandoval/p/book/9780415721080","author":[{"family":"Fuchs","given":"Christian"},{"family":"Sandoval","given":"Marisol"}],"accessed":{"date-parts":[["2026",1,15]]},"issued":{"date-parts":[["2014"]]}}}],"schema":"https://github.com/citation-style-language/schema/raw/master/csl-citation.json"} </w:instrText>
      </w:r>
      <w:r w:rsidR="00153371" w:rsidRPr="00A04235">
        <w:rPr>
          <w:color w:val="000000" w:themeColor="text1"/>
          <w:lang w:val="en-US"/>
        </w:rPr>
        <w:fldChar w:fldCharType="separate"/>
      </w:r>
      <w:r w:rsidR="00D276FD" w:rsidRPr="00A04235">
        <w:rPr>
          <w:noProof/>
          <w:color w:val="000000" w:themeColor="text1"/>
          <w:lang w:val="en-US"/>
        </w:rPr>
        <w:t>(Fuchs 2024; Fuchs and Sandoval 2014)</w:t>
      </w:r>
      <w:r w:rsidR="00153371" w:rsidRPr="00A04235">
        <w:rPr>
          <w:color w:val="000000" w:themeColor="text1"/>
          <w:lang w:val="en-US"/>
        </w:rPr>
        <w:fldChar w:fldCharType="end"/>
      </w:r>
      <w:r w:rsidR="0004170A" w:rsidRPr="00A04235">
        <w:rPr>
          <w:color w:val="000000" w:themeColor="text1"/>
          <w:lang w:val="en-US"/>
        </w:rPr>
        <w:t xml:space="preserve">, </w:t>
      </w:r>
      <w:commentRangeStart w:id="14"/>
      <w:r w:rsidR="006A77A8" w:rsidRPr="00A04235">
        <w:rPr>
          <w:color w:val="000000" w:themeColor="text1"/>
          <w:lang w:val="en-US"/>
        </w:rPr>
        <w:t xml:space="preserve">these events </w:t>
      </w:r>
      <w:r w:rsidR="00C12CDB" w:rsidRPr="00A04235">
        <w:rPr>
          <w:color w:val="000000" w:themeColor="text1"/>
          <w:lang w:val="en-US"/>
        </w:rPr>
        <w:t>ushered</w:t>
      </w:r>
      <w:commentRangeEnd w:id="14"/>
      <w:r w:rsidR="001535FF" w:rsidRPr="00A04235">
        <w:rPr>
          <w:rStyle w:val="CommentReference"/>
          <w:color w:val="000000" w:themeColor="text1"/>
          <w:sz w:val="24"/>
          <w:szCs w:val="24"/>
          <w:lang w:val="en-US"/>
        </w:rPr>
        <w:commentReference w:id="14"/>
      </w:r>
      <w:r w:rsidR="00C12CDB" w:rsidRPr="00A04235">
        <w:rPr>
          <w:color w:val="000000" w:themeColor="text1"/>
          <w:lang w:val="en-US"/>
        </w:rPr>
        <w:t xml:space="preserve"> in </w:t>
      </w:r>
      <w:r w:rsidR="00F36276" w:rsidRPr="00A04235">
        <w:rPr>
          <w:color w:val="000000" w:themeColor="text1"/>
          <w:lang w:val="en-US"/>
        </w:rPr>
        <w:t>a new era for social movements</w:t>
      </w:r>
      <w:r w:rsidR="00A9451E" w:rsidRPr="00A04235">
        <w:rPr>
          <w:color w:val="000000" w:themeColor="text1"/>
          <w:lang w:val="en-US"/>
        </w:rPr>
        <w:t>—</w:t>
      </w:r>
      <w:r w:rsidR="00F36276" w:rsidRPr="00A04235">
        <w:rPr>
          <w:color w:val="000000" w:themeColor="text1"/>
          <w:lang w:val="en-US"/>
        </w:rPr>
        <w:t xml:space="preserve">the era of datafication </w:t>
      </w:r>
      <w:r w:rsidR="00F36276" w:rsidRPr="00A04235">
        <w:rPr>
          <w:color w:val="000000" w:themeColor="text1"/>
          <w:lang w:val="en-US"/>
        </w:rPr>
        <w:fldChar w:fldCharType="begin"/>
      </w:r>
      <w:r w:rsidR="00B742A1">
        <w:rPr>
          <w:color w:val="000000" w:themeColor="text1"/>
          <w:lang w:val="en-US"/>
        </w:rPr>
        <w:instrText xml:space="preserve"> ADDIN ZOTERO_ITEM CSL_CITATION {"citationID":"1vTekN4f","properties":{"formattedCitation":"(Meyer 2024)","plainCitation":"(Meyer 2024)","noteIndex":0},"citationItems":[{"id":2622,"uris":["http://zotero.org/users/10819837/items/YUJNZE5B"],"itemData":{"id":2622,"type":"article-journal","abstract":"Revisiting the concept of the social movement society, we see the development of new media and datafication creating unanticipated challenges and constraints, in effect, new and different opportunities. The wired world reduces the costs of spreading information and mobilizing action, but also creates additional risks. I review the premises and blindspots of the ‘social movement society’ hypothesis, initially offered by David S. Meyer and Sidney Tarrow,’ and then consider how new technologies affect strategies and possibilities for activists, as well as stakes and targets of activists. The conclusion raises issues of inequality and representation.","container-title":"Social Movement Studies","DOI":"10.1080/14742837.2023.2296867","ISSN":"1474-2837","issue":"3","note":"_eprint: https://doi.org/10.1080/14742837.2023.2296867","page":"413-421","publisher":"Routledge","source":"Taylor and Francis+NEJM","title":"Profile: Revisiting the social movement society in a time of datafication","title-short":"PROFILE","URL":"https://doi.org/10.1080/14742837.2023.2296867","volume":"23","author":[{"family":"Meyer","given":"David S."}],"accessed":{"date-parts":[["2024",9,30]]},"issued":{"date-parts":[["2024",5,3]]}}}],"schema":"https://github.com/citation-style-language/schema/raw/master/csl-citation.json"} </w:instrText>
      </w:r>
      <w:r w:rsidR="00F36276" w:rsidRPr="00A04235">
        <w:rPr>
          <w:color w:val="000000" w:themeColor="text1"/>
          <w:lang w:val="en-US"/>
        </w:rPr>
        <w:fldChar w:fldCharType="separate"/>
      </w:r>
      <w:r w:rsidR="002F3445" w:rsidRPr="00A04235">
        <w:rPr>
          <w:noProof/>
          <w:color w:val="000000" w:themeColor="text1"/>
          <w:lang w:val="en-US"/>
        </w:rPr>
        <w:t>(Meyer 2024)</w:t>
      </w:r>
      <w:r w:rsidR="00F36276" w:rsidRPr="00A04235">
        <w:rPr>
          <w:color w:val="000000" w:themeColor="text1"/>
          <w:lang w:val="en-US"/>
        </w:rPr>
        <w:fldChar w:fldCharType="end"/>
      </w:r>
      <w:r w:rsidR="00BA0440" w:rsidRPr="00F97FE5">
        <w:rPr>
          <w:color w:val="000000" w:themeColor="text1"/>
          <w:lang w:val="en-US"/>
        </w:rPr>
        <w:t>.</w:t>
      </w:r>
      <w:r w:rsidR="00C217B9" w:rsidRPr="00F97FE5">
        <w:rPr>
          <w:color w:val="000000" w:themeColor="text1"/>
          <w:lang w:val="en-US"/>
        </w:rPr>
        <w:t xml:space="preserve"> </w:t>
      </w:r>
    </w:p>
    <w:p w14:paraId="02F7DD78" w14:textId="7A1255A8" w:rsidR="00B93ADD" w:rsidRDefault="00686748" w:rsidP="00C91DCC">
      <w:pPr>
        <w:pStyle w:val="Newparagraph"/>
        <w:suppressAutoHyphens/>
        <w:rPr>
          <w:lang w:val="en-US" w:bidi="he-IL"/>
        </w:rPr>
        <w:pPrChange w:id="15" w:author="Barnaby Breaden" w:date="2026-02-02T17:10:00Z" w16du:dateUtc="2026-02-02T08:10:00Z">
          <w:pPr>
            <w:pStyle w:val="Newparagraph"/>
          </w:pPr>
        </w:pPrChange>
      </w:pPr>
      <w:bookmarkStart w:id="16" w:name="_Hlk219984698"/>
      <w:commentRangeStart w:id="17"/>
      <w:r w:rsidRPr="00A04235">
        <w:rPr>
          <w:lang w:val="en-US"/>
        </w:rPr>
        <w:t xml:space="preserve">Datafication </w:t>
      </w:r>
      <w:r w:rsidR="00650348">
        <w:rPr>
          <w:lang w:val="en-US"/>
        </w:rPr>
        <w:t>originally</w:t>
      </w:r>
      <w:commentRangeEnd w:id="17"/>
      <w:r w:rsidR="000B2A2C">
        <w:rPr>
          <w:rStyle w:val="CommentReference"/>
          <w:sz w:val="24"/>
          <w:szCs w:val="24"/>
          <w:lang w:val="en-US"/>
        </w:rPr>
        <w:commentReference w:id="17"/>
      </w:r>
      <w:r w:rsidR="00650348">
        <w:rPr>
          <w:lang w:val="en-US"/>
        </w:rPr>
        <w:t xml:space="preserve"> referred </w:t>
      </w:r>
      <w:r w:rsidRPr="00A04235">
        <w:rPr>
          <w:lang w:val="en-US"/>
        </w:rPr>
        <w:t xml:space="preserve">to “the collection, databasing, quantification and analysis of information, and the uses of these data as resources for knowledge production” </w:t>
      </w:r>
      <w:r w:rsidRPr="00A04235">
        <w:rPr>
          <w:lang w:val="en-US"/>
        </w:rPr>
        <w:fldChar w:fldCharType="begin"/>
      </w:r>
      <w:r w:rsidR="00B742A1">
        <w:rPr>
          <w:lang w:val="en-US"/>
        </w:rPr>
        <w:instrText xml:space="preserve"> ADDIN ZOTERO_ITEM CSL_CITATION {"citationID":"jXveubbn","properties":{"formattedCitation":"(Flensburg and Lomborg 2023; Mayer-Sch\\uc0\\u246{}nberger and Cukier 2013)","plainCitation":"(Flensburg and Lomborg 2023; Mayer-Schönberger and Cukier 2013)","noteIndex":0},"citationItems":[{"id":3172,"uris":["http://zotero.org/users/10819837/items/XTPPUZMD"],"itemData":{"id":3172,"type":"article-journal","abstract":"A growing body of research centers around the concept of “datafication” suggesting a buzz around data studies and, perhaps, the emergence of a research field. This article analyzes and discusses the current state of datafication research. Our dataset comprises 463 publications on datafication identified through a systematic literature search in Web of Science and Scopus, an explorative network analysis of keyword co-occurrences and a content analysis of these publications. We map datafication research interests in various research fields, find that the majority of studies are theoretically oriented, whereas empirical analyses largely apply qualitative approaches and rarely make use of data-driven methods. We suggest studies on datafication can be devised into categories reflecting research interests in either user understandings and practices or in infrastructure and technological processes of datafication. The latter strand is particularly sparse in empirical anchoring, and needs empirical and methodological attention. We conclude by outlining three paths for future datafication research to cross-pollinate infrastructural and user perspectives, highlighting the bridging role of communication research in such an endeavor.","container-title":"New Media &amp; Society","DOI":"10.1177/14614448211046616","ISSN":"1461-4448","issue":"6","language":"EN","page":"1451-1469","publisher":"SAGE Publications","source":"SAGE Journals","title":"Datafication research: Mapping the field for a future agenda","title-short":"Datafication research","URL":"https://doi.org/10.1177/14614448211046616","volume":"25","author":[{"family":"Flensburg","given":"Sofie"},{"family":"Lomborg","given":"Stine"}],"accessed":{"date-parts":[["2026",1,15]]},"issued":{"date-parts":[["2023",6,1]]}}},{"id":3174,"uris":["http://zotero.org/users/10819837/items/JSRDEBDB"],"itemData":{"id":3174,"type":"book","abstract":"A revelatory exploration of the hottest trend in technology and the dramatic impact it will have on the economy, science, and society at large. Which paint color is most likely to tell you that a used car is in good shape? How can officials identify the most dangerous New York City manholes before they explode? And how did Google searches predict the spread of the H1N1 flu outbreak? The key to answering these questions, and many more, is big data. \"Big data\" refers to our burgeoning ability to crunch vast collections of information, analyze it instantly, and draw sometimes profoundly surprising conclusions from it. This emerging science can translate myriad phenomena--from the price of airline tickets to the text of millions of books--into searchable form, and uses our increasing computing power to unearth epiphanies that we never could have seen before. A revolution on par with the Internet or perhaps even the printing press, big data will change the way we think about business, health, politics, education, and innovation in the years to come. It also poses fresh threats, from the inevitable end of privacy as we know it to the prospect of being penalized for things we haven't even done yet, based on big data's ability to predict our future behavior. In this brilliantly clear, often surprising work, two leading experts explain what big data is, how it will change our lives, and what we can do to protect ourselves from its hazards. Big Data is the first big book about the next big thing.www.big-data-book.com","ISBN":"978-0-544-00269-2","language":"en","number-of-pages":"257","publisher":"Houghton Mifflin Harcourt","source":"Google Books","title":"Big data: A revolution that will transform how we live, work, and think","title-short":"Big data","author":[{"family":"Mayer-Schönberger","given":"Viktor"},{"family":"Cukier","given":"Kenneth"}],"issued":{"date-parts":[["2013"]]}}}],"schema":"https://github.com/citation-style-language/schema/raw/master/csl-citation.json"} </w:instrText>
      </w:r>
      <w:r w:rsidRPr="00A04235">
        <w:rPr>
          <w:lang w:val="en-US"/>
        </w:rPr>
        <w:fldChar w:fldCharType="separate"/>
      </w:r>
      <w:r w:rsidRPr="00A04235">
        <w:t>(Flensburg and Lomborg 2023; Mayer-Schönberger and Cukier 2013)</w:t>
      </w:r>
      <w:r w:rsidRPr="00A04235">
        <w:rPr>
          <w:lang w:val="en-US"/>
        </w:rPr>
        <w:fldChar w:fldCharType="end"/>
      </w:r>
      <w:r w:rsidRPr="00A04235">
        <w:rPr>
          <w:lang w:val="en-US"/>
        </w:rPr>
        <w:t xml:space="preserve">. </w:t>
      </w:r>
      <w:r w:rsidR="00650348">
        <w:rPr>
          <w:lang w:val="en-US"/>
        </w:rPr>
        <w:t xml:space="preserve">However, critical scholars </w:t>
      </w:r>
      <w:r w:rsidR="0078197A">
        <w:rPr>
          <w:lang w:val="en-US"/>
        </w:rPr>
        <w:t xml:space="preserve">subsequently contested </w:t>
      </w:r>
      <w:r w:rsidR="00203901">
        <w:rPr>
          <w:lang w:val="en-US"/>
        </w:rPr>
        <w:t>this perception,</w:t>
      </w:r>
      <w:r w:rsidR="00AF01F3">
        <w:rPr>
          <w:lang w:val="en-US"/>
        </w:rPr>
        <w:t xml:space="preserve"> </w:t>
      </w:r>
      <w:r w:rsidR="00203901">
        <w:rPr>
          <w:lang w:val="en-US"/>
        </w:rPr>
        <w:t xml:space="preserve">contending </w:t>
      </w:r>
      <w:r w:rsidR="00444E28">
        <w:rPr>
          <w:lang w:val="en-US"/>
        </w:rPr>
        <w:t xml:space="preserve">that it </w:t>
      </w:r>
      <w:r w:rsidR="003657DB">
        <w:rPr>
          <w:lang w:val="en-US"/>
        </w:rPr>
        <w:t xml:space="preserve">promotes a </w:t>
      </w:r>
      <w:r w:rsidR="00444E28">
        <w:rPr>
          <w:lang w:val="en-US"/>
        </w:rPr>
        <w:t>view of</w:t>
      </w:r>
      <w:r w:rsidR="00AF01F3">
        <w:rPr>
          <w:lang w:val="en-US"/>
        </w:rPr>
        <w:t xml:space="preserve"> </w:t>
      </w:r>
      <w:r w:rsidR="00233B1C">
        <w:rPr>
          <w:lang w:val="en-US"/>
        </w:rPr>
        <w:t xml:space="preserve">data as a </w:t>
      </w:r>
      <w:r w:rsidR="00203901">
        <w:rPr>
          <w:lang w:val="en-US"/>
        </w:rPr>
        <w:t xml:space="preserve">neutral </w:t>
      </w:r>
      <w:r w:rsidR="00233B1C">
        <w:rPr>
          <w:lang w:val="en-US"/>
        </w:rPr>
        <w:t>resource</w:t>
      </w:r>
      <w:r w:rsidR="00B93ADD">
        <w:rPr>
          <w:lang w:val="en-US"/>
        </w:rPr>
        <w:t xml:space="preserve">, </w:t>
      </w:r>
      <w:r w:rsidR="00473EA7">
        <w:rPr>
          <w:lang w:val="en-US"/>
        </w:rPr>
        <w:t>which</w:t>
      </w:r>
      <w:commentRangeStart w:id="18"/>
      <w:r w:rsidR="00473EA7">
        <w:rPr>
          <w:lang w:val="en-US"/>
        </w:rPr>
        <w:t xml:space="preserve"> serves </w:t>
      </w:r>
      <w:r w:rsidR="00B93ADD">
        <w:rPr>
          <w:lang w:val="en-US"/>
        </w:rPr>
        <w:t>commercial interests</w:t>
      </w:r>
      <w:r w:rsidR="00473EA7">
        <w:rPr>
          <w:lang w:val="en-US"/>
        </w:rPr>
        <w:t xml:space="preserve"> </w:t>
      </w:r>
      <w:commentRangeEnd w:id="18"/>
      <w:r w:rsidR="005754C4">
        <w:rPr>
          <w:rStyle w:val="CommentReference"/>
          <w:sz w:val="24"/>
          <w:szCs w:val="24"/>
          <w:lang w:val="en-US"/>
        </w:rPr>
        <w:commentReference w:id="18"/>
      </w:r>
      <w:r w:rsidR="00473EA7">
        <w:rPr>
          <w:lang w:val="en-US"/>
        </w:rPr>
        <w:t>and</w:t>
      </w:r>
      <w:r w:rsidR="00160B65">
        <w:rPr>
          <w:lang w:val="en-US"/>
        </w:rPr>
        <w:t xml:space="preserve"> obscures underlying ideological assumptions</w:t>
      </w:r>
      <w:r w:rsidR="00D644A2">
        <w:rPr>
          <w:lang w:val="en-US"/>
        </w:rPr>
        <w:t xml:space="preserve"> </w:t>
      </w:r>
      <w:r w:rsidR="00AC29E1">
        <w:rPr>
          <w:lang w:val="en-US"/>
        </w:rPr>
        <w:fldChar w:fldCharType="begin"/>
      </w:r>
      <w:r w:rsidR="0093661B">
        <w:rPr>
          <w:lang w:val="en-US"/>
        </w:rPr>
        <w:instrText xml:space="preserve"> ADDIN ZOTERO_ITEM CSL_CITATION {"citationID":"3Mf8qmqU","properties":{"formattedCitation":"(Boyd and Crawford 2012; van Dijck 2014)","plainCitation":"(Boyd and Crawford 2012; van Dijck 2014)","noteIndex":0},"citationItems":[{"id":1578,"uris":["http://zotero.org/users/10819837/items/3AZXLEJ8"],"itemData":{"id":1578,"type":"article-journal","container-title":"Information, Communication &amp; Society","DOI":"10.1080/1369118X.2012.678878","ISSN":"1369-118X, 1468-4462","issue":"5","journalAbbreviation":"Information, Communication &amp; Society","language":"en","page":"662-679","source":"DOI.org (Crossref)","title":"Critical questions for big data: Provocations for a cultural, technological, and scholarly phenomenon","title-short":"CRITICAL QUESTIONS FOR BIG DATA","URL":"http://www.tandfonline.com/doi/abs/10.1080/1369118X.2012.678878","volume":"15","author":[{"family":"Boyd","given":"Danah"},{"family":"Crawford","given":"Kate"}],"accessed":{"date-parts":[["2023",12,26]]},"issued":{"date-parts":[["2012",6]]}}},{"id":3182,"uris":["http://zotero.org/users/10819837/items/TTPL32YF"],"itemData":{"id":3182,"type":"article-journal","container-title":"Surveillance &amp; Society","DOI":"10.24908/ss.v12i2.4776","ISSN":"1477-7487","issue":"2","language":"en","page":"197-208","source":"ojs.library.queensu.ca","title":"Datafication, dataism and dataveillance: Big Data between scientific paradigm and ideology","title-short":"Datafication, dataism and dataveillance","URL":"https://ojs.library.queensu.ca/index.php/surveillance-and-society/article/view/datafication","volume":"12","author":[{"family":"Dijck","given":"Jose","non-dropping-particle":"van"}],"accessed":{"date-parts":[["2026",1,22]]},"issued":{"date-parts":[["2014",5,9]]}}}],"schema":"https://github.com/citation-style-language/schema/raw/master/csl-citation.json"} </w:instrText>
      </w:r>
      <w:r w:rsidR="00AC29E1">
        <w:rPr>
          <w:lang w:val="en-US"/>
        </w:rPr>
        <w:fldChar w:fldCharType="separate"/>
      </w:r>
      <w:r w:rsidR="0093661B">
        <w:rPr>
          <w:noProof/>
          <w:lang w:val="en-US"/>
        </w:rPr>
        <w:t>(Boyd and Crawford 2012; van Dijck 2014)</w:t>
      </w:r>
      <w:r w:rsidR="00AC29E1">
        <w:rPr>
          <w:lang w:val="en-US"/>
        </w:rPr>
        <w:fldChar w:fldCharType="end"/>
      </w:r>
      <w:r w:rsidR="00B93ADD">
        <w:rPr>
          <w:lang w:val="en-US"/>
        </w:rPr>
        <w:t>.</w:t>
      </w:r>
      <w:bookmarkEnd w:id="16"/>
    </w:p>
    <w:p w14:paraId="20B834E9" w14:textId="7CC6C31A" w:rsidR="00D71E3E" w:rsidRDefault="00C217B9" w:rsidP="00C91DCC">
      <w:pPr>
        <w:pStyle w:val="Newparagraph"/>
        <w:suppressAutoHyphens/>
        <w:rPr>
          <w:rFonts w:asciiTheme="majorBidi" w:hAnsiTheme="majorBidi" w:cstheme="majorBidi"/>
          <w:color w:val="000000" w:themeColor="text1"/>
          <w:lang w:val="en-US"/>
        </w:rPr>
        <w:pPrChange w:id="19" w:author="Barnaby Breaden" w:date="2026-02-02T17:10:00Z" w16du:dateUtc="2026-02-02T08:10:00Z">
          <w:pPr>
            <w:pStyle w:val="Newparagraph"/>
          </w:pPr>
        </w:pPrChange>
      </w:pPr>
      <w:r w:rsidRPr="00A04235">
        <w:rPr>
          <w:color w:val="000000" w:themeColor="text1"/>
          <w:lang w:val="en-US"/>
        </w:rPr>
        <w:t xml:space="preserve">While </w:t>
      </w:r>
      <w:r w:rsidR="0041217E" w:rsidRPr="00A04235">
        <w:rPr>
          <w:color w:val="000000" w:themeColor="text1"/>
          <w:lang w:val="en-US"/>
        </w:rPr>
        <w:t>conventional movement</w:t>
      </w:r>
      <w:r w:rsidR="00D45025" w:rsidRPr="00A04235">
        <w:rPr>
          <w:color w:val="000000" w:themeColor="text1"/>
          <w:lang w:val="en-US"/>
        </w:rPr>
        <w:t xml:space="preserve"> logics</w:t>
      </w:r>
      <w:r w:rsidR="0041217E" w:rsidRPr="00A04235">
        <w:rPr>
          <w:color w:val="000000" w:themeColor="text1"/>
          <w:lang w:val="en-US"/>
        </w:rPr>
        <w:t xml:space="preserve"> </w:t>
      </w:r>
      <w:r w:rsidR="0073736F" w:rsidRPr="00A04235">
        <w:rPr>
          <w:color w:val="000000" w:themeColor="text1"/>
          <w:lang w:val="en-US"/>
        </w:rPr>
        <w:t xml:space="preserve">have </w:t>
      </w:r>
      <w:r w:rsidR="0041217E" w:rsidRPr="00A04235">
        <w:rPr>
          <w:color w:val="000000" w:themeColor="text1"/>
          <w:lang w:val="en-US"/>
        </w:rPr>
        <w:t xml:space="preserve">continued </w:t>
      </w:r>
      <w:r w:rsidR="00382B86" w:rsidRPr="00A04235">
        <w:rPr>
          <w:color w:val="000000" w:themeColor="text1"/>
          <w:lang w:val="en-US"/>
        </w:rPr>
        <w:t xml:space="preserve">to play a role, datafication has </w:t>
      </w:r>
      <w:r w:rsidR="00CA6368" w:rsidRPr="00A04235">
        <w:rPr>
          <w:color w:val="000000" w:themeColor="text1"/>
          <w:lang w:val="en-US"/>
        </w:rPr>
        <w:t xml:space="preserve">had </w:t>
      </w:r>
      <w:r w:rsidR="00B01CB4" w:rsidRPr="00A04235">
        <w:rPr>
          <w:color w:val="000000" w:themeColor="text1"/>
          <w:lang w:val="en-US"/>
        </w:rPr>
        <w:t xml:space="preserve">major </w:t>
      </w:r>
      <w:r w:rsidR="00CA6368" w:rsidRPr="00A04235">
        <w:rPr>
          <w:color w:val="000000" w:themeColor="text1"/>
          <w:lang w:val="en-US"/>
        </w:rPr>
        <w:t xml:space="preserve">consequences </w:t>
      </w:r>
      <w:r w:rsidR="003D0399" w:rsidRPr="00A04235">
        <w:rPr>
          <w:color w:val="000000" w:themeColor="text1"/>
          <w:lang w:val="en-US"/>
        </w:rPr>
        <w:t xml:space="preserve">that </w:t>
      </w:r>
      <w:r w:rsidR="00106358" w:rsidRPr="00A04235">
        <w:rPr>
          <w:color w:val="000000" w:themeColor="text1"/>
          <w:lang w:val="en-US"/>
        </w:rPr>
        <w:t xml:space="preserve">have </w:t>
      </w:r>
      <w:r w:rsidR="003D0399" w:rsidRPr="00A04235">
        <w:rPr>
          <w:color w:val="000000" w:themeColor="text1"/>
          <w:lang w:val="en-US"/>
        </w:rPr>
        <w:t xml:space="preserve">changed the stakes for social </w:t>
      </w:r>
      <w:r w:rsidR="000448A4" w:rsidRPr="00A04235">
        <w:rPr>
          <w:color w:val="000000" w:themeColor="text1"/>
          <w:lang w:val="en-US"/>
        </w:rPr>
        <w:t>movement</w:t>
      </w:r>
      <w:r w:rsidR="003D0399" w:rsidRPr="00A04235">
        <w:rPr>
          <w:color w:val="000000" w:themeColor="text1"/>
          <w:lang w:val="en-US"/>
        </w:rPr>
        <w:t>s</w:t>
      </w:r>
      <w:r w:rsidR="00BC4425" w:rsidRPr="00F97FE5">
        <w:rPr>
          <w:color w:val="000000" w:themeColor="text1"/>
          <w:lang w:val="en-US"/>
        </w:rPr>
        <w:t>.</w:t>
      </w:r>
      <w:r w:rsidR="00382B86" w:rsidRPr="00572834">
        <w:rPr>
          <w:color w:val="000000" w:themeColor="text1"/>
          <w:lang w:val="en-US"/>
        </w:rPr>
        <w:t xml:space="preserve"> </w:t>
      </w:r>
      <w:r w:rsidR="0073736F" w:rsidRPr="00572834">
        <w:rPr>
          <w:color w:val="000000" w:themeColor="text1"/>
          <w:lang w:val="en-US"/>
        </w:rPr>
        <w:t>These changes</w:t>
      </w:r>
      <w:ins w:id="20" w:author="Barnaby Breaden" w:date="2026-02-01T17:12:00Z" w16du:dateUtc="2026-02-01T08:12:00Z">
        <w:r w:rsidR="0073736F" w:rsidRPr="00572834">
          <w:rPr>
            <w:color w:val="000000" w:themeColor="text1"/>
            <w:lang w:val="en-US"/>
          </w:rPr>
          <w:t xml:space="preserve"> </w:t>
        </w:r>
        <w:r w:rsidR="00BD422F">
          <w:rPr>
            <w:rFonts w:hint="eastAsia"/>
            <w:color w:val="000000" w:themeColor="text1"/>
            <w:lang w:val="en-US" w:eastAsia="ja-JP"/>
          </w:rPr>
          <w:t>have</w:t>
        </w:r>
      </w:ins>
      <w:r w:rsidR="00BD422F">
        <w:rPr>
          <w:rFonts w:hint="eastAsia"/>
          <w:color w:val="000000" w:themeColor="text1"/>
          <w:lang w:val="en-US" w:eastAsia="ja-JP"/>
        </w:rPr>
        <w:t xml:space="preserve"> </w:t>
      </w:r>
      <w:r w:rsidR="00184E32" w:rsidRPr="00572834">
        <w:rPr>
          <w:color w:val="000000" w:themeColor="text1"/>
          <w:lang w:val="en-US"/>
        </w:rPr>
        <w:t xml:space="preserve">challenged </w:t>
      </w:r>
      <w:r w:rsidR="00E47578" w:rsidRPr="00572834">
        <w:rPr>
          <w:color w:val="000000" w:themeColor="text1"/>
          <w:lang w:val="en-US"/>
        </w:rPr>
        <w:t xml:space="preserve">prominent </w:t>
      </w:r>
      <w:ins w:id="21" w:author="Barnaby Breaden" w:date="2026-02-01T17:13:00Z" w16du:dateUtc="2026-02-01T08:13:00Z">
        <w:r w:rsidR="00B37913" w:rsidRPr="00572834">
          <w:rPr>
            <w:color w:val="000000" w:themeColor="text1"/>
            <w:lang w:val="en-US"/>
          </w:rPr>
          <w:t xml:space="preserve">theories </w:t>
        </w:r>
        <w:r w:rsidR="00B37913">
          <w:rPr>
            <w:rFonts w:hint="eastAsia"/>
            <w:color w:val="000000" w:themeColor="text1"/>
            <w:lang w:val="en-US" w:eastAsia="ja-JP"/>
          </w:rPr>
          <w:t xml:space="preserve">on </w:t>
        </w:r>
      </w:ins>
      <w:r w:rsidR="00E47578" w:rsidRPr="00572834">
        <w:rPr>
          <w:color w:val="000000" w:themeColor="text1"/>
          <w:lang w:val="en-US"/>
        </w:rPr>
        <w:t>social movement</w:t>
      </w:r>
      <w:ins w:id="22" w:author="Barnaby Breaden" w:date="2026-02-01T17:13:00Z" w16du:dateUtc="2026-02-01T08:13:00Z">
        <w:r w:rsidR="00B37913">
          <w:rPr>
            <w:rFonts w:hint="eastAsia"/>
            <w:color w:val="000000" w:themeColor="text1"/>
            <w:lang w:val="en-US" w:eastAsia="ja-JP"/>
          </w:rPr>
          <w:t>s</w:t>
        </w:r>
      </w:ins>
      <w:del w:id="23" w:author="Barnaby Breaden" w:date="2026-02-01T17:13:00Z" w16du:dateUtc="2026-02-01T08:13:00Z">
        <w:r w:rsidR="00E47578" w:rsidRPr="00572834" w:rsidDel="00B37913">
          <w:rPr>
            <w:color w:val="000000" w:themeColor="text1"/>
            <w:lang w:val="en-US"/>
          </w:rPr>
          <w:delText xml:space="preserve"> theories</w:delText>
        </w:r>
      </w:del>
      <w:r w:rsidR="00E47578" w:rsidRPr="00572834">
        <w:rPr>
          <w:color w:val="000000" w:themeColor="text1"/>
          <w:lang w:val="en-US"/>
        </w:rPr>
        <w:t xml:space="preserve">, </w:t>
      </w:r>
      <w:r w:rsidR="00B50E54" w:rsidRPr="00572834">
        <w:rPr>
          <w:color w:val="000000" w:themeColor="text1"/>
          <w:lang w:val="en-US"/>
        </w:rPr>
        <w:t xml:space="preserve">creating substantial gaps </w:t>
      </w:r>
      <w:r w:rsidR="000448A4" w:rsidRPr="00572834">
        <w:rPr>
          <w:color w:val="000000" w:themeColor="text1"/>
          <w:lang w:val="en-US"/>
        </w:rPr>
        <w:t xml:space="preserve">in the literature </w:t>
      </w:r>
      <w:r w:rsidR="000448A4" w:rsidRPr="00572834">
        <w:rPr>
          <w:color w:val="000000" w:themeColor="text1"/>
          <w:lang w:val="en-US"/>
        </w:rPr>
        <w:fldChar w:fldCharType="begin"/>
      </w:r>
      <w:r w:rsidR="00B742A1">
        <w:rPr>
          <w:color w:val="000000" w:themeColor="text1"/>
          <w:lang w:val="en-US"/>
        </w:rPr>
        <w:instrText xml:space="preserve"> ADDIN ZOTERO_ITEM CSL_CITATION {"citationID":"mn4oP0HH","properties":{"formattedCitation":"(Meyer 2024)","plainCitation":"(Meyer 2024)","noteIndex":0},"citationItems":[{"id":2622,"uris":["http://zotero.org/users/10819837/items/YUJNZE5B"],"itemData":{"id":2622,"type":"article-journal","abstract":"Revisiting the concept of the social movement society, we see the development of new media and datafication creating unanticipated challenges and constraints, in effect, new and different opportunities. The wired world reduces the costs of spreading information and mobilizing action, but also creates additional risks. I review the premises and blindspots of the ‘social movement society’ hypothesis, initially offered by David S. Meyer and Sidney Tarrow,’ and then consider how new technologies affect strategies and possibilities for activists, as well as stakes and targets of activists. The conclusion raises issues of inequality and representation.","container-title":"Social Movement Studies","DOI":"10.1080/14742837.2023.2296867","ISSN":"1474-2837","issue":"3","note":"_eprint: https://doi.org/10.1080/14742837.2023.2296867","page":"413-421","publisher":"Routledge","source":"Taylor and Francis+NEJM","title":"Profile: Revisiting the social movement society in a time of datafication","title-short":"PROFILE","URL":"https://doi.org/10.1080/14742837.2023.2296867","volume":"23","author":[{"family":"Meyer","given":"David S."}],"accessed":{"date-parts":[["2024",9,30]]},"issued":{"date-parts":[["2024",5,3]]}}}],"schema":"https://github.com/citation-style-language/schema/raw/master/csl-citation.json"} </w:instrText>
      </w:r>
      <w:r w:rsidR="000448A4" w:rsidRPr="00572834">
        <w:rPr>
          <w:color w:val="000000" w:themeColor="text1"/>
          <w:lang w:val="en-US"/>
        </w:rPr>
        <w:fldChar w:fldCharType="separate"/>
      </w:r>
      <w:r w:rsidR="002F3445">
        <w:rPr>
          <w:noProof/>
          <w:color w:val="000000" w:themeColor="text1"/>
          <w:lang w:val="en-US"/>
        </w:rPr>
        <w:t>(Meyer 2024)</w:t>
      </w:r>
      <w:r w:rsidR="000448A4" w:rsidRPr="00572834">
        <w:rPr>
          <w:color w:val="000000" w:themeColor="text1"/>
          <w:lang w:val="en-US"/>
        </w:rPr>
        <w:fldChar w:fldCharType="end"/>
      </w:r>
      <w:r w:rsidR="000448A4" w:rsidRPr="00572834">
        <w:rPr>
          <w:color w:val="000000" w:themeColor="text1"/>
          <w:lang w:val="en-US"/>
        </w:rPr>
        <w:t>.</w:t>
      </w:r>
      <w:r w:rsidR="00D058E9" w:rsidRPr="00572834">
        <w:rPr>
          <w:color w:val="000000" w:themeColor="text1"/>
          <w:lang w:val="en-US"/>
        </w:rPr>
        <w:t xml:space="preserve"> </w:t>
      </w:r>
      <w:r w:rsidR="004C50D7" w:rsidRPr="00572834">
        <w:rPr>
          <w:rFonts w:asciiTheme="majorBidi" w:hAnsiTheme="majorBidi" w:cstheme="majorBidi"/>
          <w:color w:val="000000" w:themeColor="text1"/>
          <w:lang w:val="en-US"/>
        </w:rPr>
        <w:t xml:space="preserve">Recent </w:t>
      </w:r>
      <w:del w:id="24" w:author="Barnaby Breaden" w:date="2026-02-01T17:14:00Z" w16du:dateUtc="2026-02-01T08:14:00Z">
        <w:r w:rsidR="00E336A5" w:rsidRPr="00572834" w:rsidDel="00E10E0B">
          <w:rPr>
            <w:rFonts w:asciiTheme="majorBidi" w:hAnsiTheme="majorBidi" w:cstheme="majorBidi"/>
            <w:color w:val="000000" w:themeColor="text1"/>
            <w:lang w:val="en-US"/>
          </w:rPr>
          <w:delText xml:space="preserve">literature </w:delText>
        </w:r>
      </w:del>
      <w:r w:rsidR="00E336A5" w:rsidRPr="00572834">
        <w:rPr>
          <w:rFonts w:asciiTheme="majorBidi" w:hAnsiTheme="majorBidi" w:cstheme="majorBidi"/>
          <w:color w:val="000000" w:themeColor="text1"/>
          <w:lang w:val="en-US"/>
        </w:rPr>
        <w:t xml:space="preserve">reviews of </w:t>
      </w:r>
      <w:ins w:id="25" w:author="Barnaby Breaden" w:date="2026-02-01T17:14:00Z" w16du:dateUtc="2026-02-01T08:14:00Z">
        <w:r w:rsidR="00E10E0B" w:rsidRPr="00572834">
          <w:rPr>
            <w:rFonts w:asciiTheme="majorBidi" w:hAnsiTheme="majorBidi" w:cstheme="majorBidi"/>
            <w:color w:val="000000" w:themeColor="text1"/>
            <w:lang w:val="en-US"/>
          </w:rPr>
          <w:t xml:space="preserve">literature </w:t>
        </w:r>
        <w:r w:rsidR="00E10E0B">
          <w:rPr>
            <w:rFonts w:asciiTheme="majorBidi" w:hAnsiTheme="majorBidi" w:cstheme="majorBidi" w:hint="eastAsia"/>
            <w:color w:val="000000" w:themeColor="text1"/>
            <w:lang w:val="en-US" w:eastAsia="ja-JP"/>
          </w:rPr>
          <w:t xml:space="preserve">in </w:t>
        </w:r>
      </w:ins>
      <w:r w:rsidR="00E336A5" w:rsidRPr="00572834">
        <w:rPr>
          <w:rFonts w:asciiTheme="majorBidi" w:hAnsiTheme="majorBidi" w:cstheme="majorBidi"/>
          <w:color w:val="000000" w:themeColor="text1"/>
          <w:lang w:val="en-US"/>
        </w:rPr>
        <w:t xml:space="preserve">the field suggest that </w:t>
      </w:r>
      <w:r w:rsidR="00B01CB4" w:rsidRPr="00572834">
        <w:rPr>
          <w:rFonts w:asciiTheme="majorBidi" w:hAnsiTheme="majorBidi" w:cstheme="majorBidi"/>
          <w:color w:val="000000" w:themeColor="text1"/>
          <w:lang w:val="en-US"/>
        </w:rPr>
        <w:t>meaningful</w:t>
      </w:r>
      <w:r w:rsidR="00A45C21" w:rsidRPr="00572834">
        <w:rPr>
          <w:rFonts w:asciiTheme="majorBidi" w:hAnsiTheme="majorBidi" w:cstheme="majorBidi"/>
          <w:color w:val="000000" w:themeColor="text1"/>
          <w:lang w:val="en-US"/>
        </w:rPr>
        <w:t xml:space="preserve"> progress has been made in addressing </w:t>
      </w:r>
      <w:r w:rsidR="00E336A5" w:rsidRPr="00572834">
        <w:rPr>
          <w:rFonts w:asciiTheme="majorBidi" w:hAnsiTheme="majorBidi" w:cstheme="majorBidi"/>
          <w:color w:val="000000" w:themeColor="text1"/>
          <w:lang w:val="en-US"/>
        </w:rPr>
        <w:t xml:space="preserve">these gaps </w:t>
      </w:r>
      <w:r w:rsidR="006801D1" w:rsidRPr="00572834">
        <w:rPr>
          <w:rFonts w:asciiTheme="majorBidi" w:hAnsiTheme="majorBidi" w:cstheme="majorBidi"/>
          <w:color w:val="000000" w:themeColor="text1"/>
          <w:lang w:val="en-US"/>
        </w:rPr>
        <w:t>over the</w:t>
      </w:r>
      <w:r w:rsidR="00E336A5" w:rsidRPr="00572834">
        <w:rPr>
          <w:rFonts w:asciiTheme="majorBidi" w:hAnsiTheme="majorBidi" w:cstheme="majorBidi"/>
          <w:color w:val="000000" w:themeColor="text1"/>
          <w:lang w:val="en-US"/>
        </w:rPr>
        <w:t xml:space="preserve"> </w:t>
      </w:r>
      <w:del w:id="26" w:author="Barnaby Breaden" w:date="2026-02-01T17:15:00Z" w16du:dateUtc="2026-02-01T08:15:00Z">
        <w:r w:rsidR="00D04D45" w:rsidRPr="00572834" w:rsidDel="004A7459">
          <w:rPr>
            <w:rFonts w:asciiTheme="majorBidi" w:hAnsiTheme="majorBidi" w:cstheme="majorBidi"/>
            <w:color w:val="000000" w:themeColor="text1"/>
            <w:lang w:val="en-US"/>
          </w:rPr>
          <w:delText xml:space="preserve">intervening </w:delText>
        </w:r>
      </w:del>
      <w:ins w:id="27" w:author="Barnaby Breaden" w:date="2026-02-01T17:15:00Z" w16du:dateUtc="2026-02-01T08:15:00Z">
        <w:r w:rsidR="004A7459">
          <w:rPr>
            <w:rFonts w:asciiTheme="majorBidi" w:hAnsiTheme="majorBidi" w:cstheme="majorBidi" w:hint="eastAsia"/>
            <w:color w:val="000000" w:themeColor="text1"/>
            <w:lang w:val="en-US" w:eastAsia="ja-JP"/>
          </w:rPr>
          <w:t>last</w:t>
        </w:r>
        <w:r w:rsidR="004A7459" w:rsidRPr="00572834">
          <w:rPr>
            <w:rFonts w:asciiTheme="majorBidi" w:hAnsiTheme="majorBidi" w:cstheme="majorBidi"/>
            <w:color w:val="000000" w:themeColor="text1"/>
            <w:lang w:val="en-US"/>
          </w:rPr>
          <w:t xml:space="preserve"> </w:t>
        </w:r>
      </w:ins>
      <w:r w:rsidR="00E336A5" w:rsidRPr="00572834">
        <w:rPr>
          <w:rFonts w:asciiTheme="majorBidi" w:hAnsiTheme="majorBidi" w:cstheme="majorBidi"/>
          <w:color w:val="000000" w:themeColor="text1"/>
          <w:lang w:val="en-US"/>
        </w:rPr>
        <w:t xml:space="preserve">two decades </w:t>
      </w:r>
      <w:r w:rsidR="00E336A5" w:rsidRPr="00572834">
        <w:rPr>
          <w:rFonts w:asciiTheme="majorBidi" w:hAnsiTheme="majorBidi" w:cstheme="majorBidi"/>
          <w:color w:val="000000" w:themeColor="text1"/>
          <w:lang w:val="en-US"/>
        </w:rPr>
        <w:fldChar w:fldCharType="begin"/>
      </w:r>
      <w:r w:rsidR="00B742A1">
        <w:rPr>
          <w:rFonts w:asciiTheme="majorBidi" w:hAnsiTheme="majorBidi" w:cstheme="majorBidi"/>
          <w:color w:val="000000" w:themeColor="text1"/>
          <w:lang w:val="en-US"/>
        </w:rPr>
        <w:instrText xml:space="preserve"> ADDIN ZOTERO_ITEM CSL_CITATION {"citationID":"uiOndaJI","properties":{"formattedCitation":"(Caren et al. 2020; Meyer 2024)","plainCitation":"(Caren et al. 2020; Meyer 2024)","noteIndex":0},"citationItems":[{"id":2047,"uris":["http://zotero.org/users/10819837/items/WQR4CVE2"],"itemData":{"id":2047,"type":"article-journal","abstract":"Media are central to the dynamics of protest and social movements. Contemporary social movements face a shifting environment composed of new media technologies and platforms that enable new identities, organizational forms, and practices. We review recent research focusing on the ways in which movements shape and are shaped by the media environment and the ways in which changes in the media environment have reshaped participation, mobilization, and impacts of activism. We conclude with the following recommendations for scholarship in this burgeoning area: move toward a broader conception of media in movements; expand engagement with scholarship in neighboring disciplines that study politics, media, and communication; develop new methodological and analytical skills for emerging forms of media; and investigate the ways in which media are enhancing, altering, or undermining the ability of movements to mobilize support, shape broader identities and attitudes, and secure new advantages from targets and authorities.","container-title":"Annual Review of Sociology","DOI":"10.1146/annurev-soc-121919-054627","ISSN":"0360-0572, 1545-2115","issue":"1","journalAbbreviation":"Annu. Rev. Sociol.","language":"en","page":"443-465","source":"DOI.org (Crossref)","title":"Contemporary social movements in a hybrid media environment","URL":"https://www.annualreviews.org/doi/10.1146/annurev-soc-121919-054627","volume":"46","author":[{"family":"Caren","given":"Neal"},{"family":"Andrews","given":"Kenneth T."},{"family":"Lu","given":"Todd"}],"accessed":{"date-parts":[["2024",3,26]]},"issued":{"date-parts":[["2020",7,30]]}}},{"id":2622,"uris":["http://zotero.org/users/10819837/items/YUJNZE5B"],"itemData":{"id":2622,"type":"article-journal","abstract":"Revisiting the concept of the social movement society, we see the development of new media and datafication creating unanticipated challenges and constraints, in effect, new and different opportunities. The wired world reduces the costs of spreading information and mobilizing action, but also creates additional risks. I review the premises and blindspots of the ‘social movement society’ hypothesis, initially offered by David S. Meyer and Sidney Tarrow,’ and then consider how new technologies affect strategies and possibilities for activists, as well as stakes and targets of activists. The conclusion raises issues of inequality and representation.","container-title":"Social Movement Studies","DOI":"10.1080/14742837.2023.2296867","ISSN":"1474-2837","issue":"3","note":"_eprint: https://doi.org/10.1080/14742837.2023.2296867","page":"413-421","publisher":"Routledge","source":"Taylor and Francis+NEJM","title":"Profile: Revisiting the social movement society in a time of datafication","title-short":"PROFILE","URL":"https://doi.org/10.1080/14742837.2023.2296867","volume":"23","author":[{"family":"Meyer","given":"David S."}],"accessed":{"date-parts":[["2024",9,30]]},"issued":{"date-parts":[["2024",5,3]]}}}],"schema":"https://github.com/citation-style-language/schema/raw/master/csl-citation.json"} </w:instrText>
      </w:r>
      <w:r w:rsidR="00E336A5" w:rsidRPr="00572834">
        <w:rPr>
          <w:rFonts w:asciiTheme="majorBidi" w:hAnsiTheme="majorBidi" w:cstheme="majorBidi"/>
          <w:color w:val="000000" w:themeColor="text1"/>
          <w:lang w:val="en-US"/>
        </w:rPr>
        <w:fldChar w:fldCharType="separate"/>
      </w:r>
      <w:r w:rsidR="002F3445">
        <w:rPr>
          <w:rFonts w:asciiTheme="majorBidi" w:hAnsiTheme="majorBidi" w:cstheme="majorBidi"/>
          <w:noProof/>
          <w:color w:val="000000" w:themeColor="text1"/>
          <w:lang w:val="en-US"/>
        </w:rPr>
        <w:t>(Caren et al. 2020; Meyer 2024)</w:t>
      </w:r>
      <w:r w:rsidR="00E336A5" w:rsidRPr="00572834">
        <w:rPr>
          <w:rFonts w:asciiTheme="majorBidi" w:hAnsiTheme="majorBidi" w:cstheme="majorBidi"/>
          <w:color w:val="000000" w:themeColor="text1"/>
          <w:lang w:val="en-US"/>
        </w:rPr>
        <w:fldChar w:fldCharType="end"/>
      </w:r>
      <w:r w:rsidR="004C50D7" w:rsidRPr="00572834">
        <w:rPr>
          <w:rFonts w:asciiTheme="majorBidi" w:hAnsiTheme="majorBidi" w:cstheme="majorBidi"/>
          <w:color w:val="000000" w:themeColor="text1"/>
          <w:lang w:val="en-US"/>
        </w:rPr>
        <w:t xml:space="preserve">, but </w:t>
      </w:r>
      <w:ins w:id="28" w:author="Barnaby Breaden" w:date="2026-02-01T17:15:00Z" w16du:dateUtc="2026-02-01T08:15:00Z">
        <w:r w:rsidR="000B440D">
          <w:rPr>
            <w:rFonts w:asciiTheme="majorBidi" w:hAnsiTheme="majorBidi" w:cstheme="majorBidi" w:hint="eastAsia"/>
            <w:color w:val="000000" w:themeColor="text1"/>
            <w:lang w:val="en-US" w:eastAsia="ja-JP"/>
          </w:rPr>
          <w:t xml:space="preserve">no </w:t>
        </w:r>
      </w:ins>
      <w:r w:rsidR="004C50D7" w:rsidRPr="00572834">
        <w:rPr>
          <w:rFonts w:asciiTheme="majorBidi" w:hAnsiTheme="majorBidi" w:cstheme="majorBidi"/>
          <w:color w:val="000000" w:themeColor="text1"/>
          <w:lang w:val="en-US"/>
        </w:rPr>
        <w:t xml:space="preserve">systematic empirical research on </w:t>
      </w:r>
      <w:r w:rsidR="00650E33" w:rsidRPr="00572834">
        <w:rPr>
          <w:rFonts w:asciiTheme="majorBidi" w:hAnsiTheme="majorBidi" w:cstheme="majorBidi"/>
          <w:color w:val="000000" w:themeColor="text1"/>
          <w:lang w:val="en-US"/>
        </w:rPr>
        <w:t xml:space="preserve">the field’s evolution </w:t>
      </w:r>
      <w:r w:rsidR="004C50D7" w:rsidRPr="00572834">
        <w:rPr>
          <w:rFonts w:asciiTheme="majorBidi" w:hAnsiTheme="majorBidi" w:cstheme="majorBidi"/>
          <w:color w:val="000000" w:themeColor="text1"/>
          <w:lang w:val="en-US"/>
        </w:rPr>
        <w:t xml:space="preserve">has </w:t>
      </w:r>
      <w:del w:id="29" w:author="Barnaby Breaden" w:date="2026-02-01T17:15:00Z" w16du:dateUtc="2026-02-01T08:15:00Z">
        <w:r w:rsidR="004C50D7" w:rsidRPr="00572834" w:rsidDel="000B440D">
          <w:rPr>
            <w:rFonts w:asciiTheme="majorBidi" w:hAnsiTheme="majorBidi" w:cstheme="majorBidi"/>
            <w:color w:val="000000" w:themeColor="text1"/>
            <w:lang w:val="en-US"/>
          </w:rPr>
          <w:delText xml:space="preserve">not </w:delText>
        </w:r>
      </w:del>
      <w:r w:rsidR="004C50D7" w:rsidRPr="00572834">
        <w:rPr>
          <w:rFonts w:asciiTheme="majorBidi" w:hAnsiTheme="majorBidi" w:cstheme="majorBidi"/>
          <w:color w:val="000000" w:themeColor="text1"/>
          <w:lang w:val="en-US"/>
        </w:rPr>
        <w:t>yet been conducted</w:t>
      </w:r>
      <w:r w:rsidR="007F2E20" w:rsidRPr="00572834">
        <w:rPr>
          <w:rFonts w:asciiTheme="majorBidi" w:hAnsiTheme="majorBidi" w:cstheme="majorBidi"/>
          <w:color w:val="000000" w:themeColor="text1"/>
          <w:lang w:val="en-US"/>
        </w:rPr>
        <w:t>.</w:t>
      </w:r>
      <w:del w:id="30" w:author="Barnaby Breaden" w:date="2026-02-01T17:15:00Z" w16du:dateUtc="2026-02-01T08:15:00Z">
        <w:r w:rsidR="007F2E20" w:rsidRPr="00572834" w:rsidDel="000B440D">
          <w:rPr>
            <w:rFonts w:asciiTheme="majorBidi" w:hAnsiTheme="majorBidi" w:cstheme="majorBidi"/>
            <w:color w:val="000000" w:themeColor="text1"/>
            <w:lang w:val="en-US"/>
          </w:rPr>
          <w:delText xml:space="preserve"> </w:delText>
        </w:r>
      </w:del>
    </w:p>
    <w:p w14:paraId="6C042BC2" w14:textId="7EC084FA" w:rsidR="003C2AC6" w:rsidRPr="00D71E3E" w:rsidRDefault="009D18F0" w:rsidP="00C91DCC">
      <w:pPr>
        <w:pStyle w:val="Newparagraph"/>
        <w:suppressAutoHyphens/>
        <w:rPr>
          <w:lang w:val="en-US"/>
        </w:rPr>
        <w:pPrChange w:id="31" w:author="Barnaby Breaden" w:date="2026-02-02T17:10:00Z" w16du:dateUtc="2026-02-02T08:10:00Z">
          <w:pPr>
            <w:pStyle w:val="Newparagraph"/>
          </w:pPr>
        </w:pPrChange>
      </w:pPr>
      <w:r w:rsidRPr="00572834">
        <w:rPr>
          <w:rFonts w:asciiTheme="majorBidi" w:hAnsiTheme="majorBidi" w:cstheme="majorBidi"/>
          <w:color w:val="000000" w:themeColor="text1"/>
          <w:lang w:val="en-US"/>
        </w:rPr>
        <w:t>Drawing on these observations, t</w:t>
      </w:r>
      <w:r w:rsidR="00E336A5" w:rsidRPr="00572834">
        <w:rPr>
          <w:rFonts w:asciiTheme="majorBidi" w:hAnsiTheme="majorBidi" w:cstheme="majorBidi"/>
          <w:color w:val="000000" w:themeColor="text1"/>
          <w:lang w:val="en-US"/>
        </w:rPr>
        <w:t xml:space="preserve">his study </w:t>
      </w:r>
      <w:r w:rsidR="00B71E58">
        <w:rPr>
          <w:rFonts w:asciiTheme="majorBidi" w:hAnsiTheme="majorBidi" w:cstheme="majorBidi"/>
          <w:color w:val="000000" w:themeColor="text1"/>
          <w:lang w:val="en-US"/>
        </w:rPr>
        <w:t>assesses the extent</w:t>
      </w:r>
      <w:r w:rsidR="00ED00C1">
        <w:rPr>
          <w:rFonts w:asciiTheme="majorBidi" w:hAnsiTheme="majorBidi" w:cstheme="majorBidi"/>
          <w:color w:val="000000" w:themeColor="text1"/>
          <w:lang w:val="en-US" w:bidi="he-IL"/>
        </w:rPr>
        <w:t xml:space="preserve"> to which</w:t>
      </w:r>
      <w:r w:rsidR="00B71E58" w:rsidRPr="00572834">
        <w:rPr>
          <w:rFonts w:asciiTheme="majorBidi" w:hAnsiTheme="majorBidi" w:cstheme="majorBidi"/>
          <w:color w:val="000000" w:themeColor="text1"/>
          <w:lang w:val="en-US"/>
        </w:rPr>
        <w:t xml:space="preserve"> </w:t>
      </w:r>
      <w:r w:rsidR="00647787">
        <w:rPr>
          <w:rFonts w:asciiTheme="majorBidi" w:hAnsiTheme="majorBidi" w:cstheme="majorBidi"/>
          <w:color w:val="000000" w:themeColor="text1"/>
          <w:lang w:val="en-US"/>
        </w:rPr>
        <w:t xml:space="preserve">scholarship on </w:t>
      </w:r>
      <w:r w:rsidR="00A45C21" w:rsidRPr="00572834">
        <w:rPr>
          <w:rStyle w:val="cf01"/>
          <w:rFonts w:asciiTheme="majorBidi" w:hAnsiTheme="majorBidi" w:cstheme="majorBidi"/>
          <w:color w:val="000000" w:themeColor="text1"/>
          <w:sz w:val="24"/>
          <w:szCs w:val="24"/>
          <w:lang w:val="en-US"/>
        </w:rPr>
        <w:t>social movements and social media (</w:t>
      </w:r>
      <w:r w:rsidR="00E336A5" w:rsidRPr="00572834">
        <w:rPr>
          <w:rFonts w:asciiTheme="majorBidi" w:hAnsiTheme="majorBidi" w:cstheme="majorBidi"/>
          <w:color w:val="000000" w:themeColor="text1"/>
          <w:lang w:val="en-US"/>
        </w:rPr>
        <w:t>SMSM</w:t>
      </w:r>
      <w:r w:rsidR="00A45C21" w:rsidRPr="00572834">
        <w:rPr>
          <w:rFonts w:asciiTheme="majorBidi" w:hAnsiTheme="majorBidi" w:cstheme="majorBidi"/>
          <w:color w:val="000000" w:themeColor="text1"/>
          <w:lang w:val="en-US"/>
        </w:rPr>
        <w:t>)</w:t>
      </w:r>
      <w:r w:rsidR="00E336A5" w:rsidRPr="00572834">
        <w:rPr>
          <w:rFonts w:asciiTheme="majorBidi" w:hAnsiTheme="majorBidi" w:cstheme="majorBidi"/>
          <w:color w:val="000000" w:themeColor="text1"/>
          <w:lang w:val="en-US"/>
        </w:rPr>
        <w:t xml:space="preserve"> </w:t>
      </w:r>
      <w:r w:rsidR="00106358" w:rsidRPr="00572834">
        <w:rPr>
          <w:rFonts w:asciiTheme="majorBidi" w:hAnsiTheme="majorBidi" w:cstheme="majorBidi"/>
          <w:color w:val="000000" w:themeColor="text1"/>
          <w:lang w:val="en-US"/>
        </w:rPr>
        <w:t>ha</w:t>
      </w:r>
      <w:r w:rsidR="00647787">
        <w:rPr>
          <w:rFonts w:asciiTheme="majorBidi" w:hAnsiTheme="majorBidi" w:cstheme="majorBidi"/>
          <w:color w:val="000000" w:themeColor="text1"/>
          <w:lang w:val="en-US"/>
        </w:rPr>
        <w:t>s</w:t>
      </w:r>
      <w:r w:rsidR="00106358" w:rsidRPr="00572834">
        <w:rPr>
          <w:rFonts w:asciiTheme="majorBidi" w:hAnsiTheme="majorBidi" w:cstheme="majorBidi"/>
          <w:color w:val="000000" w:themeColor="text1"/>
          <w:lang w:val="en-US"/>
        </w:rPr>
        <w:t xml:space="preserve"> </w:t>
      </w:r>
      <w:r w:rsidR="00E336A5" w:rsidRPr="00572834">
        <w:rPr>
          <w:rFonts w:asciiTheme="majorBidi" w:hAnsiTheme="majorBidi" w:cstheme="majorBidi"/>
          <w:color w:val="000000" w:themeColor="text1"/>
          <w:lang w:val="en-US"/>
        </w:rPr>
        <w:t xml:space="preserve">addressed </w:t>
      </w:r>
      <w:r w:rsidR="00A70C01" w:rsidRPr="00572834">
        <w:rPr>
          <w:rFonts w:asciiTheme="majorBidi" w:hAnsiTheme="majorBidi" w:cstheme="majorBidi"/>
          <w:color w:val="000000" w:themeColor="text1"/>
          <w:lang w:val="en-US" w:eastAsia="ja-JP"/>
        </w:rPr>
        <w:t xml:space="preserve">the </w:t>
      </w:r>
      <w:r w:rsidR="00E336A5" w:rsidRPr="00572834">
        <w:rPr>
          <w:rFonts w:asciiTheme="majorBidi" w:hAnsiTheme="majorBidi" w:cstheme="majorBidi"/>
          <w:color w:val="000000" w:themeColor="text1"/>
          <w:lang w:val="en-US"/>
        </w:rPr>
        <w:t xml:space="preserve">effects of datafication previously unforeseen by social movement </w:t>
      </w:r>
      <w:r w:rsidR="000A3909" w:rsidRPr="00572834">
        <w:rPr>
          <w:rFonts w:asciiTheme="majorBidi" w:hAnsiTheme="majorBidi" w:cstheme="majorBidi"/>
          <w:color w:val="000000" w:themeColor="text1"/>
          <w:lang w:val="en-US"/>
        </w:rPr>
        <w:t>scholars</w:t>
      </w:r>
      <w:r w:rsidR="001855D6">
        <w:rPr>
          <w:rFonts w:asciiTheme="majorBidi" w:hAnsiTheme="majorBidi" w:cstheme="majorBidi"/>
          <w:color w:val="000000" w:themeColor="text1"/>
          <w:lang w:val="en-US"/>
        </w:rPr>
        <w:t>. The study also</w:t>
      </w:r>
      <w:r w:rsidR="000A3909">
        <w:rPr>
          <w:rFonts w:asciiTheme="majorBidi" w:hAnsiTheme="majorBidi" w:cstheme="majorBidi"/>
          <w:color w:val="000000" w:themeColor="text1"/>
          <w:lang w:val="en-US"/>
        </w:rPr>
        <w:t xml:space="preserve"> </w:t>
      </w:r>
      <w:r w:rsidR="00213C1F">
        <w:rPr>
          <w:rFonts w:asciiTheme="majorBidi" w:hAnsiTheme="majorBidi" w:cstheme="majorBidi"/>
          <w:color w:val="000000" w:themeColor="text1"/>
          <w:lang w:val="en-US"/>
        </w:rPr>
        <w:t xml:space="preserve">identifies </w:t>
      </w:r>
      <w:r w:rsidR="00FE2466">
        <w:rPr>
          <w:rFonts w:asciiTheme="majorBidi" w:hAnsiTheme="majorBidi" w:cstheme="majorBidi"/>
          <w:color w:val="000000" w:themeColor="text1"/>
          <w:lang w:val="en-US"/>
        </w:rPr>
        <w:t>underdeveloped areas where further research is needed</w:t>
      </w:r>
      <w:r w:rsidR="00BA413B">
        <w:rPr>
          <w:rFonts w:asciiTheme="majorBidi" w:hAnsiTheme="majorBidi" w:cstheme="majorBidi"/>
          <w:color w:val="000000" w:themeColor="text1"/>
          <w:lang w:val="en-US"/>
        </w:rPr>
        <w:t xml:space="preserve"> and </w:t>
      </w:r>
      <w:r w:rsidR="00C806EC">
        <w:rPr>
          <w:rFonts w:asciiTheme="majorBidi" w:hAnsiTheme="majorBidi" w:cstheme="majorBidi"/>
          <w:color w:val="000000" w:themeColor="text1"/>
          <w:lang w:val="en-US"/>
        </w:rPr>
        <w:t>highlights</w:t>
      </w:r>
      <w:r w:rsidR="00FE2518">
        <w:rPr>
          <w:rFonts w:asciiTheme="majorBidi" w:hAnsiTheme="majorBidi" w:cstheme="majorBidi"/>
          <w:color w:val="000000" w:themeColor="text1"/>
          <w:lang w:val="en-US"/>
        </w:rPr>
        <w:t xml:space="preserve"> </w:t>
      </w:r>
      <w:ins w:id="32" w:author="Barnaby Breaden" w:date="2026-02-01T17:20:00Z" w16du:dateUtc="2026-02-01T08:20:00Z">
        <w:r w:rsidR="00D8722E">
          <w:rPr>
            <w:rFonts w:asciiTheme="majorBidi" w:hAnsiTheme="majorBidi" w:cstheme="majorBidi"/>
            <w:color w:val="000000" w:themeColor="text1"/>
            <w:lang w:val="en-US"/>
          </w:rPr>
          <w:lastRenderedPageBreak/>
          <w:t xml:space="preserve">promising </w:t>
        </w:r>
      </w:ins>
      <w:r w:rsidR="00FE2518">
        <w:rPr>
          <w:rFonts w:asciiTheme="majorBidi" w:hAnsiTheme="majorBidi" w:cstheme="majorBidi"/>
          <w:color w:val="000000" w:themeColor="text1"/>
          <w:lang w:val="en-US"/>
        </w:rPr>
        <w:t xml:space="preserve">methodological approaches with </w:t>
      </w:r>
      <w:ins w:id="33" w:author="Barnaby Breaden" w:date="2026-02-01T17:20:00Z" w16du:dateUtc="2026-02-01T08:20:00Z">
        <w:r w:rsidR="00D8722E">
          <w:rPr>
            <w:rFonts w:asciiTheme="majorBidi" w:hAnsiTheme="majorBidi" w:cstheme="majorBidi" w:hint="eastAsia"/>
            <w:color w:val="000000" w:themeColor="text1"/>
            <w:lang w:val="en-US" w:eastAsia="ja-JP"/>
          </w:rPr>
          <w:t xml:space="preserve">the </w:t>
        </w:r>
      </w:ins>
      <w:del w:id="34" w:author="Barnaby Breaden" w:date="2026-02-01T17:20:00Z" w16du:dateUtc="2026-02-01T08:20:00Z">
        <w:r w:rsidR="00FE2518" w:rsidDel="00D8722E">
          <w:rPr>
            <w:rFonts w:asciiTheme="majorBidi" w:hAnsiTheme="majorBidi" w:cstheme="majorBidi"/>
            <w:color w:val="000000" w:themeColor="text1"/>
            <w:lang w:val="en-US"/>
          </w:rPr>
          <w:delText xml:space="preserve">promising </w:delText>
        </w:r>
      </w:del>
      <w:r w:rsidR="00FE2518">
        <w:rPr>
          <w:rFonts w:asciiTheme="majorBidi" w:hAnsiTheme="majorBidi" w:cstheme="majorBidi"/>
          <w:color w:val="000000" w:themeColor="text1"/>
          <w:lang w:val="en-US"/>
        </w:rPr>
        <w:t xml:space="preserve">potential to </w:t>
      </w:r>
      <w:commentRangeStart w:id="35"/>
      <w:r w:rsidR="008D256C">
        <w:rPr>
          <w:rFonts w:asciiTheme="majorBidi" w:hAnsiTheme="majorBidi" w:cstheme="majorBidi"/>
          <w:color w:val="000000" w:themeColor="text1"/>
          <w:lang w:val="en-US"/>
        </w:rPr>
        <w:t>investigate</w:t>
      </w:r>
      <w:r w:rsidR="00FE2518">
        <w:rPr>
          <w:rFonts w:asciiTheme="majorBidi" w:hAnsiTheme="majorBidi" w:cstheme="majorBidi"/>
          <w:color w:val="000000" w:themeColor="text1"/>
          <w:lang w:val="en-US"/>
        </w:rPr>
        <w:t xml:space="preserve"> </w:t>
      </w:r>
      <w:commentRangeEnd w:id="35"/>
      <w:r w:rsidR="00C100C1">
        <w:rPr>
          <w:rStyle w:val="CommentReference"/>
          <w:rFonts w:asciiTheme="majorBidi" w:hAnsiTheme="majorBidi" w:cstheme="majorBidi"/>
          <w:color w:val="000000" w:themeColor="text1"/>
          <w:sz w:val="24"/>
          <w:szCs w:val="24"/>
          <w:lang w:val="en-US"/>
        </w:rPr>
        <w:commentReference w:id="35"/>
      </w:r>
      <w:r w:rsidR="00FE2518">
        <w:rPr>
          <w:rFonts w:asciiTheme="majorBidi" w:hAnsiTheme="majorBidi" w:cstheme="majorBidi"/>
          <w:color w:val="000000" w:themeColor="text1"/>
          <w:lang w:val="en-US"/>
        </w:rPr>
        <w:t>these areas</w:t>
      </w:r>
      <w:r w:rsidR="00FE2466">
        <w:rPr>
          <w:rFonts w:asciiTheme="majorBidi" w:hAnsiTheme="majorBidi" w:cstheme="majorBidi"/>
          <w:color w:val="000000" w:themeColor="text1"/>
          <w:lang w:val="en-US"/>
        </w:rPr>
        <w:t xml:space="preserve">. </w:t>
      </w:r>
      <w:r w:rsidR="000A3909">
        <w:rPr>
          <w:rFonts w:asciiTheme="majorBidi" w:hAnsiTheme="majorBidi" w:cstheme="majorBidi"/>
          <w:color w:val="000000" w:themeColor="text1"/>
          <w:lang w:val="en-US"/>
        </w:rPr>
        <w:t>To do this, t</w:t>
      </w:r>
      <w:r w:rsidR="004C57E3">
        <w:rPr>
          <w:rFonts w:asciiTheme="majorBidi" w:hAnsiTheme="majorBidi" w:cstheme="majorBidi"/>
          <w:color w:val="000000" w:themeColor="text1"/>
          <w:lang w:val="en-US"/>
        </w:rPr>
        <w:t xml:space="preserve">he </w:t>
      </w:r>
      <w:r w:rsidR="00900B6B">
        <w:rPr>
          <w:rFonts w:asciiTheme="majorBidi" w:hAnsiTheme="majorBidi" w:cstheme="majorBidi"/>
          <w:color w:val="000000" w:themeColor="text1"/>
          <w:lang w:val="en-US"/>
        </w:rPr>
        <w:t>study assess</w:t>
      </w:r>
      <w:r w:rsidR="000A3909">
        <w:rPr>
          <w:rFonts w:asciiTheme="majorBidi" w:hAnsiTheme="majorBidi" w:cstheme="majorBidi"/>
          <w:color w:val="000000" w:themeColor="text1"/>
          <w:lang w:val="en-US"/>
        </w:rPr>
        <w:t xml:space="preserve">es </w:t>
      </w:r>
      <w:r w:rsidR="00900B6B">
        <w:rPr>
          <w:rFonts w:asciiTheme="majorBidi" w:hAnsiTheme="majorBidi" w:cstheme="majorBidi"/>
          <w:color w:val="000000" w:themeColor="text1"/>
          <w:lang w:val="en-US"/>
        </w:rPr>
        <w:t>three research questions:</w:t>
      </w:r>
      <w:r w:rsidR="004C57E3">
        <w:rPr>
          <w:rFonts w:asciiTheme="majorBidi" w:hAnsiTheme="majorBidi" w:cstheme="majorBidi"/>
          <w:color w:val="000000" w:themeColor="text1"/>
          <w:lang w:val="en-US"/>
        </w:rPr>
        <w:t xml:space="preserve"> </w:t>
      </w:r>
    </w:p>
    <w:p w14:paraId="6CE96E5B" w14:textId="51DDBDA5" w:rsidR="00645C02" w:rsidRPr="00572834" w:rsidRDefault="00645C02" w:rsidP="00C91DCC">
      <w:pPr>
        <w:pStyle w:val="Paragraph"/>
        <w:suppressAutoHyphens/>
        <w:ind w:left="720"/>
        <w:rPr>
          <w:color w:val="000000" w:themeColor="text1"/>
          <w:lang w:val="en-US"/>
        </w:rPr>
        <w:pPrChange w:id="36" w:author="Barnaby Breaden" w:date="2026-02-02T17:10:00Z" w16du:dateUtc="2026-02-02T08:10:00Z">
          <w:pPr>
            <w:pStyle w:val="Paragraph"/>
            <w:ind w:left="720"/>
          </w:pPr>
        </w:pPrChange>
      </w:pPr>
      <w:r w:rsidRPr="00572834">
        <w:rPr>
          <w:rFonts w:asciiTheme="majorBidi" w:hAnsiTheme="majorBidi" w:cstheme="majorBidi"/>
          <w:i/>
          <w:iCs/>
          <w:color w:val="000000" w:themeColor="text1"/>
          <w:lang w:val="en-US"/>
        </w:rPr>
        <w:t>What research traditions have formed the canonical literature of SMSM scholarship over the last two decades of datafication?</w:t>
      </w:r>
      <w:r w:rsidRPr="00572834">
        <w:rPr>
          <w:rFonts w:asciiTheme="majorBidi" w:hAnsiTheme="majorBidi" w:cstheme="majorBidi"/>
          <w:color w:val="000000" w:themeColor="text1"/>
          <w:lang w:val="en-US"/>
        </w:rPr>
        <w:t xml:space="preserve"> (RQ1: Canonical literature).</w:t>
      </w:r>
      <w:r w:rsidRPr="00572834">
        <w:rPr>
          <w:color w:val="000000" w:themeColor="text1"/>
          <w:lang w:val="en-US"/>
        </w:rPr>
        <w:t xml:space="preserve"> This question </w:t>
      </w:r>
      <w:r w:rsidR="00C92AE7">
        <w:rPr>
          <w:color w:val="000000" w:themeColor="text1"/>
          <w:lang w:val="en-US"/>
        </w:rPr>
        <w:t>explores</w:t>
      </w:r>
      <w:r w:rsidR="009772DC">
        <w:rPr>
          <w:color w:val="000000" w:themeColor="text1"/>
          <w:lang w:val="en-US"/>
        </w:rPr>
        <w:t xml:space="preserve"> canonical traditions by focusing on</w:t>
      </w:r>
      <w:r w:rsidR="003516F3">
        <w:rPr>
          <w:color w:val="000000" w:themeColor="text1"/>
          <w:lang w:val="en-US"/>
        </w:rPr>
        <w:t xml:space="preserve"> </w:t>
      </w:r>
      <w:r w:rsidR="00150714">
        <w:rPr>
          <w:color w:val="000000" w:themeColor="text1"/>
          <w:lang w:val="en-US"/>
        </w:rPr>
        <w:t xml:space="preserve">the most cited studies in the field and </w:t>
      </w:r>
      <w:r w:rsidRPr="00572834">
        <w:rPr>
          <w:color w:val="000000" w:themeColor="text1"/>
          <w:lang w:val="en-US"/>
        </w:rPr>
        <w:t>investigates the extent to which scholars have engaged various traditions in meaningful dialogue.</w:t>
      </w:r>
    </w:p>
    <w:p w14:paraId="523B8328" w14:textId="77777777" w:rsidR="00645C02" w:rsidRPr="00572834" w:rsidRDefault="00645C02" w:rsidP="00C91DCC">
      <w:pPr>
        <w:pStyle w:val="Paragraph"/>
        <w:suppressAutoHyphens/>
        <w:spacing w:after="240"/>
        <w:ind w:left="720"/>
        <w:rPr>
          <w:color w:val="000000" w:themeColor="text1"/>
          <w:lang w:val="en-US"/>
        </w:rPr>
        <w:pPrChange w:id="37" w:author="Barnaby Breaden" w:date="2026-02-02T17:10:00Z" w16du:dateUtc="2026-02-02T08:10:00Z">
          <w:pPr>
            <w:pStyle w:val="Paragraph"/>
            <w:spacing w:after="240"/>
            <w:ind w:left="720"/>
          </w:pPr>
        </w:pPrChange>
      </w:pPr>
      <w:r w:rsidRPr="00572834">
        <w:rPr>
          <w:rFonts w:asciiTheme="majorBidi" w:hAnsiTheme="majorBidi" w:cstheme="majorBidi"/>
          <w:i/>
          <w:iCs/>
          <w:color w:val="000000" w:themeColor="text1"/>
          <w:lang w:val="en-US"/>
        </w:rPr>
        <w:t>How have research themes in SMSM scholarship changed over the last two decades of datafication?</w:t>
      </w:r>
      <w:r w:rsidRPr="00572834">
        <w:rPr>
          <w:rFonts w:asciiTheme="majorBidi" w:hAnsiTheme="majorBidi" w:cstheme="majorBidi"/>
          <w:color w:val="000000" w:themeColor="text1"/>
          <w:lang w:val="en-US"/>
        </w:rPr>
        <w:t xml:space="preserve"> (RQ2: Thematic evolution).</w:t>
      </w:r>
      <w:r w:rsidRPr="00572834">
        <w:rPr>
          <w:color w:val="000000" w:themeColor="text1"/>
          <w:lang w:val="en-US"/>
        </w:rPr>
        <w:t xml:space="preserve"> This question allows us to assess whether and how previously identified gaps in the literature related to datafication have been addressed as scholarship has evolved.</w:t>
      </w:r>
      <w:del w:id="38" w:author="Barnaby Breaden" w:date="2026-02-01T17:24:00Z" w16du:dateUtc="2026-02-01T08:24:00Z">
        <w:r w:rsidRPr="00572834" w:rsidDel="005623A5">
          <w:rPr>
            <w:color w:val="000000" w:themeColor="text1"/>
            <w:lang w:val="en-US"/>
          </w:rPr>
          <w:delText xml:space="preserve"> </w:delText>
        </w:r>
      </w:del>
    </w:p>
    <w:p w14:paraId="05A384D4" w14:textId="2DF4F3A6" w:rsidR="003C2AC6" w:rsidRDefault="00645C02" w:rsidP="00C91DCC">
      <w:pPr>
        <w:pStyle w:val="Newparagraph"/>
        <w:suppressAutoHyphens/>
        <w:ind w:left="720" w:firstLine="0"/>
        <w:rPr>
          <w:rFonts w:asciiTheme="majorBidi" w:hAnsiTheme="majorBidi" w:cstheme="majorBidi"/>
          <w:color w:val="000000" w:themeColor="text1"/>
          <w:lang w:val="en-US"/>
        </w:rPr>
        <w:pPrChange w:id="39" w:author="Barnaby Breaden" w:date="2026-02-02T17:10:00Z" w16du:dateUtc="2026-02-02T08:10:00Z">
          <w:pPr>
            <w:pStyle w:val="Newparagraph"/>
            <w:ind w:left="720" w:firstLine="0"/>
          </w:pPr>
        </w:pPrChange>
      </w:pPr>
      <w:r w:rsidRPr="00572834">
        <w:rPr>
          <w:rFonts w:eastAsia="Aptos"/>
          <w:i/>
          <w:iCs/>
          <w:color w:val="000000" w:themeColor="text1"/>
          <w:kern w:val="2"/>
          <w:lang w:val="en-US"/>
          <w14:ligatures w14:val="standardContextual"/>
        </w:rPr>
        <w:t>How has SMSM scholarship evolved in its use of methodological approaches and methods over the last two decades of datafication</w:t>
      </w:r>
      <w:r w:rsidRPr="00572834">
        <w:rPr>
          <w:rFonts w:eastAsia="Aptos"/>
          <w:color w:val="000000" w:themeColor="text1"/>
          <w:kern w:val="2"/>
          <w:lang w:val="en-US" w:eastAsia="en-US" w:bidi="he-IL"/>
          <w14:ligatures w14:val="standardContextual"/>
        </w:rPr>
        <w:t xml:space="preserve">? (RQ3: Methods evolution). </w:t>
      </w:r>
      <w:r w:rsidRPr="00572834">
        <w:rPr>
          <w:color w:val="000000" w:themeColor="text1"/>
          <w:lang w:val="en-US"/>
        </w:rPr>
        <w:t xml:space="preserve">This question also assesses the </w:t>
      </w:r>
      <w:r w:rsidRPr="00572834">
        <w:rPr>
          <w:rFonts w:asciiTheme="majorBidi" w:hAnsiTheme="majorBidi" w:cstheme="majorBidi"/>
          <w:color w:val="000000" w:themeColor="text1"/>
          <w:lang w:val="en-US"/>
        </w:rPr>
        <w:t>shifts between traditional and emerging research methods.</w:t>
      </w:r>
    </w:p>
    <w:p w14:paraId="1CEF53DF" w14:textId="77777777" w:rsidR="00E366FC" w:rsidRPr="00E366FC" w:rsidRDefault="00E366FC" w:rsidP="00C91DCC">
      <w:pPr>
        <w:pStyle w:val="Newparagraph"/>
        <w:suppressAutoHyphens/>
        <w:ind w:left="720" w:firstLine="0"/>
        <w:rPr>
          <w:rFonts w:asciiTheme="majorBidi" w:hAnsiTheme="majorBidi" w:cstheme="majorBidi"/>
          <w:color w:val="000000" w:themeColor="text1"/>
          <w:lang w:val="en-US"/>
        </w:rPr>
        <w:pPrChange w:id="40" w:author="Barnaby Breaden" w:date="2026-02-02T17:10:00Z" w16du:dateUtc="2026-02-02T08:10:00Z">
          <w:pPr>
            <w:pStyle w:val="Newparagraph"/>
            <w:ind w:left="720" w:firstLine="0"/>
          </w:pPr>
        </w:pPrChange>
      </w:pPr>
    </w:p>
    <w:p w14:paraId="150B6F4A" w14:textId="2E85DED5" w:rsidR="004C50D7" w:rsidRPr="00572834" w:rsidRDefault="00CD4FF3" w:rsidP="00C91DCC">
      <w:pPr>
        <w:pStyle w:val="Paragraph"/>
        <w:suppressAutoHyphens/>
        <w:spacing w:before="0"/>
        <w:ind w:firstLine="720"/>
        <w:rPr>
          <w:color w:val="000000" w:themeColor="text1"/>
          <w:lang w:val="en-US"/>
        </w:rPr>
        <w:pPrChange w:id="41" w:author="Barnaby Breaden" w:date="2026-02-02T17:10:00Z" w16du:dateUtc="2026-02-02T08:10:00Z">
          <w:pPr>
            <w:pStyle w:val="Paragraph"/>
            <w:spacing w:before="0"/>
            <w:ind w:firstLine="720"/>
          </w:pPr>
        </w:pPrChange>
      </w:pPr>
      <w:r w:rsidRPr="00572834">
        <w:rPr>
          <w:rFonts w:asciiTheme="majorBidi" w:hAnsiTheme="majorBidi" w:cstheme="majorBidi"/>
          <w:color w:val="000000" w:themeColor="text1"/>
          <w:lang w:val="en-US"/>
        </w:rPr>
        <w:t xml:space="preserve">We </w:t>
      </w:r>
      <w:r w:rsidR="003C2AC6">
        <w:rPr>
          <w:rFonts w:asciiTheme="majorBidi" w:hAnsiTheme="majorBidi" w:cstheme="majorBidi"/>
          <w:color w:val="000000" w:themeColor="text1"/>
          <w:lang w:val="en-US"/>
        </w:rPr>
        <w:t xml:space="preserve">address these questions </w:t>
      </w:r>
      <w:r w:rsidRPr="00572834">
        <w:rPr>
          <w:rFonts w:asciiTheme="majorBidi" w:hAnsiTheme="majorBidi" w:cstheme="majorBidi"/>
          <w:color w:val="000000" w:themeColor="text1"/>
          <w:lang w:val="en-US"/>
        </w:rPr>
        <w:t xml:space="preserve">by </w:t>
      </w:r>
      <w:r w:rsidR="0077752D" w:rsidRPr="00572834">
        <w:rPr>
          <w:color w:val="000000" w:themeColor="text1"/>
          <w:lang w:val="en-US"/>
        </w:rPr>
        <w:t xml:space="preserve">applying </w:t>
      </w:r>
      <w:r w:rsidR="002C529D" w:rsidRPr="00572834">
        <w:rPr>
          <w:color w:val="000000" w:themeColor="text1"/>
          <w:lang w:val="en-US"/>
        </w:rPr>
        <w:t>literature mapping methods to analyze a dataset of 6,7</w:t>
      </w:r>
      <w:r w:rsidR="002E3018" w:rsidRPr="00572834">
        <w:rPr>
          <w:color w:val="000000" w:themeColor="text1"/>
          <w:lang w:val="en-US"/>
        </w:rPr>
        <w:t>01</w:t>
      </w:r>
      <w:r w:rsidR="002C529D" w:rsidRPr="00572834">
        <w:rPr>
          <w:color w:val="000000" w:themeColor="text1"/>
          <w:lang w:val="en-US"/>
        </w:rPr>
        <w:t xml:space="preserve"> </w:t>
      </w:r>
      <w:r w:rsidR="00611BCA">
        <w:rPr>
          <w:color w:val="000000" w:themeColor="text1"/>
          <w:lang w:val="en-US"/>
        </w:rPr>
        <w:t>academic studies</w:t>
      </w:r>
      <w:r w:rsidR="00611BCA" w:rsidRPr="00572834">
        <w:rPr>
          <w:color w:val="000000" w:themeColor="text1"/>
          <w:lang w:val="en-US"/>
        </w:rPr>
        <w:t xml:space="preserve"> </w:t>
      </w:r>
      <w:r w:rsidR="002C529D" w:rsidRPr="00572834">
        <w:rPr>
          <w:color w:val="000000" w:themeColor="text1"/>
          <w:lang w:val="en-US"/>
        </w:rPr>
        <w:t>published between 2005</w:t>
      </w:r>
      <w:del w:id="42" w:author="Barnaby Breaden" w:date="2026-02-01T17:28:00Z" w16du:dateUtc="2026-02-01T08:28:00Z">
        <w:r w:rsidR="00B5621E" w:rsidRPr="00572834" w:rsidDel="005D4F3A">
          <w:rPr>
            <w:color w:val="000000" w:themeColor="text1"/>
            <w:lang w:val="en-US"/>
          </w:rPr>
          <w:delText>–</w:delText>
        </w:r>
      </w:del>
      <w:ins w:id="43" w:author="Barnaby Breaden" w:date="2026-02-01T17:28:00Z" w16du:dateUtc="2026-02-01T08:28:00Z">
        <w:r w:rsidR="005D4F3A">
          <w:rPr>
            <w:color w:val="000000" w:themeColor="text1"/>
            <w:lang w:val="en-US"/>
          </w:rPr>
          <w:t xml:space="preserve"> and </w:t>
        </w:r>
      </w:ins>
      <w:r w:rsidR="002C529D" w:rsidRPr="00572834">
        <w:rPr>
          <w:color w:val="000000" w:themeColor="text1"/>
          <w:lang w:val="en-US"/>
        </w:rPr>
        <w:t>2023</w:t>
      </w:r>
      <w:r w:rsidRPr="00572834">
        <w:rPr>
          <w:color w:val="000000" w:themeColor="text1"/>
          <w:lang w:val="en-US"/>
        </w:rPr>
        <w:t>.</w:t>
      </w:r>
      <w:r w:rsidR="002C529D" w:rsidRPr="00572834">
        <w:rPr>
          <w:color w:val="000000" w:themeColor="text1"/>
          <w:lang w:val="en-US"/>
        </w:rPr>
        <w:t xml:space="preserve"> </w:t>
      </w:r>
      <w:r w:rsidR="00B554D5">
        <w:rPr>
          <w:color w:val="000000" w:themeColor="text1"/>
          <w:lang w:val="en-US"/>
        </w:rPr>
        <w:t xml:space="preserve">The </w:t>
      </w:r>
      <w:r w:rsidR="00A24402">
        <w:rPr>
          <w:color w:val="000000" w:themeColor="text1"/>
          <w:lang w:val="en-US"/>
        </w:rPr>
        <w:t>meta</w:t>
      </w:r>
      <w:del w:id="44" w:author="Barnaby Breaden" w:date="2026-02-01T17:28:00Z" w16du:dateUtc="2026-02-01T08:28:00Z">
        <w:r w:rsidR="00A24402" w:rsidDel="005D4F3A">
          <w:rPr>
            <w:color w:val="000000" w:themeColor="text1"/>
            <w:lang w:val="en-US"/>
          </w:rPr>
          <w:delText>-</w:delText>
        </w:r>
      </w:del>
      <w:r w:rsidR="00A24402">
        <w:rPr>
          <w:color w:val="000000" w:themeColor="text1"/>
          <w:lang w:val="en-US"/>
        </w:rPr>
        <w:t>data on these studies</w:t>
      </w:r>
      <w:r w:rsidR="00B554D5">
        <w:rPr>
          <w:color w:val="000000" w:themeColor="text1"/>
          <w:lang w:val="en-US"/>
        </w:rPr>
        <w:t xml:space="preserve"> was extracted from the Web of Science using a </w:t>
      </w:r>
      <w:r w:rsidR="00F046CD">
        <w:rPr>
          <w:color w:val="000000" w:themeColor="text1"/>
          <w:lang w:val="en-US"/>
        </w:rPr>
        <w:t xml:space="preserve">search strategy that </w:t>
      </w:r>
      <w:r w:rsidR="00D610AA">
        <w:rPr>
          <w:color w:val="000000" w:themeColor="text1"/>
          <w:lang w:val="en-US"/>
        </w:rPr>
        <w:t>focused on</w:t>
      </w:r>
      <w:r w:rsidR="00F046CD">
        <w:rPr>
          <w:color w:val="000000" w:themeColor="text1"/>
          <w:lang w:val="en-US"/>
        </w:rPr>
        <w:t xml:space="preserve"> </w:t>
      </w:r>
      <w:r w:rsidR="005E5C87">
        <w:rPr>
          <w:color w:val="000000" w:themeColor="text1"/>
          <w:lang w:val="en-US"/>
        </w:rPr>
        <w:t xml:space="preserve">research that investigates both social movements and social media. </w:t>
      </w:r>
      <w:r w:rsidR="004C50D7" w:rsidRPr="00572834">
        <w:rPr>
          <w:color w:val="000000" w:themeColor="text1"/>
          <w:lang w:val="en-US"/>
        </w:rPr>
        <w:t>Our findings</w:t>
      </w:r>
      <w:r w:rsidR="002C529D" w:rsidRPr="00572834">
        <w:rPr>
          <w:color w:val="000000" w:themeColor="text1"/>
          <w:lang w:val="en-US"/>
        </w:rPr>
        <w:t xml:space="preserve"> show that research</w:t>
      </w:r>
      <w:r w:rsidR="00E97C9E" w:rsidRPr="00572834">
        <w:rPr>
          <w:color w:val="000000" w:themeColor="text1"/>
          <w:lang w:val="en-US" w:eastAsia="ja-JP"/>
        </w:rPr>
        <w:t>ers</w:t>
      </w:r>
      <w:r w:rsidR="002C529D" w:rsidRPr="00572834">
        <w:rPr>
          <w:color w:val="000000" w:themeColor="text1"/>
          <w:lang w:val="en-US"/>
        </w:rPr>
        <w:t xml:space="preserve"> in the field ha</w:t>
      </w:r>
      <w:r w:rsidR="00E97C9E" w:rsidRPr="00572834">
        <w:rPr>
          <w:color w:val="000000" w:themeColor="text1"/>
          <w:lang w:val="en-US" w:eastAsia="ja-JP"/>
        </w:rPr>
        <w:t>ve</w:t>
      </w:r>
      <w:r w:rsidR="00BD6B04" w:rsidRPr="00572834">
        <w:rPr>
          <w:color w:val="000000" w:themeColor="text1"/>
          <w:lang w:val="en-US"/>
        </w:rPr>
        <w:t xml:space="preserve"> </w:t>
      </w:r>
      <w:r w:rsidR="00FE2286" w:rsidRPr="00572834">
        <w:rPr>
          <w:color w:val="000000" w:themeColor="text1"/>
          <w:lang w:val="en-US"/>
        </w:rPr>
        <w:t xml:space="preserve">thoroughly </w:t>
      </w:r>
      <w:r w:rsidR="00D01565" w:rsidRPr="00572834">
        <w:rPr>
          <w:color w:val="000000" w:themeColor="text1"/>
          <w:lang w:val="en-US"/>
        </w:rPr>
        <w:t xml:space="preserve">investigated </w:t>
      </w:r>
      <w:r w:rsidR="00FE2286" w:rsidRPr="00572834">
        <w:rPr>
          <w:color w:val="000000" w:themeColor="text1"/>
          <w:lang w:val="en-US"/>
        </w:rPr>
        <w:t xml:space="preserve">most of </w:t>
      </w:r>
      <w:r w:rsidR="0034212D" w:rsidRPr="00572834">
        <w:rPr>
          <w:color w:val="000000" w:themeColor="text1"/>
          <w:lang w:val="en-US"/>
        </w:rPr>
        <w:t>the consequences of datafication</w:t>
      </w:r>
      <w:del w:id="45" w:author="Barnaby Breaden" w:date="2026-02-01T17:37:00Z" w16du:dateUtc="2026-02-01T08:37:00Z">
        <w:r w:rsidR="0034212D" w:rsidRPr="00572834" w:rsidDel="00036CCB">
          <w:rPr>
            <w:color w:val="000000" w:themeColor="text1"/>
            <w:lang w:val="en-US"/>
          </w:rPr>
          <w:delText>,</w:delText>
        </w:r>
      </w:del>
      <w:r w:rsidR="0034212D" w:rsidRPr="00572834">
        <w:rPr>
          <w:color w:val="000000" w:themeColor="text1"/>
          <w:lang w:val="en-US"/>
        </w:rPr>
        <w:t xml:space="preserve"> </w:t>
      </w:r>
      <w:r w:rsidR="00FE2286" w:rsidRPr="00572834">
        <w:rPr>
          <w:color w:val="000000" w:themeColor="text1"/>
          <w:lang w:val="en-US"/>
        </w:rPr>
        <w:t>using several approaches and research methods</w:t>
      </w:r>
      <w:r w:rsidR="009908C6" w:rsidRPr="00572834">
        <w:rPr>
          <w:color w:val="000000" w:themeColor="text1"/>
          <w:lang w:val="en-US"/>
        </w:rPr>
        <w:t xml:space="preserve">, </w:t>
      </w:r>
      <w:r w:rsidR="0034212D" w:rsidRPr="00572834">
        <w:rPr>
          <w:color w:val="000000" w:themeColor="text1"/>
          <w:lang w:val="en-US"/>
        </w:rPr>
        <w:t xml:space="preserve">while </w:t>
      </w:r>
      <w:r w:rsidR="009908C6" w:rsidRPr="00572834">
        <w:rPr>
          <w:color w:val="000000" w:themeColor="text1"/>
          <w:lang w:val="en-US"/>
        </w:rPr>
        <w:t>draw</w:t>
      </w:r>
      <w:r w:rsidR="0034212D" w:rsidRPr="00572834">
        <w:rPr>
          <w:color w:val="000000" w:themeColor="text1"/>
          <w:lang w:val="en-US"/>
        </w:rPr>
        <w:t>ing</w:t>
      </w:r>
      <w:r w:rsidR="009908C6" w:rsidRPr="00572834">
        <w:rPr>
          <w:color w:val="000000" w:themeColor="text1"/>
          <w:lang w:val="en-US"/>
        </w:rPr>
        <w:t xml:space="preserve"> on </w:t>
      </w:r>
      <w:commentRangeStart w:id="46"/>
      <w:r w:rsidR="009908C6" w:rsidRPr="00572834">
        <w:rPr>
          <w:color w:val="000000" w:themeColor="text1"/>
          <w:lang w:val="en-US"/>
        </w:rPr>
        <w:t xml:space="preserve">four canonical </w:t>
      </w:r>
      <w:r w:rsidR="006A140D" w:rsidRPr="00572834">
        <w:rPr>
          <w:color w:val="000000" w:themeColor="text1"/>
          <w:lang w:val="en-US"/>
        </w:rPr>
        <w:t xml:space="preserve">research </w:t>
      </w:r>
      <w:r w:rsidR="009908C6" w:rsidRPr="00572834">
        <w:rPr>
          <w:color w:val="000000" w:themeColor="text1"/>
          <w:lang w:val="en-US"/>
        </w:rPr>
        <w:t>traditions</w:t>
      </w:r>
      <w:commentRangeEnd w:id="46"/>
      <w:r w:rsidR="001E7AE1" w:rsidRPr="00572834">
        <w:rPr>
          <w:rStyle w:val="CommentReference"/>
          <w:color w:val="000000" w:themeColor="text1"/>
          <w:sz w:val="24"/>
          <w:szCs w:val="24"/>
          <w:lang w:val="en-US"/>
        </w:rPr>
        <w:commentReference w:id="46"/>
      </w:r>
      <w:r w:rsidR="0034212D" w:rsidRPr="00572834">
        <w:rPr>
          <w:color w:val="000000" w:themeColor="text1"/>
          <w:lang w:val="en-US"/>
        </w:rPr>
        <w:t>.</w:t>
      </w:r>
    </w:p>
    <w:p w14:paraId="73D3D858" w14:textId="6F3A76B6" w:rsidR="00997B0F" w:rsidRPr="00572834" w:rsidRDefault="004C50D7" w:rsidP="00C91DCC">
      <w:pPr>
        <w:pStyle w:val="Paragraph"/>
        <w:suppressAutoHyphens/>
        <w:spacing w:before="0"/>
        <w:ind w:firstLine="720"/>
        <w:rPr>
          <w:color w:val="000000" w:themeColor="text1"/>
          <w:lang w:val="en-US"/>
        </w:rPr>
        <w:pPrChange w:id="47" w:author="Barnaby Breaden" w:date="2026-02-02T17:10:00Z" w16du:dateUtc="2026-02-02T08:10:00Z">
          <w:pPr>
            <w:pStyle w:val="Paragraph"/>
            <w:spacing w:before="0"/>
            <w:ind w:firstLine="720"/>
          </w:pPr>
        </w:pPrChange>
      </w:pPr>
      <w:r w:rsidRPr="00572834">
        <w:rPr>
          <w:color w:val="000000" w:themeColor="text1"/>
          <w:lang w:val="en-US"/>
        </w:rPr>
        <w:t>In addition to confirm</w:t>
      </w:r>
      <w:r w:rsidR="00EA3F11" w:rsidRPr="00572834">
        <w:rPr>
          <w:color w:val="000000" w:themeColor="text1"/>
          <w:lang w:val="en-US" w:eastAsia="ja-JP"/>
        </w:rPr>
        <w:t>ing</w:t>
      </w:r>
      <w:r w:rsidRPr="00572834">
        <w:rPr>
          <w:color w:val="000000" w:themeColor="text1"/>
          <w:lang w:val="en-US"/>
        </w:rPr>
        <w:t xml:space="preserve"> that </w:t>
      </w:r>
      <w:r w:rsidR="00AD0213" w:rsidRPr="00572834">
        <w:rPr>
          <w:color w:val="000000" w:themeColor="text1"/>
          <w:lang w:val="en-US"/>
        </w:rPr>
        <w:t xml:space="preserve">most of the </w:t>
      </w:r>
      <w:r w:rsidRPr="00572834">
        <w:rPr>
          <w:color w:val="000000" w:themeColor="text1"/>
          <w:lang w:val="en-US"/>
        </w:rPr>
        <w:t xml:space="preserve">identified gaps have been </w:t>
      </w:r>
      <w:r w:rsidR="00A45C21" w:rsidRPr="00572834">
        <w:rPr>
          <w:color w:val="000000" w:themeColor="text1"/>
          <w:lang w:val="en-US"/>
        </w:rPr>
        <w:t>addressed</w:t>
      </w:r>
      <w:r w:rsidRPr="00572834">
        <w:rPr>
          <w:color w:val="000000" w:themeColor="text1"/>
          <w:lang w:val="en-US"/>
        </w:rPr>
        <w:t xml:space="preserve"> in </w:t>
      </w:r>
      <w:r w:rsidRPr="00572834">
        <w:rPr>
          <w:color w:val="000000" w:themeColor="text1"/>
          <w:lang w:val="en-US"/>
        </w:rPr>
        <w:lastRenderedPageBreak/>
        <w:t xml:space="preserve">the literature, our findings also </w:t>
      </w:r>
      <w:r w:rsidR="00040DAB" w:rsidRPr="00572834">
        <w:rPr>
          <w:color w:val="000000" w:themeColor="text1"/>
          <w:lang w:val="en-US"/>
        </w:rPr>
        <w:t xml:space="preserve">identify </w:t>
      </w:r>
      <w:r w:rsidR="00010FA5" w:rsidRPr="00572834">
        <w:rPr>
          <w:color w:val="000000" w:themeColor="text1"/>
          <w:lang w:val="en-US"/>
        </w:rPr>
        <w:t xml:space="preserve">under-researched areas related to </w:t>
      </w:r>
      <w:r w:rsidR="006235C5" w:rsidRPr="00572834">
        <w:rPr>
          <w:color w:val="000000" w:themeColor="text1"/>
          <w:lang w:val="en-US"/>
        </w:rPr>
        <w:t xml:space="preserve">a set of </w:t>
      </w:r>
      <w:r w:rsidR="0086120E" w:rsidRPr="00572834">
        <w:rPr>
          <w:color w:val="000000" w:themeColor="text1"/>
          <w:lang w:val="en-US"/>
        </w:rPr>
        <w:t xml:space="preserve">adverse </w:t>
      </w:r>
      <w:r w:rsidR="00010FA5" w:rsidRPr="00572834">
        <w:rPr>
          <w:color w:val="000000" w:themeColor="text1"/>
          <w:lang w:val="en-US"/>
        </w:rPr>
        <w:t xml:space="preserve">consequences of social media </w:t>
      </w:r>
      <w:r w:rsidR="00A45C21" w:rsidRPr="00572834">
        <w:rPr>
          <w:color w:val="000000" w:themeColor="text1"/>
          <w:lang w:val="en-US"/>
        </w:rPr>
        <w:t>on</w:t>
      </w:r>
      <w:r w:rsidR="00A70C01" w:rsidRPr="00572834">
        <w:rPr>
          <w:rStyle w:val="CommentReference"/>
          <w:color w:val="000000" w:themeColor="text1"/>
          <w:lang w:val="en-US" w:eastAsia="en-US" w:bidi="he-IL"/>
        </w:rPr>
        <w:t xml:space="preserve"> </w:t>
      </w:r>
      <w:r w:rsidR="00F2245A" w:rsidRPr="00572834">
        <w:rPr>
          <w:color w:val="000000" w:themeColor="text1"/>
          <w:lang w:val="en-US" w:eastAsia="ja-JP"/>
        </w:rPr>
        <w:t>the</w:t>
      </w:r>
      <w:r w:rsidR="00010FA5" w:rsidRPr="00572834">
        <w:rPr>
          <w:color w:val="000000" w:themeColor="text1"/>
          <w:lang w:val="en-US"/>
        </w:rPr>
        <w:t xml:space="preserve"> organizational dynamics and lo</w:t>
      </w:r>
      <w:r w:rsidR="00441499" w:rsidRPr="00572834">
        <w:rPr>
          <w:color w:val="000000" w:themeColor="text1"/>
          <w:lang w:val="en-US"/>
        </w:rPr>
        <w:t>n</w:t>
      </w:r>
      <w:r w:rsidR="00010FA5" w:rsidRPr="00572834">
        <w:rPr>
          <w:color w:val="000000" w:themeColor="text1"/>
          <w:lang w:val="en-US"/>
        </w:rPr>
        <w:t>g-term impact</w:t>
      </w:r>
      <w:r w:rsidR="00104F5C" w:rsidRPr="00572834">
        <w:rPr>
          <w:color w:val="000000" w:themeColor="text1"/>
          <w:lang w:val="en-US" w:eastAsia="ja-JP"/>
        </w:rPr>
        <w:t xml:space="preserve"> </w:t>
      </w:r>
      <w:r w:rsidR="00104F5C" w:rsidRPr="00572834">
        <w:rPr>
          <w:color w:val="000000" w:themeColor="text1"/>
          <w:lang w:val="en-US"/>
        </w:rPr>
        <w:t>of social movements</w:t>
      </w:r>
      <w:r w:rsidR="00010FA5" w:rsidRPr="00572834">
        <w:rPr>
          <w:color w:val="000000" w:themeColor="text1"/>
          <w:lang w:val="en-US"/>
        </w:rPr>
        <w:t xml:space="preserve">. </w:t>
      </w:r>
      <w:r w:rsidR="006A140D" w:rsidRPr="00572834">
        <w:rPr>
          <w:color w:val="000000" w:themeColor="text1"/>
          <w:lang w:val="en-US"/>
        </w:rPr>
        <w:t xml:space="preserve">We </w:t>
      </w:r>
      <w:r w:rsidR="00010FA5" w:rsidRPr="00572834">
        <w:rPr>
          <w:color w:val="000000" w:themeColor="text1"/>
          <w:lang w:val="en-US"/>
        </w:rPr>
        <w:t xml:space="preserve">further </w:t>
      </w:r>
      <w:r w:rsidR="006A140D" w:rsidRPr="00572834">
        <w:rPr>
          <w:color w:val="000000" w:themeColor="text1"/>
          <w:lang w:val="en-US"/>
        </w:rPr>
        <w:t xml:space="preserve">identify </w:t>
      </w:r>
      <w:r w:rsidR="00187ACC" w:rsidRPr="00572834">
        <w:rPr>
          <w:color w:val="000000" w:themeColor="text1"/>
          <w:lang w:val="en-US"/>
        </w:rPr>
        <w:t xml:space="preserve">a shift in </w:t>
      </w:r>
      <w:r w:rsidR="00A9451E" w:rsidRPr="00572834">
        <w:rPr>
          <w:color w:val="000000" w:themeColor="text1"/>
          <w:lang w:val="en-US"/>
        </w:rPr>
        <w:t xml:space="preserve">the </w:t>
      </w:r>
      <w:r w:rsidR="00187ACC" w:rsidRPr="00572834">
        <w:rPr>
          <w:color w:val="000000" w:themeColor="text1"/>
          <w:lang w:val="en-US"/>
        </w:rPr>
        <w:t>methodological focus in the field from traditional research methods</w:t>
      </w:r>
      <w:r w:rsidR="00106358" w:rsidRPr="00572834">
        <w:rPr>
          <w:color w:val="000000" w:themeColor="text1"/>
          <w:lang w:val="en-US"/>
        </w:rPr>
        <w:t>,</w:t>
      </w:r>
      <w:r w:rsidR="00187ACC" w:rsidRPr="00572834">
        <w:rPr>
          <w:color w:val="000000" w:themeColor="text1"/>
          <w:lang w:val="en-US"/>
        </w:rPr>
        <w:t xml:space="preserve"> </w:t>
      </w:r>
      <w:r w:rsidR="0029673C" w:rsidRPr="00572834">
        <w:rPr>
          <w:color w:val="000000" w:themeColor="text1"/>
          <w:lang w:val="en-US"/>
        </w:rPr>
        <w:t>such as qualitative interviews and surveys</w:t>
      </w:r>
      <w:r w:rsidR="00106358" w:rsidRPr="00572834">
        <w:rPr>
          <w:color w:val="000000" w:themeColor="text1"/>
          <w:lang w:val="en-US"/>
        </w:rPr>
        <w:t>,</w:t>
      </w:r>
      <w:r w:rsidR="0029673C" w:rsidRPr="00572834">
        <w:rPr>
          <w:color w:val="000000" w:themeColor="text1"/>
          <w:lang w:val="en-US"/>
        </w:rPr>
        <w:t xml:space="preserve"> </w:t>
      </w:r>
      <w:r w:rsidR="00187ACC" w:rsidRPr="00572834">
        <w:rPr>
          <w:color w:val="000000" w:themeColor="text1"/>
          <w:lang w:val="en-US"/>
        </w:rPr>
        <w:t xml:space="preserve">to </w:t>
      </w:r>
      <w:r w:rsidR="00404642" w:rsidRPr="00572834">
        <w:rPr>
          <w:color w:val="000000" w:themeColor="text1"/>
          <w:lang w:val="en-US"/>
        </w:rPr>
        <w:t>emerging techniques</w:t>
      </w:r>
      <w:r w:rsidR="00A45C21" w:rsidRPr="00572834">
        <w:rPr>
          <w:color w:val="000000" w:themeColor="text1"/>
          <w:lang w:val="en-US"/>
        </w:rPr>
        <w:t>,</w:t>
      </w:r>
      <w:r w:rsidR="00404642" w:rsidRPr="00572834">
        <w:rPr>
          <w:color w:val="000000" w:themeColor="text1"/>
          <w:lang w:val="en-US"/>
        </w:rPr>
        <w:t xml:space="preserve"> </w:t>
      </w:r>
      <w:r w:rsidR="00F51003" w:rsidRPr="00572834">
        <w:rPr>
          <w:color w:val="000000" w:themeColor="text1"/>
          <w:lang w:val="en-US"/>
        </w:rPr>
        <w:t xml:space="preserve">including </w:t>
      </w:r>
      <w:r w:rsidR="00187ACC" w:rsidRPr="00572834">
        <w:rPr>
          <w:color w:val="000000" w:themeColor="text1"/>
          <w:lang w:val="en-US"/>
        </w:rPr>
        <w:t xml:space="preserve">content-based computational </w:t>
      </w:r>
      <w:r w:rsidR="003B2452" w:rsidRPr="00572834">
        <w:rPr>
          <w:color w:val="000000" w:themeColor="text1"/>
          <w:lang w:val="en-US"/>
        </w:rPr>
        <w:t>analys</w:t>
      </w:r>
      <w:r w:rsidR="00F51003" w:rsidRPr="00572834">
        <w:rPr>
          <w:color w:val="000000" w:themeColor="text1"/>
          <w:lang w:val="en-US" w:eastAsia="ja-JP"/>
        </w:rPr>
        <w:t>i</w:t>
      </w:r>
      <w:r w:rsidR="003B2452" w:rsidRPr="00572834">
        <w:rPr>
          <w:color w:val="000000" w:themeColor="text1"/>
          <w:lang w:val="en-US"/>
        </w:rPr>
        <w:t>s</w:t>
      </w:r>
      <w:r w:rsidR="008F2087" w:rsidRPr="00572834">
        <w:rPr>
          <w:color w:val="000000" w:themeColor="text1"/>
          <w:lang w:val="en-US"/>
        </w:rPr>
        <w:t xml:space="preserve">. Our </w:t>
      </w:r>
      <w:del w:id="48" w:author="Barnaby Breaden" w:date="2026-02-01T17:44:00Z" w16du:dateUtc="2026-02-01T08:44:00Z">
        <w:r w:rsidR="008F2087" w:rsidRPr="00572834" w:rsidDel="00200835">
          <w:rPr>
            <w:color w:val="000000" w:themeColor="text1"/>
            <w:lang w:val="en-US"/>
          </w:rPr>
          <w:delText xml:space="preserve">analysis </w:delText>
        </w:r>
      </w:del>
      <w:ins w:id="49" w:author="Barnaby Breaden" w:date="2026-02-01T17:44:00Z" w16du:dateUtc="2026-02-01T08:44:00Z">
        <w:r w:rsidR="00200835">
          <w:rPr>
            <w:rFonts w:hint="eastAsia"/>
            <w:color w:val="000000" w:themeColor="text1"/>
            <w:lang w:val="en-US" w:eastAsia="ja-JP"/>
          </w:rPr>
          <w:t>study</w:t>
        </w:r>
        <w:r w:rsidR="00200835" w:rsidRPr="00572834">
          <w:rPr>
            <w:color w:val="000000" w:themeColor="text1"/>
            <w:lang w:val="en-US"/>
          </w:rPr>
          <w:t xml:space="preserve"> </w:t>
        </w:r>
      </w:ins>
      <w:r w:rsidR="008F2087" w:rsidRPr="00572834">
        <w:rPr>
          <w:color w:val="000000" w:themeColor="text1"/>
          <w:lang w:val="en-US"/>
        </w:rPr>
        <w:t>also</w:t>
      </w:r>
      <w:r w:rsidR="003B2452" w:rsidRPr="00572834">
        <w:rPr>
          <w:color w:val="000000" w:themeColor="text1"/>
          <w:lang w:val="en-US"/>
        </w:rPr>
        <w:t xml:space="preserve"> </w:t>
      </w:r>
      <w:r w:rsidR="00CE14EC" w:rsidRPr="00572834">
        <w:rPr>
          <w:color w:val="000000" w:themeColor="text1"/>
          <w:lang w:val="en-US"/>
        </w:rPr>
        <w:t>highlight</w:t>
      </w:r>
      <w:r w:rsidR="008F2087" w:rsidRPr="00572834">
        <w:rPr>
          <w:color w:val="000000" w:themeColor="text1"/>
          <w:lang w:val="en-US"/>
        </w:rPr>
        <w:t>s</w:t>
      </w:r>
      <w:r w:rsidR="00CE14EC" w:rsidRPr="00572834">
        <w:rPr>
          <w:color w:val="000000" w:themeColor="text1"/>
          <w:lang w:val="en-US"/>
        </w:rPr>
        <w:t xml:space="preserve"> a con</w:t>
      </w:r>
      <w:r w:rsidRPr="00572834">
        <w:rPr>
          <w:color w:val="000000" w:themeColor="text1"/>
          <w:lang w:val="en-US"/>
        </w:rPr>
        <w:t xml:space="preserve">sistent </w:t>
      </w:r>
      <w:r w:rsidR="00CE14EC" w:rsidRPr="00572834">
        <w:rPr>
          <w:color w:val="000000" w:themeColor="text1"/>
          <w:lang w:val="en-US"/>
        </w:rPr>
        <w:t>scarcity in experimental research</w:t>
      </w:r>
      <w:r w:rsidRPr="00572834">
        <w:rPr>
          <w:color w:val="000000" w:themeColor="text1"/>
          <w:lang w:val="en-US"/>
        </w:rPr>
        <w:t xml:space="preserve"> that isolates causal mechanisms</w:t>
      </w:r>
      <w:r w:rsidR="001E2CD5" w:rsidRPr="00572834">
        <w:rPr>
          <w:color w:val="000000" w:themeColor="text1"/>
          <w:lang w:val="en-US" w:eastAsia="ja-JP"/>
        </w:rPr>
        <w:t>, and we</w:t>
      </w:r>
      <w:r w:rsidRPr="00572834">
        <w:rPr>
          <w:color w:val="000000" w:themeColor="text1"/>
          <w:lang w:val="en-US"/>
        </w:rPr>
        <w:t xml:space="preserve"> point to experimental work in related fields that could advance this line of </w:t>
      </w:r>
      <w:r w:rsidR="007B50AF" w:rsidRPr="00572834">
        <w:rPr>
          <w:color w:val="000000" w:themeColor="text1"/>
          <w:lang w:val="en-US" w:eastAsia="ja-JP"/>
        </w:rPr>
        <w:t>research.</w:t>
      </w:r>
      <w:r w:rsidR="00187ACC" w:rsidRPr="00572834">
        <w:rPr>
          <w:color w:val="000000" w:themeColor="text1"/>
          <w:lang w:val="en-US"/>
        </w:rPr>
        <w:t xml:space="preserve"> </w:t>
      </w:r>
      <w:r w:rsidR="00816BFE" w:rsidRPr="00572834">
        <w:rPr>
          <w:color w:val="000000" w:themeColor="text1"/>
          <w:lang w:val="en-US"/>
        </w:rPr>
        <w:t xml:space="preserve">We conclude by discussing </w:t>
      </w:r>
      <w:ins w:id="50" w:author="Barnaby Breaden" w:date="2026-02-01T17:45:00Z" w16du:dateUtc="2026-02-01T08:45:00Z">
        <w:r w:rsidR="003F2C33">
          <w:rPr>
            <w:rFonts w:hint="eastAsia"/>
            <w:color w:val="000000" w:themeColor="text1"/>
            <w:lang w:val="en-US" w:eastAsia="ja-JP"/>
          </w:rPr>
          <w:t xml:space="preserve">the </w:t>
        </w:r>
      </w:ins>
      <w:r w:rsidR="00816BFE" w:rsidRPr="00572834">
        <w:rPr>
          <w:color w:val="000000" w:themeColor="text1"/>
          <w:lang w:val="en-US"/>
        </w:rPr>
        <w:t xml:space="preserve">opportunities </w:t>
      </w:r>
      <w:r w:rsidR="00FA7696">
        <w:rPr>
          <w:color w:val="000000" w:themeColor="text1"/>
          <w:lang w:val="en-US"/>
        </w:rPr>
        <w:t>for</w:t>
      </w:r>
      <w:r w:rsidR="00816BFE" w:rsidRPr="00572834">
        <w:rPr>
          <w:color w:val="000000" w:themeColor="text1"/>
          <w:lang w:val="en-US"/>
        </w:rPr>
        <w:t xml:space="preserve"> next-step research that emerge from our findings, including the use of </w:t>
      </w:r>
      <w:r w:rsidR="00E131B9" w:rsidRPr="00572834">
        <w:rPr>
          <w:color w:val="000000" w:themeColor="text1"/>
          <w:lang w:val="en-US"/>
        </w:rPr>
        <w:t>big data</w:t>
      </w:r>
      <w:r w:rsidR="00816BFE" w:rsidRPr="00572834">
        <w:rPr>
          <w:color w:val="000000" w:themeColor="text1"/>
          <w:lang w:val="en-US"/>
        </w:rPr>
        <w:t xml:space="preserve"> analysis </w:t>
      </w:r>
      <w:r w:rsidR="0025014A" w:rsidRPr="00572834">
        <w:rPr>
          <w:color w:val="000000" w:themeColor="text1"/>
          <w:lang w:val="en-US" w:eastAsia="ja-JP"/>
        </w:rPr>
        <w:t xml:space="preserve">as well as </w:t>
      </w:r>
      <w:r w:rsidR="00BC1DF4" w:rsidRPr="00572834">
        <w:rPr>
          <w:color w:val="000000" w:themeColor="text1"/>
          <w:lang w:val="en-US"/>
        </w:rPr>
        <w:t xml:space="preserve">qualitative </w:t>
      </w:r>
      <w:r w:rsidR="00A0111D" w:rsidRPr="00572834">
        <w:rPr>
          <w:color w:val="000000" w:themeColor="text1"/>
          <w:lang w:val="en-US"/>
        </w:rPr>
        <w:t xml:space="preserve">and </w:t>
      </w:r>
      <w:r w:rsidR="003B2452" w:rsidRPr="00572834">
        <w:rPr>
          <w:color w:val="000000" w:themeColor="text1"/>
          <w:lang w:val="en-US"/>
        </w:rPr>
        <w:t xml:space="preserve">experimental studies </w:t>
      </w:r>
      <w:r w:rsidR="008F2087" w:rsidRPr="00572834">
        <w:rPr>
          <w:color w:val="000000" w:themeColor="text1"/>
          <w:lang w:val="en-US"/>
        </w:rPr>
        <w:t xml:space="preserve">to </w:t>
      </w:r>
      <w:r w:rsidR="003B2452" w:rsidRPr="00572834">
        <w:rPr>
          <w:color w:val="000000" w:themeColor="text1"/>
          <w:lang w:val="en-US"/>
        </w:rPr>
        <w:t>address unresolved questions about social movements in the age of datafication.</w:t>
      </w:r>
    </w:p>
    <w:p w14:paraId="211F8FE6" w14:textId="3F8270A8" w:rsidR="002C529D" w:rsidRPr="00572834" w:rsidRDefault="002C529D" w:rsidP="00C91DCC">
      <w:pPr>
        <w:pStyle w:val="Heading2"/>
        <w:suppressAutoHyphens/>
        <w:rPr>
          <w:color w:val="000000" w:themeColor="text1"/>
          <w:lang w:val="en-US"/>
        </w:rPr>
        <w:pPrChange w:id="51" w:author="Barnaby Breaden" w:date="2026-02-02T17:10:00Z" w16du:dateUtc="2026-02-02T08:10:00Z">
          <w:pPr>
            <w:pStyle w:val="Heading2"/>
          </w:pPr>
        </w:pPrChange>
      </w:pPr>
      <w:r w:rsidRPr="00572834">
        <w:rPr>
          <w:color w:val="000000" w:themeColor="text1"/>
          <w:lang w:val="en-US"/>
        </w:rPr>
        <w:t>Delineating the Field</w:t>
      </w:r>
      <w:r w:rsidR="00FF6B74" w:rsidRPr="00572834">
        <w:rPr>
          <w:color w:val="000000" w:themeColor="text1"/>
          <w:lang w:val="en-US"/>
        </w:rPr>
        <w:t xml:space="preserve"> of SMSM</w:t>
      </w:r>
    </w:p>
    <w:p w14:paraId="52E01BA2" w14:textId="5CFBF5E9" w:rsidR="002C529D" w:rsidRDefault="00A9451E" w:rsidP="00C91DCC">
      <w:pPr>
        <w:pStyle w:val="Paragraph"/>
        <w:suppressAutoHyphens/>
        <w:rPr>
          <w:color w:val="000000" w:themeColor="text1"/>
          <w:lang w:val="en-US"/>
        </w:rPr>
        <w:pPrChange w:id="52" w:author="Barnaby Breaden" w:date="2026-02-02T17:10:00Z" w16du:dateUtc="2026-02-02T08:10:00Z">
          <w:pPr>
            <w:pStyle w:val="Paragraph"/>
          </w:pPr>
        </w:pPrChange>
      </w:pPr>
      <w:r w:rsidRPr="00A04235">
        <w:rPr>
          <w:color w:val="000000" w:themeColor="text1"/>
          <w:lang w:val="en-US"/>
        </w:rPr>
        <w:t>S</w:t>
      </w:r>
      <w:r w:rsidR="002C529D" w:rsidRPr="00A04235">
        <w:rPr>
          <w:color w:val="000000" w:themeColor="text1"/>
          <w:lang w:val="en-US"/>
        </w:rPr>
        <w:t xml:space="preserve">ocial media emerged as </w:t>
      </w:r>
      <w:r w:rsidR="00DF7334" w:rsidRPr="00A04235">
        <w:rPr>
          <w:color w:val="000000" w:themeColor="text1"/>
          <w:lang w:val="en-US" w:eastAsia="ja-JP"/>
        </w:rPr>
        <w:t xml:space="preserve">a </w:t>
      </w:r>
      <w:r w:rsidR="00DF7334" w:rsidRPr="00A04235">
        <w:rPr>
          <w:color w:val="000000" w:themeColor="text1"/>
          <w:lang w:val="en-US"/>
        </w:rPr>
        <w:t xml:space="preserve">distinct </w:t>
      </w:r>
      <w:r w:rsidR="002D4756" w:rsidRPr="00A04235">
        <w:rPr>
          <w:color w:val="000000" w:themeColor="text1"/>
          <w:lang w:val="en-US"/>
        </w:rPr>
        <w:t>concept</w:t>
      </w:r>
      <w:r w:rsidR="00A641D6" w:rsidRPr="00A04235">
        <w:rPr>
          <w:color w:val="000000" w:themeColor="text1"/>
          <w:lang w:val="en-US"/>
        </w:rPr>
        <w:t xml:space="preserve"> </w:t>
      </w:r>
      <w:r w:rsidRPr="00A04235">
        <w:rPr>
          <w:color w:val="000000" w:themeColor="text1"/>
          <w:lang w:val="en-US"/>
        </w:rPr>
        <w:t xml:space="preserve">in the 2010s, </w:t>
      </w:r>
      <w:r w:rsidR="001B3018" w:rsidRPr="00A04235">
        <w:rPr>
          <w:color w:val="000000" w:themeColor="text1"/>
          <w:lang w:val="en-US"/>
        </w:rPr>
        <w:t>referring to the interaction</w:t>
      </w:r>
      <w:r w:rsidR="00A00E1E" w:rsidRPr="00A04235">
        <w:rPr>
          <w:color w:val="000000" w:themeColor="text1"/>
          <w:lang w:val="en-US"/>
        </w:rPr>
        <w:t>s</w:t>
      </w:r>
      <w:r w:rsidR="001B3018" w:rsidRPr="00A04235">
        <w:rPr>
          <w:color w:val="000000" w:themeColor="text1"/>
          <w:lang w:val="en-US"/>
        </w:rPr>
        <w:t xml:space="preserve"> facilitated by </w:t>
      </w:r>
      <w:r w:rsidR="00673F3F" w:rsidRPr="00A04235">
        <w:rPr>
          <w:color w:val="000000" w:themeColor="text1"/>
          <w:lang w:val="en-US"/>
        </w:rPr>
        <w:t>technological</w:t>
      </w:r>
      <w:r w:rsidR="00517A66" w:rsidRPr="00A04235">
        <w:rPr>
          <w:color w:val="000000" w:themeColor="text1"/>
          <w:lang w:val="en-US"/>
        </w:rPr>
        <w:t xml:space="preserve"> </w:t>
      </w:r>
      <w:r w:rsidR="001B3018" w:rsidRPr="00A04235">
        <w:rPr>
          <w:color w:val="000000" w:themeColor="text1"/>
          <w:lang w:val="en-US"/>
        </w:rPr>
        <w:t>platforms</w:t>
      </w:r>
      <w:r w:rsidR="00052045" w:rsidRPr="00A04235">
        <w:rPr>
          <w:color w:val="000000" w:themeColor="text1"/>
          <w:lang w:val="en-US"/>
        </w:rPr>
        <w:t xml:space="preserve"> with </w:t>
      </w:r>
      <w:r w:rsidR="002C529D" w:rsidRPr="00A04235">
        <w:rPr>
          <w:color w:val="000000" w:themeColor="text1"/>
          <w:lang w:val="en-US"/>
        </w:rPr>
        <w:t xml:space="preserve">a </w:t>
      </w:r>
      <w:r w:rsidR="00052045" w:rsidRPr="00A04235">
        <w:rPr>
          <w:color w:val="000000" w:themeColor="text1"/>
          <w:lang w:val="en-US"/>
        </w:rPr>
        <w:t xml:space="preserve">distinct </w:t>
      </w:r>
      <w:r w:rsidR="002C529D" w:rsidRPr="00A04235">
        <w:rPr>
          <w:color w:val="000000" w:themeColor="text1"/>
          <w:lang w:val="en-US"/>
        </w:rPr>
        <w:t>set of</w:t>
      </w:r>
      <w:r w:rsidR="00673F3F" w:rsidRPr="00A04235">
        <w:rPr>
          <w:color w:val="000000" w:themeColor="text1"/>
          <w:lang w:val="en-US"/>
        </w:rPr>
        <w:t xml:space="preserve"> communication</w:t>
      </w:r>
      <w:r w:rsidR="002C529D" w:rsidRPr="00A04235">
        <w:rPr>
          <w:color w:val="000000" w:themeColor="text1"/>
          <w:lang w:val="en-US"/>
        </w:rPr>
        <w:t xml:space="preserve"> features</w:t>
      </w:r>
      <w:r w:rsidR="00673F3F" w:rsidRPr="00A04235">
        <w:rPr>
          <w:color w:val="000000" w:themeColor="text1"/>
          <w:lang w:val="en-US"/>
        </w:rPr>
        <w:t xml:space="preserve">, such as creating a profile and </w:t>
      </w:r>
      <w:r w:rsidR="002D4756" w:rsidRPr="00A04235">
        <w:rPr>
          <w:color w:val="000000" w:themeColor="text1"/>
          <w:lang w:val="en-US"/>
        </w:rPr>
        <w:t>connecting with other profiles</w:t>
      </w:r>
      <w:r w:rsidR="00052045" w:rsidRPr="00A04235">
        <w:rPr>
          <w:color w:val="000000" w:themeColor="text1"/>
          <w:lang w:val="en-US"/>
        </w:rPr>
        <w:t xml:space="preserve"> </w:t>
      </w:r>
      <w:r w:rsidR="00112EB6" w:rsidRPr="00A04235">
        <w:rPr>
          <w:color w:val="000000" w:themeColor="text1"/>
          <w:lang w:val="en-US"/>
        </w:rPr>
        <w:fldChar w:fldCharType="begin"/>
      </w:r>
      <w:r w:rsidR="00B742A1">
        <w:rPr>
          <w:color w:val="000000" w:themeColor="text1"/>
          <w:lang w:val="en-US"/>
        </w:rPr>
        <w:instrText xml:space="preserve"> ADDIN ZOTERO_ITEM CSL_CITATION {"citationID":"ihervAmF","properties":{"formattedCitation":"(Burgess et al. 2018; Puschmann and Pentzold 2021; Xenos et al. 2014)","plainCitation":"(Burgess et al. 2018; Puschmann and Pentzold 2021; Xenos et al. 2014)","noteIndex":0},"citationItems":[{"id":1527,"uris":["http://zotero.org/users/10819837/items/T2YW7IS3"],"itemData":{"id":1527,"type":"book","abstract":"The world is in the midst of a social media paradigm. Once viewed as trivial and peripheral, social media platforms like Twitter, Facebook and WeChat have become an important part of the information and communication infrastructure of society. They are bound up with business and politics as well as everyday life, work, and personal relationships.  This international Handbook addresses the most significant research themes, methodological approaches and debates in the study of social media. It contains substantial chapters written especially for this book by leading scholars from a range of disciplinary perspectives, covering everything from computational social science to sexual self-expression. Part 1: Histories And Pre-Histories  Part 2: Approaches And Methods  Part 3: Platforms, Technologies And Business Models Part 4: Cultures And Practices Part 5: Social And Economic Domains","ISBN":"978-1-4739-9579-6","language":"en","note":"Google-Books-ID: d4M_DwAAQBAJ","number-of-pages":"888","publisher":"Sage","publisher-place":"London","source":"Google Books","title":"The Sage handbook of social media","editor":[{"family":"Burgess","given":"Jean"},{"family":"Marwick","given":"Alice"},{"family":"Poell","given":"Thomas"}],"issued":{"date-parts":[["2018"]]}}},{"id":2884,"uris":["http://zotero.org/users/10819837/items/SKBHNTRH"],"itemData":{"id":2884,"type":"article-journal","abstract":"Since its inception, the internet has been as much technological as social, practical as ideological in character. This article examines academic discourse and asks how research on the multifaceted internet has evolved over the past 25 years. In order to investigate the formation of this academic field, we collected articles published in major academic journals dedicated to new media and digital communication as well as mainstream periodicals in communication studies over the past quarter of a century. Relying on a combination of (semi)automated content analysis and citation analysis, we find that articles related to the internet and its manifold aspects are cited more often than research on other topics. The literature review suggests that as the socio-material infrastructure of the internet has become deeply enmeshed in society its study has evolved from a niche pursuit to the discipline’s core area of inquiry.","container-title":"Internet Histories","DOI":"10.1080/24701475.2020.1749805","ISSN":"2470-1475","issue":"2","note":"_eprint: https://doi.org/10.1080/24701475.2020.1749805","page":"135-153","publisher":"Routledge","source":"Taylor and Francis+NEJM","title":"A field comes of age: tracking research on the internet within communication studies, 1994 to 2018","title-short":"A field comes of age","URL":"https://doi.org/10.1080/24701475.2020.1749805","volume":"5","author":[{"family":"Puschmann","given":"Cornelius"},{"family":"Pentzold","given":"Christian"}],"accessed":{"date-parts":[["2025",1,23]]},"issued":{"date-parts":[["2021",6,9]]}}},{"id":2222,"uris":["http://zotero.org/users/10819837/items/TTJM8QUG"],"itemData":{"id":2222,"type":"article-journal","abstract":"Recent developments suggest a strong relationship between social media use and political engagement and raise questions about the potential for social media to help stem or even reverse patterns of political inequality that have troubled scholars for years. In this paper, we articulate a model of social media and political engagement among young people, and test it using data from representative samples of young people in Australia, the USA, and the UK. Our results suggest a strong, positive relationship between social media use and political engagement among young people across all three countries, and provide additional insights regarding the role played by social media use in the processes by which young people become politically engaged. Notably, our results also provide reasons to be optimistic concerning the overall influence of this popular new form of digital media on longstanding patterns of political inequality.","container-title":"Information, Communication &amp; Society","DOI":"10.1080/1369118X.2013.871318","ISSN":"1369-118X","issue":"2","page":"151–167","title":"The great equalizer? Patterns of social media use and youth political engagement in three advanced democracies","title-short":"The great equalizer?","URL":"https://doi.org/10.1080/1369118X.2013.871318","volume":"17","author":[{"family":"Xenos","given":"Michael"},{"family":"Vromen","given":"Ariadne"},{"family":"Loader","given":"Brian D."}],"accessed":{"date-parts":[["2024",5,12]]},"issued":{"date-parts":[["2014",2,7]]}}}],"schema":"https://github.com/citation-style-language/schema/raw/master/csl-citation.json"} </w:instrText>
      </w:r>
      <w:r w:rsidR="00112EB6" w:rsidRPr="00A04235">
        <w:rPr>
          <w:color w:val="000000" w:themeColor="text1"/>
          <w:lang w:val="en-US"/>
        </w:rPr>
        <w:fldChar w:fldCharType="separate"/>
      </w:r>
      <w:r w:rsidR="00B63A14" w:rsidRPr="00A04235">
        <w:rPr>
          <w:noProof/>
          <w:color w:val="000000" w:themeColor="text1"/>
          <w:lang w:val="en-US"/>
        </w:rPr>
        <w:t>(Burgess et al. 2018; Puschmann and Pentzold 2021; Xenos et al. 2014)</w:t>
      </w:r>
      <w:r w:rsidR="00112EB6" w:rsidRPr="00A04235">
        <w:rPr>
          <w:color w:val="000000" w:themeColor="text1"/>
          <w:lang w:val="en-US"/>
        </w:rPr>
        <w:fldChar w:fldCharType="end"/>
      </w:r>
      <w:r w:rsidR="002C529D" w:rsidRPr="00A04235">
        <w:rPr>
          <w:color w:val="000000" w:themeColor="text1"/>
          <w:lang w:val="en-US"/>
        </w:rPr>
        <w:t xml:space="preserve">. </w:t>
      </w:r>
      <w:r w:rsidR="008C5C8B" w:rsidRPr="00A04235">
        <w:rPr>
          <w:color w:val="000000" w:themeColor="text1"/>
          <w:lang w:val="en-US"/>
        </w:rPr>
        <w:t xml:space="preserve">Since the emergence of social media, </w:t>
      </w:r>
      <w:r w:rsidR="009724BB" w:rsidRPr="00A04235">
        <w:rPr>
          <w:color w:val="000000" w:themeColor="text1"/>
          <w:lang w:val="en-US"/>
        </w:rPr>
        <w:t xml:space="preserve">scholars have highlighted </w:t>
      </w:r>
      <w:r w:rsidR="008C5C8B" w:rsidRPr="00A04235">
        <w:rPr>
          <w:color w:val="000000" w:themeColor="text1"/>
          <w:lang w:val="en-US"/>
        </w:rPr>
        <w:t xml:space="preserve">their complex role in society, including </w:t>
      </w:r>
      <w:r w:rsidR="00024A90" w:rsidRPr="00A04235">
        <w:rPr>
          <w:color w:val="000000" w:themeColor="text1"/>
          <w:lang w:val="en-US"/>
        </w:rPr>
        <w:t xml:space="preserve">their emancipatory potential and their capacity to perpetuate power </w:t>
      </w:r>
      <w:r w:rsidR="00082CE9" w:rsidRPr="00A04235">
        <w:rPr>
          <w:color w:val="000000" w:themeColor="text1"/>
          <w:lang w:val="en-US"/>
        </w:rPr>
        <w:t xml:space="preserve">differences and </w:t>
      </w:r>
      <w:r w:rsidR="004E487A" w:rsidRPr="00A04235">
        <w:rPr>
          <w:color w:val="000000" w:themeColor="text1"/>
          <w:lang w:val="en-US"/>
        </w:rPr>
        <w:t>oppressive</w:t>
      </w:r>
      <w:r w:rsidR="00DF2607" w:rsidRPr="00A04235">
        <w:rPr>
          <w:color w:val="000000" w:themeColor="text1"/>
          <w:lang w:val="en-US"/>
        </w:rPr>
        <w:t xml:space="preserve"> social</w:t>
      </w:r>
      <w:r w:rsidR="004E487A" w:rsidRPr="00A04235">
        <w:rPr>
          <w:color w:val="000000" w:themeColor="text1"/>
          <w:lang w:val="en-US"/>
        </w:rPr>
        <w:t xml:space="preserve"> structures </w:t>
      </w:r>
      <w:r w:rsidR="004E487A" w:rsidRPr="00A04235">
        <w:rPr>
          <w:color w:val="000000" w:themeColor="text1"/>
          <w:lang w:val="en-US"/>
        </w:rPr>
        <w:fldChar w:fldCharType="begin"/>
      </w:r>
      <w:r w:rsidR="00B742A1">
        <w:rPr>
          <w:color w:val="000000" w:themeColor="text1"/>
          <w:lang w:val="en-US"/>
        </w:rPr>
        <w:instrText xml:space="preserve"> ADDIN ZOTERO_ITEM CSL_CITATION {"citationID":"N63NOzqo","properties":{"formattedCitation":"(Castells 2009; Fuchs 2024)","plainCitation":"(Castells 2009; Fuchs 2024)","noteIndex":0},"citationItems":[{"id":50,"uris":["http://zotero.org/users/10819837/items/E9E5EJMD"],"itemData":{"id":50,"type":"book","collection-number":"Book, Whole","publisher":"Oxford University Press","publisher-place":"Oxford","title":"Communication power","author":[{"family":"Castells","given":"Manuel"}],"issued":{"date-parts":[["2009"]]}}},{"id":3176,"uris":["http://zotero.org/users/10819837/items/3BJHMKGM"],"itemData":{"id":3176,"type":"book","abstract":"You will never look at social media the same way again. Social media are an integral part of contemporary society. From news, warfare, politics, advertising, consumption, entertainment, friendships, labour, and economy to friendships, leisure, language, and everyday life, they have changed the way we communicate, use information and understand the world. Social media shape and are shaped by contemporary society. In order to understand contemporary society we have to ask critical questions about social media. This book is the ultimate guide for digging deeper into issues of ownership, power, class, and (in)justice. This book equips you with a critical understanding of the complexities and contradictions at the heart of social media's relationship with society.   The Fourth Edition contains new chapters and has updated and revised versions of other chapters:   The book includes a new chapter on TikTok in the context of global capitalism and the geopolitical conflict between China and the USA.  It explores new topics such as information and social media warfare in the context of Russia's invasion of Ukraine, the implications of Elon Musk's acquisition of Twitter for democracy and the public sphere, the prospects of Twitter-alternative Mastodon, digital fascism, influencers and the attention economy on TikTok, digital capitalism, the role of big data in digital capitalism, The Public Service Media and Public Service Internet Manifesto, social media's digital alienation, and Putinism and information warfare. It explores populism, racism, nationalism, militant patriarchy in a chapter on right-wing authoritarianism on social media that includes two case studies of Donald Trump and Putinism. It analyses the phenomenon of social media influencers in the age of TikTok, Instagram, YouTube, and Snapchat. It explains in an updated chapter what digital capitalism is and what role big data plays in it. It explores the growing prominence of platforms and platform capitalism. It analyses fake news, misinformation, and surveillance capitalism in the context of Facebook, WhatsApp, Cambridge Analytica, and the Internet Research Agency. It shows why Google is simultaneously the Internet's God and Satan. It discusses digital democracy and the digital public sphere in the context of Twitter.  It challenges you to envision and achieve a truly social media that serves the purposes of a just and fair world.  It introduces platform co-operatives and the Public Service Internet.  There are winners and losers in the age of digital capitalism. This book is an essential guide for anyone who wants to critically understand how we got to digital capitalism and capitalist social media, what we can do about it, and what a democratic public sphere looks like.","ISBN":"978-1-5296-8499-5","language":"en","note":"Google-Books-ID: 4sXH0AEACAAJ","number-of-pages":"448","publisher":"Sage","source":"Google Books","title":"Social media: A critical introduction","title-short":"Social media","author":[{"family":"Fuchs","given":"Christian"}],"issued":{"date-parts":[["2024"]]}}}],"schema":"https://github.com/citation-style-language/schema/raw/master/csl-citation.json"} </w:instrText>
      </w:r>
      <w:r w:rsidR="004E487A" w:rsidRPr="00A04235">
        <w:rPr>
          <w:color w:val="000000" w:themeColor="text1"/>
          <w:lang w:val="en-US"/>
        </w:rPr>
        <w:fldChar w:fldCharType="separate"/>
      </w:r>
      <w:r w:rsidR="007D733D" w:rsidRPr="00A04235">
        <w:rPr>
          <w:noProof/>
          <w:color w:val="000000" w:themeColor="text1"/>
          <w:lang w:val="en-US"/>
        </w:rPr>
        <w:t>(Castells 2009; Fuchs 2024)</w:t>
      </w:r>
      <w:r w:rsidR="004E487A" w:rsidRPr="00A04235">
        <w:rPr>
          <w:color w:val="000000" w:themeColor="text1"/>
          <w:lang w:val="en-US"/>
        </w:rPr>
        <w:fldChar w:fldCharType="end"/>
      </w:r>
      <w:r w:rsidR="004E487A" w:rsidRPr="00A04235">
        <w:rPr>
          <w:color w:val="000000" w:themeColor="text1"/>
          <w:lang w:val="en-US"/>
        </w:rPr>
        <w:t>.</w:t>
      </w:r>
      <w:del w:id="53" w:author="Barnaby Breaden" w:date="2026-02-01T22:04:00Z" w16du:dateUtc="2026-02-01T13:04:00Z">
        <w:r w:rsidR="004E487A" w:rsidRPr="00A04235" w:rsidDel="00392008">
          <w:rPr>
            <w:color w:val="000000" w:themeColor="text1"/>
            <w:lang w:val="en-US"/>
          </w:rPr>
          <w:delText xml:space="preserve"> </w:delText>
        </w:r>
      </w:del>
    </w:p>
    <w:p w14:paraId="7A90EEB7" w14:textId="3EC75E70" w:rsidR="002C529D" w:rsidRPr="00572834" w:rsidRDefault="002C529D" w:rsidP="00C91DCC">
      <w:pPr>
        <w:pStyle w:val="Newparagraph"/>
        <w:suppressAutoHyphens/>
        <w:rPr>
          <w:color w:val="000000" w:themeColor="text1"/>
          <w:lang w:val="en-US"/>
        </w:rPr>
        <w:pPrChange w:id="54" w:author="Barnaby Breaden" w:date="2026-02-02T17:10:00Z" w16du:dateUtc="2026-02-02T08:10:00Z">
          <w:pPr>
            <w:pStyle w:val="Newparagraph"/>
          </w:pPr>
        </w:pPrChange>
      </w:pPr>
      <w:r w:rsidRPr="00572834">
        <w:rPr>
          <w:color w:val="000000" w:themeColor="text1"/>
          <w:lang w:val="en-US"/>
        </w:rPr>
        <w:t>Definitions of social movements are also diverse, ranging from a narrow focus on social movement organizations</w:t>
      </w:r>
      <w:r w:rsidR="00B70D2B">
        <w:rPr>
          <w:color w:val="000000" w:themeColor="text1"/>
          <w:lang w:val="en-US"/>
        </w:rPr>
        <w:t xml:space="preserve">, which are </w:t>
      </w:r>
      <w:r w:rsidR="00C945B7">
        <w:rPr>
          <w:color w:val="000000" w:themeColor="text1"/>
          <w:lang w:val="en-US"/>
        </w:rPr>
        <w:t>formal</w:t>
      </w:r>
      <w:r w:rsidR="00B70D2B">
        <w:rPr>
          <w:color w:val="000000" w:themeColor="text1"/>
          <w:lang w:val="en-US"/>
        </w:rPr>
        <w:t xml:space="preserve"> </w:t>
      </w:r>
      <w:r w:rsidR="00C945B7">
        <w:rPr>
          <w:color w:val="000000" w:themeColor="text1"/>
          <w:lang w:val="en-US"/>
        </w:rPr>
        <w:t>organizations</w:t>
      </w:r>
      <w:r w:rsidR="008F660E">
        <w:rPr>
          <w:color w:val="000000" w:themeColor="text1"/>
          <w:lang w:val="en-US"/>
        </w:rPr>
        <w:t xml:space="preserve"> </w:t>
      </w:r>
      <w:r w:rsidR="00307A0B">
        <w:rPr>
          <w:color w:val="000000" w:themeColor="text1"/>
          <w:lang w:val="en-US"/>
        </w:rPr>
        <w:t xml:space="preserve">that operate to implement </w:t>
      </w:r>
      <w:r w:rsidR="00BE513A">
        <w:rPr>
          <w:color w:val="000000" w:themeColor="text1"/>
          <w:lang w:val="en-US"/>
        </w:rPr>
        <w:t>certain political preferences</w:t>
      </w:r>
      <w:r w:rsidRPr="00572834">
        <w:rPr>
          <w:color w:val="000000" w:themeColor="text1"/>
          <w:lang w:val="en-US"/>
        </w:rPr>
        <w:t xml:space="preserve"> </w:t>
      </w:r>
      <w:r w:rsidR="00BE513A">
        <w:rPr>
          <w:color w:val="000000" w:themeColor="text1"/>
          <w:lang w:val="en-US"/>
        </w:rPr>
        <w:fldChar w:fldCharType="begin"/>
      </w:r>
      <w:r w:rsidR="00B742A1">
        <w:rPr>
          <w:color w:val="000000" w:themeColor="text1"/>
          <w:lang w:val="en-US"/>
        </w:rPr>
        <w:instrText xml:space="preserve"> ADDIN ZOTERO_ITEM CSL_CITATION {"citationID":"EulZcKTV","properties":{"formattedCitation":"(McCarthy and Zald 1977)","plainCitation":"(McCarthy and Zald 1977)","noteIndex":0},"citationItems":[{"id":171,"uris":["http://zotero.org/users/10819837/items/L94PJ2YT"],"itemData":{"id":171,"type":"article-journal","container-title":"American Journal of Sociology","issue":"6","page":"1212-1241","title":"Resource mobilization and social movements: A partial theory","volume":"82","author":[{"family":"McCarthy","given":"John D."},{"family":"Zald","given":"Mayer N."}],"issued":{"date-parts":[["1977"]]}}}],"schema":"https://github.com/citation-style-language/schema/raw/master/csl-citation.json"} </w:instrText>
      </w:r>
      <w:r w:rsidR="00BE513A">
        <w:rPr>
          <w:color w:val="000000" w:themeColor="text1"/>
          <w:lang w:val="en-US"/>
        </w:rPr>
        <w:fldChar w:fldCharType="separate"/>
      </w:r>
      <w:r w:rsidR="00B742A1">
        <w:rPr>
          <w:noProof/>
          <w:color w:val="000000" w:themeColor="text1"/>
          <w:lang w:val="en-US"/>
        </w:rPr>
        <w:t>(McCarthy and Zald 1977)</w:t>
      </w:r>
      <w:r w:rsidR="00BE513A">
        <w:rPr>
          <w:color w:val="000000" w:themeColor="text1"/>
          <w:lang w:val="en-US"/>
        </w:rPr>
        <w:fldChar w:fldCharType="end"/>
      </w:r>
      <w:r w:rsidR="00B742A1">
        <w:rPr>
          <w:color w:val="000000" w:themeColor="text1"/>
          <w:lang w:val="en-US"/>
        </w:rPr>
        <w:t xml:space="preserve">, </w:t>
      </w:r>
      <w:r w:rsidRPr="00572834">
        <w:rPr>
          <w:color w:val="000000" w:themeColor="text1"/>
          <w:lang w:val="en-US"/>
        </w:rPr>
        <w:t>to a broad</w:t>
      </w:r>
      <w:r w:rsidR="00AE25D5">
        <w:rPr>
          <w:color w:val="000000" w:themeColor="text1"/>
          <w:lang w:val="en-US"/>
        </w:rPr>
        <w:t>er</w:t>
      </w:r>
      <w:r w:rsidRPr="00572834">
        <w:rPr>
          <w:color w:val="000000" w:themeColor="text1"/>
          <w:lang w:val="en-US"/>
        </w:rPr>
        <w:t xml:space="preserve"> definition </w:t>
      </w:r>
      <w:del w:id="55" w:author="Barnaby Breaden" w:date="2026-02-01T22:09:00Z" w16du:dateUtc="2026-02-01T13:09:00Z">
        <w:r w:rsidR="007D05F1" w:rsidDel="00E47C7D">
          <w:rPr>
            <w:color w:val="000000" w:themeColor="text1"/>
            <w:lang w:val="en-US"/>
          </w:rPr>
          <w:delText xml:space="preserve">of </w:delText>
        </w:r>
      </w:del>
      <w:ins w:id="56" w:author="Barnaby Breaden" w:date="2026-02-01T22:09:00Z" w16du:dateUtc="2026-02-01T13:09:00Z">
        <w:r w:rsidR="00E47C7D">
          <w:rPr>
            <w:rFonts w:hint="eastAsia"/>
            <w:color w:val="000000" w:themeColor="text1"/>
            <w:lang w:val="en-US" w:eastAsia="ja-JP"/>
          </w:rPr>
          <w:t>including</w:t>
        </w:r>
        <w:r w:rsidR="00E47C7D">
          <w:rPr>
            <w:color w:val="000000" w:themeColor="text1"/>
            <w:lang w:val="en-US"/>
          </w:rPr>
          <w:t xml:space="preserve"> </w:t>
        </w:r>
      </w:ins>
      <w:r w:rsidR="007D05F1">
        <w:rPr>
          <w:color w:val="000000" w:themeColor="text1"/>
          <w:lang w:val="en-US"/>
        </w:rPr>
        <w:t xml:space="preserve">any </w:t>
      </w:r>
      <w:r w:rsidR="00B123C2">
        <w:rPr>
          <w:color w:val="000000" w:themeColor="text1"/>
          <w:lang w:val="en-US"/>
        </w:rPr>
        <w:t>action or effort</w:t>
      </w:r>
      <w:r w:rsidR="000A38EA">
        <w:rPr>
          <w:color w:val="000000" w:themeColor="text1"/>
          <w:lang w:val="en-US"/>
        </w:rPr>
        <w:t xml:space="preserve"> </w:t>
      </w:r>
      <w:r w:rsidR="00B123C2">
        <w:rPr>
          <w:color w:val="000000" w:themeColor="text1"/>
          <w:lang w:val="en-US"/>
        </w:rPr>
        <w:t xml:space="preserve">people make </w:t>
      </w:r>
      <w:r w:rsidR="000A38EA">
        <w:rPr>
          <w:color w:val="000000" w:themeColor="text1"/>
          <w:lang w:val="en-US"/>
        </w:rPr>
        <w:t xml:space="preserve">aimed at </w:t>
      </w:r>
      <w:r w:rsidR="00B700BB">
        <w:rPr>
          <w:color w:val="000000" w:themeColor="text1"/>
          <w:lang w:val="en-US"/>
        </w:rPr>
        <w:t>changing an aspect of society</w:t>
      </w:r>
      <w:r w:rsidR="00A15483">
        <w:rPr>
          <w:color w:val="000000" w:themeColor="text1"/>
          <w:lang w:val="en-US"/>
        </w:rPr>
        <w:t>, including</w:t>
      </w:r>
      <w:r w:rsidR="00B700BB">
        <w:rPr>
          <w:color w:val="000000" w:themeColor="text1"/>
          <w:lang w:val="en-US"/>
        </w:rPr>
        <w:t xml:space="preserve"> </w:t>
      </w:r>
      <w:r w:rsidRPr="00572834">
        <w:rPr>
          <w:color w:val="000000" w:themeColor="text1"/>
          <w:lang w:val="en-US"/>
        </w:rPr>
        <w:t>individual activism</w:t>
      </w:r>
      <w:r w:rsidR="007D05F1">
        <w:rPr>
          <w:color w:val="000000" w:themeColor="text1"/>
          <w:lang w:val="en-US"/>
        </w:rPr>
        <w:t xml:space="preserve">, </w:t>
      </w:r>
      <w:r w:rsidR="00A64E2F">
        <w:rPr>
          <w:color w:val="000000" w:themeColor="text1"/>
          <w:lang w:val="en-US"/>
        </w:rPr>
        <w:t xml:space="preserve">online expressions, and </w:t>
      </w:r>
      <w:r w:rsidR="007D05F1">
        <w:rPr>
          <w:color w:val="000000" w:themeColor="text1"/>
          <w:lang w:val="en-US"/>
        </w:rPr>
        <w:t xml:space="preserve">alternative lifestyles </w:t>
      </w:r>
      <w:r w:rsidR="00B71638" w:rsidRPr="00572834">
        <w:rPr>
          <w:color w:val="000000" w:themeColor="text1"/>
          <w:lang w:val="en-US"/>
        </w:rPr>
        <w:fldChar w:fldCharType="begin"/>
      </w:r>
      <w:r w:rsidR="00B742A1">
        <w:rPr>
          <w:color w:val="000000" w:themeColor="text1"/>
          <w:lang w:val="en-US"/>
        </w:rPr>
        <w:instrText xml:space="preserve"> ADDIN ZOTERO_ITEM CSL_CITATION {"citationID":"QcPJ8kMn","properties":{"formattedCitation":"(Della Porta and Diani 2015)","plainCitation":"(Della Porta and Diani 2015)","noteIndex":0},"citationItems":[{"id":1536,"uris":["http://zotero.org/users/10819837/items/S62SSZWA"],"itemData":{"id":1536,"type":"book","publisher":"Oxford University Press","publisher-place":"Oxford","source":"Google Scholar","title":"The Oxford handbook of social movements","editor":[{"family":"Della Porta","given":"Donatella"},{"family":"Diani","given":"Mario"}],"issued":{"date-parts":[["2015"]]}}}],"schema":"https://github.com/citation-style-language/schema/raw/master/csl-citation.json"} </w:instrText>
      </w:r>
      <w:r w:rsidR="00B71638" w:rsidRPr="00572834">
        <w:rPr>
          <w:color w:val="000000" w:themeColor="text1"/>
          <w:lang w:val="en-US"/>
        </w:rPr>
        <w:fldChar w:fldCharType="separate"/>
      </w:r>
      <w:r w:rsidR="002F3445">
        <w:rPr>
          <w:noProof/>
          <w:color w:val="000000" w:themeColor="text1"/>
          <w:lang w:val="en-US"/>
        </w:rPr>
        <w:t>(Della Porta and Diani 2015)</w:t>
      </w:r>
      <w:r w:rsidR="00B71638" w:rsidRPr="00572834">
        <w:rPr>
          <w:color w:val="000000" w:themeColor="text1"/>
          <w:lang w:val="en-US"/>
        </w:rPr>
        <w:fldChar w:fldCharType="end"/>
      </w:r>
      <w:r w:rsidRPr="00572834">
        <w:rPr>
          <w:color w:val="000000" w:themeColor="text1"/>
          <w:lang w:val="en-US"/>
        </w:rPr>
        <w:t xml:space="preserve">. </w:t>
      </w:r>
      <w:r w:rsidR="00082D7B" w:rsidRPr="00572834">
        <w:rPr>
          <w:color w:val="000000" w:themeColor="text1"/>
          <w:lang w:val="en-US"/>
        </w:rPr>
        <w:t xml:space="preserve">The age of datafication has </w:t>
      </w:r>
      <w:r w:rsidR="004819C9" w:rsidRPr="00572834">
        <w:rPr>
          <w:color w:val="000000" w:themeColor="text1"/>
          <w:lang w:val="en-US"/>
        </w:rPr>
        <w:t>further compli</w:t>
      </w:r>
      <w:r w:rsidR="00082D7B" w:rsidRPr="00572834">
        <w:rPr>
          <w:color w:val="000000" w:themeColor="text1"/>
          <w:lang w:val="en-US"/>
        </w:rPr>
        <w:t>c</w:t>
      </w:r>
      <w:r w:rsidR="004819C9" w:rsidRPr="00572834">
        <w:rPr>
          <w:color w:val="000000" w:themeColor="text1"/>
          <w:lang w:val="en-US"/>
        </w:rPr>
        <w:t xml:space="preserve">ated these </w:t>
      </w:r>
      <w:r w:rsidR="00082D7B" w:rsidRPr="00572834">
        <w:rPr>
          <w:color w:val="000000" w:themeColor="text1"/>
          <w:lang w:val="en-US"/>
        </w:rPr>
        <w:lastRenderedPageBreak/>
        <w:t>definitions</w:t>
      </w:r>
      <w:r w:rsidR="00334E12" w:rsidRPr="00572834">
        <w:rPr>
          <w:color w:val="000000" w:themeColor="text1"/>
          <w:lang w:val="en-US"/>
        </w:rPr>
        <w:t>,</w:t>
      </w:r>
      <w:r w:rsidR="00082D7B" w:rsidRPr="00572834">
        <w:rPr>
          <w:color w:val="000000" w:themeColor="text1"/>
          <w:lang w:val="en-US"/>
        </w:rPr>
        <w:t xml:space="preserve"> </w:t>
      </w:r>
      <w:r w:rsidR="00334E12" w:rsidRPr="00572834">
        <w:rPr>
          <w:color w:val="000000" w:themeColor="text1"/>
          <w:lang w:val="en-US"/>
        </w:rPr>
        <w:t xml:space="preserve">diversifying </w:t>
      </w:r>
      <w:r w:rsidR="007813F4" w:rsidRPr="00572834">
        <w:rPr>
          <w:color w:val="000000" w:themeColor="text1"/>
          <w:lang w:val="en-US" w:eastAsia="ja-JP"/>
        </w:rPr>
        <w:t xml:space="preserve">the </w:t>
      </w:r>
      <w:r w:rsidR="00334E12" w:rsidRPr="00572834">
        <w:rPr>
          <w:color w:val="000000" w:themeColor="text1"/>
          <w:lang w:val="en-US"/>
        </w:rPr>
        <w:t xml:space="preserve">forms of participation </w:t>
      </w:r>
      <w:r w:rsidR="00760573" w:rsidRPr="00572834">
        <w:rPr>
          <w:color w:val="000000" w:themeColor="text1"/>
          <w:lang w:val="en-US"/>
        </w:rPr>
        <w:t xml:space="preserve">in ways that </w:t>
      </w:r>
      <w:r w:rsidR="00334E12" w:rsidRPr="00572834">
        <w:rPr>
          <w:color w:val="000000" w:themeColor="text1"/>
          <w:lang w:val="en-US"/>
        </w:rPr>
        <w:t>mak</w:t>
      </w:r>
      <w:r w:rsidR="00760573" w:rsidRPr="00572834">
        <w:rPr>
          <w:color w:val="000000" w:themeColor="text1"/>
          <w:lang w:val="en-US"/>
        </w:rPr>
        <w:t>e</w:t>
      </w:r>
      <w:r w:rsidR="00334E12" w:rsidRPr="00572834">
        <w:rPr>
          <w:color w:val="000000" w:themeColor="text1"/>
          <w:lang w:val="en-US"/>
        </w:rPr>
        <w:t xml:space="preserve"> it harder to </w:t>
      </w:r>
      <w:r w:rsidR="00D70860" w:rsidRPr="00572834">
        <w:rPr>
          <w:color w:val="000000" w:themeColor="text1"/>
          <w:lang w:val="en-US"/>
        </w:rPr>
        <w:t>conceptualize</w:t>
      </w:r>
      <w:r w:rsidR="00334E12" w:rsidRPr="00572834">
        <w:rPr>
          <w:color w:val="000000" w:themeColor="text1"/>
          <w:lang w:val="en-US"/>
        </w:rPr>
        <w:t xml:space="preserve"> and measure them </w:t>
      </w:r>
      <w:r w:rsidR="00334E12" w:rsidRPr="00572834">
        <w:rPr>
          <w:color w:val="000000" w:themeColor="text1"/>
          <w:lang w:val="en-US"/>
        </w:rPr>
        <w:fldChar w:fldCharType="begin"/>
      </w:r>
      <w:r w:rsidR="00B742A1">
        <w:rPr>
          <w:color w:val="000000" w:themeColor="text1"/>
          <w:lang w:val="en-US"/>
        </w:rPr>
        <w:instrText xml:space="preserve"> ADDIN ZOTERO_ITEM CSL_CITATION {"citationID":"zPkruQ0n","properties":{"formattedCitation":"(Ruess et al. 2023)","plainCitation":"(Ruess et al. 2023)","noteIndex":0},"citationItems":[{"id":1558,"uris":["http://zotero.org/users/10819837/items/B3G4LEBX"],"itemData":{"id":1558,"type":"article-journal","abstract":"The advent of online technologies has been triggering a wave of empirical examinations of online political participation (OPP) over the past twenty years. It also stimulated scholarly debate on how to conceptualize political participation in a digital age. Scholars differ on whether to consider passive and expressive online behaviors part of or a mere precursor to political participation. This study argues that due to its rapid evolution as well as its dependence on platform affordances, quantitative empirical studies on OPP may be prone to deviations between established, much-cited definitions and measurements applied in the field. Based on a systematic literature review of 289 international peer-reviewed survey-based and experimental studies, we analyze both definitions and measurements of OPP. We find a series of disconnections: Measures preponderantly address online activities, yet merely a small share of definitions focuses on the online sphere. While only few definitions account for passive activities (e.g., reading news about politics), many operationalizations include measures capturing such passive behaviors. Expressive activities are most popular in measures of OPP, but definitions rarely reflect this focus. Finally, while measures of OPP are prone to be platform-specific, definitions tend to neglect this characteristic. We conclude by reflecting the conceptual implications of common measurement practices for the study of OPP.","container-title":"Information, Communication &amp; Society","DOI":"10.1080/1369118X.2021.2013919","ISSN":"1369-118X, 1468-4462","issue":"8","journalAbbreviation":"Info. Commun. Soc.","language":"English","note":"number-of-pages: 18\npublisher-place: Abingdon\nWeb of Science ID: WOS:000734221700001","page":"1495-1512","publisher":"Routledge Journals, Taylor &amp; Francis Ltd","source":"Clarivate Analytics Web of Science","title":"Online political participation: The evolution of a concept","title-short":"Online political participation","URL":"https://www.webofscience.com/wos/woscc/summary/06b5e731-514b-45ef-af8d-db71c3f8831c-be1e0458/relevance/1","volume":"26","author":[{"family":"Ruess","given":"Christina"},{"family":"Hoffmann","given":"Christian Pieter"},{"family":"Boulianne","given":"Shelley"},{"family":"Heger","given":"Katharina"}],"accessed":{"date-parts":[["2023",12,18]]},"issued":{"date-parts":[["2023",6,11]]}}}],"schema":"https://github.com/citation-style-language/schema/raw/master/csl-citation.json"} </w:instrText>
      </w:r>
      <w:r w:rsidR="00334E12" w:rsidRPr="00572834">
        <w:rPr>
          <w:color w:val="000000" w:themeColor="text1"/>
          <w:lang w:val="en-US"/>
        </w:rPr>
        <w:fldChar w:fldCharType="separate"/>
      </w:r>
      <w:r w:rsidR="002F3445">
        <w:rPr>
          <w:noProof/>
          <w:color w:val="000000" w:themeColor="text1"/>
          <w:lang w:val="en-US"/>
        </w:rPr>
        <w:t>(Ruess et al. 2023)</w:t>
      </w:r>
      <w:r w:rsidR="00334E12" w:rsidRPr="00572834">
        <w:rPr>
          <w:color w:val="000000" w:themeColor="text1"/>
          <w:lang w:val="en-US"/>
        </w:rPr>
        <w:fldChar w:fldCharType="end"/>
      </w:r>
      <w:r w:rsidR="00334E12" w:rsidRPr="00572834">
        <w:rPr>
          <w:color w:val="000000" w:themeColor="text1"/>
          <w:lang w:val="en-US"/>
        </w:rPr>
        <w:t xml:space="preserve">. </w:t>
      </w:r>
      <w:r w:rsidR="00105155" w:rsidRPr="00572834">
        <w:rPr>
          <w:color w:val="000000" w:themeColor="text1"/>
          <w:lang w:val="en-US"/>
        </w:rPr>
        <w:t>I</w:t>
      </w:r>
      <w:r w:rsidRPr="00572834">
        <w:rPr>
          <w:color w:val="000000" w:themeColor="text1"/>
          <w:lang w:val="en-US"/>
        </w:rPr>
        <w:t>n this study</w:t>
      </w:r>
      <w:r w:rsidR="0007719D" w:rsidRPr="00572834">
        <w:rPr>
          <w:color w:val="000000" w:themeColor="text1"/>
          <w:lang w:val="en-US" w:eastAsia="ja-JP"/>
        </w:rPr>
        <w:t>,</w:t>
      </w:r>
      <w:r w:rsidRPr="00572834">
        <w:rPr>
          <w:color w:val="000000" w:themeColor="text1"/>
          <w:lang w:val="en-US"/>
        </w:rPr>
        <w:t xml:space="preserve"> we draw on </w:t>
      </w:r>
      <w:r w:rsidR="00D70860" w:rsidRPr="00572834">
        <w:rPr>
          <w:color w:val="000000" w:themeColor="text1"/>
          <w:lang w:val="en-US"/>
        </w:rPr>
        <w:t xml:space="preserve">a </w:t>
      </w:r>
      <w:r w:rsidRPr="00572834">
        <w:rPr>
          <w:color w:val="000000" w:themeColor="text1"/>
          <w:lang w:val="en-US"/>
        </w:rPr>
        <w:t>broad understanding of social movements</w:t>
      </w:r>
      <w:r w:rsidR="00AD0213" w:rsidRPr="00572834">
        <w:rPr>
          <w:color w:val="000000" w:themeColor="text1"/>
          <w:lang w:val="en-US"/>
        </w:rPr>
        <w:t xml:space="preserve"> </w:t>
      </w:r>
      <w:r w:rsidR="0007719D" w:rsidRPr="00572834">
        <w:rPr>
          <w:color w:val="000000" w:themeColor="text1"/>
          <w:lang w:val="en-US" w:eastAsia="ja-JP"/>
        </w:rPr>
        <w:t>that</w:t>
      </w:r>
      <w:r w:rsidR="00AD0213" w:rsidRPr="00572834">
        <w:rPr>
          <w:color w:val="000000" w:themeColor="text1"/>
          <w:lang w:val="en-US"/>
        </w:rPr>
        <w:t xml:space="preserve"> </w:t>
      </w:r>
      <w:r w:rsidR="0096786C" w:rsidRPr="00572834">
        <w:rPr>
          <w:color w:val="000000" w:themeColor="text1"/>
          <w:lang w:val="en-US" w:eastAsia="ja-JP"/>
        </w:rPr>
        <w:t>encompasses</w:t>
      </w:r>
      <w:r w:rsidR="0096786C" w:rsidRPr="00572834">
        <w:rPr>
          <w:color w:val="000000" w:themeColor="text1"/>
          <w:lang w:val="en-US"/>
        </w:rPr>
        <w:t xml:space="preserve"> </w:t>
      </w:r>
      <w:r w:rsidR="00AB162A" w:rsidRPr="00572834">
        <w:rPr>
          <w:color w:val="000000" w:themeColor="text1"/>
          <w:lang w:val="en-US"/>
        </w:rPr>
        <w:t xml:space="preserve">traditional </w:t>
      </w:r>
      <w:r w:rsidR="0037372C" w:rsidRPr="00572834">
        <w:rPr>
          <w:color w:val="000000" w:themeColor="text1"/>
          <w:lang w:val="en-US"/>
        </w:rPr>
        <w:t>social movement organizations</w:t>
      </w:r>
      <w:r w:rsidR="00274948" w:rsidRPr="00572834">
        <w:rPr>
          <w:color w:val="000000" w:themeColor="text1"/>
          <w:lang w:val="en-US"/>
        </w:rPr>
        <w:t xml:space="preserve"> </w:t>
      </w:r>
      <w:r w:rsidR="00A56C7C" w:rsidRPr="00572834">
        <w:rPr>
          <w:color w:val="000000" w:themeColor="text1"/>
          <w:lang w:val="en-US"/>
        </w:rPr>
        <w:fldChar w:fldCharType="begin"/>
      </w:r>
      <w:r w:rsidR="00B742A1">
        <w:rPr>
          <w:color w:val="000000" w:themeColor="text1"/>
          <w:lang w:val="en-US"/>
        </w:rPr>
        <w:instrText xml:space="preserve"> ADDIN ZOTERO_ITEM CSL_CITATION {"citationID":"uFxiRSVw","properties":{"formattedCitation":"(Amenta et al. 2010)","plainCitation":"(Amenta et al. 2010)","noteIndex":0},"citationItems":[{"id":2073,"uris":["http://zotero.org/users/10819837/items/7STDP55D"],"itemData":{"id":2073,"type":"article-journal","abstract":"Research on the political consequences of social movements has recently accelerated. We take stock of this research with a focus on movements in democratic polities and the United States in comparative and historical perspective. Although most studies demonstrate the influence of the largest movements, this research has not addressed how much movements matter. As for the conditions under which movements matter, scholars have been revising their initial hypotheses that the strategies, organizational forms, and political contexts that aid mobilization also aid in gaining and exerting political influence. Scholars are exploring alternative arguments about the productivity of different actions and characteristics of movements and movement organizations in the varied political contexts and institutional settings they face. Researchers are also employing more innovative research designs to appraise these more complex arguments. Scholarship will advance best if scholars continue to think through the interactions between strategies, organizations, and contexts; address movement influences on processes in institutional politics beyond the agenda-setting stage; situate case studies in comparative and historical perspective; and make more comparisons across movements and issues.","container-title":"Annual Review of Sociology","DOI":"10.1146/annurev-soc-070308-120029","ISSN":"0360-0572, 1545-2115","language":"en","page":"287-307","publisher":"Annual Reviews","source":"www-annualreviews-org.bengurionu.idm.oclc.org","title":"The political consequences of social movements","URL":"https://www.annualreviews.org/content/journals/10.1146/annurev-soc-070308-120029","volume":"36","author":[{"family":"Amenta","given":"Edwin"},{"family":"Caren","given":"Neal"},{"family":"Chiarello","given":"Elizabeth"},{"family":"Su","given":"Yang"}],"accessed":{"date-parts":[["2024",4,1]]},"issued":{"date-parts":[["2010",8,11]]}}}],"schema":"https://github.com/citation-style-language/schema/raw/master/csl-citation.json"} </w:instrText>
      </w:r>
      <w:r w:rsidR="00A56C7C" w:rsidRPr="00572834">
        <w:rPr>
          <w:color w:val="000000" w:themeColor="text1"/>
          <w:lang w:val="en-US"/>
        </w:rPr>
        <w:fldChar w:fldCharType="separate"/>
      </w:r>
      <w:r w:rsidR="002F3445">
        <w:rPr>
          <w:noProof/>
          <w:color w:val="000000" w:themeColor="text1"/>
          <w:lang w:val="en-US"/>
        </w:rPr>
        <w:t>(Amenta et al. 2010)</w:t>
      </w:r>
      <w:r w:rsidR="00A56C7C" w:rsidRPr="00572834">
        <w:rPr>
          <w:color w:val="000000" w:themeColor="text1"/>
          <w:lang w:val="en-US"/>
        </w:rPr>
        <w:fldChar w:fldCharType="end"/>
      </w:r>
      <w:r w:rsidR="0037372C" w:rsidRPr="00572834">
        <w:rPr>
          <w:color w:val="000000" w:themeColor="text1"/>
          <w:lang w:val="en-US"/>
        </w:rPr>
        <w:t xml:space="preserve">, </w:t>
      </w:r>
      <w:r w:rsidR="00BC06D0" w:rsidRPr="00572834">
        <w:rPr>
          <w:color w:val="000000" w:themeColor="text1"/>
          <w:lang w:val="en-US"/>
        </w:rPr>
        <w:t xml:space="preserve">individuals </w:t>
      </w:r>
      <w:r w:rsidR="0066499F" w:rsidRPr="00572834">
        <w:rPr>
          <w:color w:val="000000" w:themeColor="text1"/>
          <w:lang w:val="en-US"/>
        </w:rPr>
        <w:t>organizing or participating</w:t>
      </w:r>
      <w:r w:rsidR="00BC06D0" w:rsidRPr="00572834">
        <w:rPr>
          <w:color w:val="000000" w:themeColor="text1"/>
          <w:lang w:val="en-US"/>
        </w:rPr>
        <w:t xml:space="preserve"> in social movement activities</w:t>
      </w:r>
      <w:r w:rsidR="004D10CD" w:rsidRPr="00572834">
        <w:rPr>
          <w:color w:val="000000" w:themeColor="text1"/>
          <w:lang w:val="en-US"/>
        </w:rPr>
        <w:t xml:space="preserve"> </w:t>
      </w:r>
      <w:r w:rsidR="004D10CD" w:rsidRPr="00572834">
        <w:rPr>
          <w:color w:val="000000" w:themeColor="text1"/>
          <w:lang w:val="en-US"/>
        </w:rPr>
        <w:fldChar w:fldCharType="begin"/>
      </w:r>
      <w:r w:rsidR="00B742A1">
        <w:rPr>
          <w:color w:val="000000" w:themeColor="text1"/>
          <w:lang w:val="en-US"/>
        </w:rPr>
        <w:instrText xml:space="preserve"> ADDIN ZOTERO_ITEM CSL_CITATION {"citationID":"preMdnjY","properties":{"formattedCitation":"(van Stekelenburg and Klandermans 2023)","plainCitation":"(van Stekelenburg and Klandermans 2023)","noteIndex":0},"citationItems":[{"id":2388,"uris":["http://zotero.org/users/10819837/items/8E8AHLXF"],"itemData":{"id":2388,"type":"book","abstract":"Protest is typically rare behavior, yet the ﬁrst decade of the twenty-ﬁrst century has been named the era of protest. Successful protests bring masses to the streets, and the emergence of social media has fundamentally changed the process of mobilization. What protests need to be successful is demand (grievances, anger, and indignation), supply (protest organizations), and mobilization (eﬀective communication networks). Motivation to participate can be instrumental, expressive, and identity driven, and politicized collective identity plays an important role in the dynamics of collective action. This volume brings together insights from social psychology, political psychology, sociology, and political science to provide a comprehensive and up-to-date analysis of protest participation, particularly to the question of why some people protest while others do not. It is essential reading for scholars interested in the social and political psychology of individuals in action.","ISBN":"978-1-107-17800-7","publisher":"Cambridge University Press","publisher-place":"Cambridge","source":"Cambridge University Press","title":"A social psychology of protest: Individuals in action","title-short":"A social psychology of protest","author":[{"family":"Stekelenburg","given":"Jacquelien","non-dropping-particle":"van"},{"family":"Klandermans","given":"Bert"}],"accessed":{"date-parts":[["2024",8,11]]},"issued":{"date-parts":[["2023"]]}}}],"schema":"https://github.com/citation-style-language/schema/raw/master/csl-citation.json"} </w:instrText>
      </w:r>
      <w:r w:rsidR="004D10CD" w:rsidRPr="00572834">
        <w:rPr>
          <w:color w:val="000000" w:themeColor="text1"/>
          <w:lang w:val="en-US"/>
        </w:rPr>
        <w:fldChar w:fldCharType="separate"/>
      </w:r>
      <w:r w:rsidR="002F3445">
        <w:rPr>
          <w:noProof/>
          <w:color w:val="000000" w:themeColor="text1"/>
          <w:lang w:val="en-US"/>
        </w:rPr>
        <w:t>(van Stekelenburg and Klandermans 2023)</w:t>
      </w:r>
      <w:r w:rsidR="004D10CD" w:rsidRPr="00572834">
        <w:rPr>
          <w:color w:val="000000" w:themeColor="text1"/>
          <w:lang w:val="en-US"/>
        </w:rPr>
        <w:fldChar w:fldCharType="end"/>
      </w:r>
      <w:r w:rsidR="00BC06D0" w:rsidRPr="00572834">
        <w:rPr>
          <w:color w:val="000000" w:themeColor="text1"/>
          <w:lang w:val="en-US"/>
        </w:rPr>
        <w:t xml:space="preserve">, and </w:t>
      </w:r>
      <w:r w:rsidR="007971D5" w:rsidRPr="00572834">
        <w:rPr>
          <w:color w:val="000000" w:themeColor="text1"/>
          <w:lang w:val="en-US"/>
        </w:rPr>
        <w:t xml:space="preserve">hybrid and fluid </w:t>
      </w:r>
      <w:r w:rsidR="00042529" w:rsidRPr="00572834">
        <w:rPr>
          <w:color w:val="000000" w:themeColor="text1"/>
          <w:lang w:val="en-US"/>
        </w:rPr>
        <w:t>practices</w:t>
      </w:r>
      <w:r w:rsidR="007971D5" w:rsidRPr="00572834">
        <w:rPr>
          <w:color w:val="000000" w:themeColor="text1"/>
          <w:lang w:val="en-US"/>
        </w:rPr>
        <w:t xml:space="preserve"> of participation, including </w:t>
      </w:r>
      <w:r w:rsidR="006A1270" w:rsidRPr="00572834">
        <w:rPr>
          <w:color w:val="000000" w:themeColor="text1"/>
          <w:lang w:val="en-US"/>
        </w:rPr>
        <w:t xml:space="preserve">the use of </w:t>
      </w:r>
      <w:r w:rsidR="007971D5" w:rsidRPr="00572834">
        <w:rPr>
          <w:color w:val="000000" w:themeColor="text1"/>
          <w:lang w:val="en-US"/>
        </w:rPr>
        <w:t xml:space="preserve">hashtags </w:t>
      </w:r>
      <w:r w:rsidR="00376396" w:rsidRPr="00572834">
        <w:rPr>
          <w:color w:val="000000" w:themeColor="text1"/>
          <w:lang w:val="en-US"/>
        </w:rPr>
        <w:t>and</w:t>
      </w:r>
      <w:r w:rsidR="00697C2E" w:rsidRPr="00572834">
        <w:rPr>
          <w:color w:val="000000" w:themeColor="text1"/>
          <w:lang w:val="en-US" w:eastAsia="ja-JP"/>
        </w:rPr>
        <w:t xml:space="preserve"> the</w:t>
      </w:r>
      <w:r w:rsidR="00376396" w:rsidRPr="00572834">
        <w:rPr>
          <w:color w:val="000000" w:themeColor="text1"/>
          <w:lang w:val="en-US"/>
        </w:rPr>
        <w:t xml:space="preserve"> </w:t>
      </w:r>
      <w:r w:rsidR="003F5AEB" w:rsidRPr="00572834">
        <w:rPr>
          <w:color w:val="000000" w:themeColor="text1"/>
          <w:lang w:val="en-US"/>
        </w:rPr>
        <w:t xml:space="preserve">sharing of </w:t>
      </w:r>
      <w:r w:rsidR="00843DD6" w:rsidRPr="00572834">
        <w:rPr>
          <w:color w:val="000000" w:themeColor="text1"/>
          <w:lang w:val="en-US"/>
        </w:rPr>
        <w:t>personalized</w:t>
      </w:r>
      <w:r w:rsidR="00376396" w:rsidRPr="00572834">
        <w:rPr>
          <w:color w:val="000000" w:themeColor="text1"/>
          <w:lang w:val="en-US"/>
        </w:rPr>
        <w:t xml:space="preserve"> </w:t>
      </w:r>
      <w:r w:rsidR="003F5AEB" w:rsidRPr="00572834">
        <w:rPr>
          <w:color w:val="000000" w:themeColor="text1"/>
          <w:lang w:val="en-US"/>
        </w:rPr>
        <w:t xml:space="preserve">content </w:t>
      </w:r>
      <w:r w:rsidR="009A192D" w:rsidRPr="00572834">
        <w:rPr>
          <w:color w:val="000000" w:themeColor="text1"/>
          <w:lang w:val="en-US"/>
        </w:rPr>
        <w:fldChar w:fldCharType="begin"/>
      </w:r>
      <w:r w:rsidR="00B742A1">
        <w:rPr>
          <w:color w:val="000000" w:themeColor="text1"/>
          <w:lang w:val="en-US"/>
        </w:rPr>
        <w:instrText xml:space="preserve"> ADDIN ZOTERO_ITEM CSL_CITATION {"citationID":"x5ceoBx9","properties":{"formattedCitation":"(Jackson et al. 2020)","plainCitation":"(Jackson et al. 2020)","noteIndex":0},"citationItems":[{"id":2189,"uris":["http://zotero.org/users/10819837/items/3N84Q2AW"],"itemData":{"id":2189,"type":"book","abstract":"This “well-researched, nuanced” study of the rise of social media activism explores how marginalized groups use Twitter to advance counter-narratives, preempt political spin, and build diverse networks of dissent (Ms.)   The power of hashtag activism became clear in 2011, when #IranElection served as an organizing tool for Iranians protesting a disputed election and offered a global audience a front-row seat to a nascent revolution. Since then, activists have used a variety of hashtags, including #JusticeForTrayvon, #BlackLivesMatter, #YesAllWomen, and #MeToo to advocate, mobilize, and communicate. In this book, Sarah Jackson, Moya Bailey, and Brooke Foucault Welles explore how and why Twitter has become an important platform for historically disenfranchised populations, including Black Americans, women, and transgender people. They show how marginalized groups, long excluded from elite media spaces, have used Twitter hashtags to advance counternarratives, preempt political spin, and build diverse networks of dissent.   The authors describe how such hashtags as #MeToo, #SurvivorPrivilege, and #WhyIStayed have challenged the conventional understanding of gendered violence; examine the voices and narratives of Black feminism enabled by #FastTailedGirls, #YouOKSis, and #SayHerName; and explore the creation and use of #GirlsLikeUs, a network of transgender women. They investigate the digital signatures of the “new civil rights movement”—the online activism, storytelling, and strategy-building that set the stage for #BlackLivesMatter—and recount the spread of racial justice hashtags after the killing of Michael Brown in Ferguson, Missouri, and other high-profile incidents of killings by police. Finally, they consider hashtag created by allies, including #AllMenCan and #CrimingWhileWhite.","ISBN":"978-0-262-04337-3","language":"en","note":"Google-Books-ID: zoHRDwAAQBAJ","number-of-pages":"296","publisher":"MIT Press","publisher-place":"Cambridge, MA","source":"Google Books","title":"#HashtagActivism: Networks of race and gender justice","title-short":"#HashtagActivism","author":[{"family":"Jackson","given":"Sarah J."},{"family":"Bailey","given":"Moya"},{"family":"Welles","given":"Brooke Foucault"}],"issued":{"date-parts":[["2020",3,10]]}}}],"schema":"https://github.com/citation-style-language/schema/raw/master/csl-citation.json"} </w:instrText>
      </w:r>
      <w:r w:rsidR="009A192D" w:rsidRPr="00572834">
        <w:rPr>
          <w:color w:val="000000" w:themeColor="text1"/>
          <w:lang w:val="en-US"/>
        </w:rPr>
        <w:fldChar w:fldCharType="separate"/>
      </w:r>
      <w:r w:rsidR="002F3445">
        <w:rPr>
          <w:noProof/>
          <w:color w:val="000000" w:themeColor="text1"/>
          <w:lang w:val="en-US"/>
        </w:rPr>
        <w:t>(Jackson et al. 2020)</w:t>
      </w:r>
      <w:r w:rsidR="009A192D" w:rsidRPr="00572834">
        <w:rPr>
          <w:color w:val="000000" w:themeColor="text1"/>
          <w:lang w:val="en-US"/>
        </w:rPr>
        <w:fldChar w:fldCharType="end"/>
      </w:r>
      <w:r w:rsidRPr="00572834">
        <w:rPr>
          <w:color w:val="000000" w:themeColor="text1"/>
          <w:lang w:val="en-US"/>
        </w:rPr>
        <w:t>.</w:t>
      </w:r>
    </w:p>
    <w:p w14:paraId="2522CCA8" w14:textId="78DADBED" w:rsidR="002C529D" w:rsidRPr="00572834" w:rsidRDefault="002C529D" w:rsidP="00C91DCC">
      <w:pPr>
        <w:pStyle w:val="Heading2"/>
        <w:suppressAutoHyphens/>
        <w:rPr>
          <w:color w:val="000000" w:themeColor="text1"/>
          <w:lang w:val="en-US"/>
        </w:rPr>
        <w:pPrChange w:id="57" w:author="Barnaby Breaden" w:date="2026-02-02T17:10:00Z" w16du:dateUtc="2026-02-02T08:10:00Z">
          <w:pPr>
            <w:pStyle w:val="Heading2"/>
          </w:pPr>
        </w:pPrChange>
      </w:pPr>
      <w:r w:rsidRPr="00572834">
        <w:rPr>
          <w:color w:val="000000" w:themeColor="text1"/>
          <w:lang w:val="en-US"/>
        </w:rPr>
        <w:t xml:space="preserve">Gaps Identified in </w:t>
      </w:r>
      <w:r w:rsidR="00A45C21" w:rsidRPr="00572834">
        <w:rPr>
          <w:color w:val="000000" w:themeColor="text1"/>
          <w:lang w:val="en-US"/>
        </w:rPr>
        <w:t xml:space="preserve">the Field’s </w:t>
      </w:r>
      <w:r w:rsidRPr="00572834">
        <w:rPr>
          <w:color w:val="000000" w:themeColor="text1"/>
          <w:lang w:val="en-US"/>
        </w:rPr>
        <w:t xml:space="preserve">Earlier Stages </w:t>
      </w:r>
    </w:p>
    <w:p w14:paraId="1C3250D5" w14:textId="176A58E1" w:rsidR="007C2121" w:rsidRPr="00572834" w:rsidRDefault="007C2121" w:rsidP="00C91DCC">
      <w:pPr>
        <w:suppressAutoHyphens/>
        <w:spacing w:line="480" w:lineRule="auto"/>
        <w:rPr>
          <w:rFonts w:asciiTheme="majorBidi" w:hAnsiTheme="majorBidi" w:cstheme="majorBidi"/>
          <w:color w:val="000000" w:themeColor="text1"/>
        </w:rPr>
        <w:pPrChange w:id="58" w:author="Barnaby Breaden" w:date="2026-02-02T17:10:00Z" w16du:dateUtc="2026-02-02T08:10:00Z">
          <w:pPr>
            <w:spacing w:line="480" w:lineRule="auto"/>
          </w:pPr>
        </w:pPrChange>
      </w:pPr>
      <w:r w:rsidRPr="00572834">
        <w:rPr>
          <w:rFonts w:asciiTheme="majorBidi" w:hAnsiTheme="majorBidi" w:cstheme="majorBidi"/>
          <w:color w:val="000000" w:themeColor="text1"/>
        </w:rPr>
        <w:t xml:space="preserve">At the turn of the millennium, social movements scholarship was focused on the emergence of “the social movements society” </w:t>
      </w:r>
      <w:r w:rsidRPr="00572834">
        <w:rPr>
          <w:rFonts w:asciiTheme="majorBidi" w:hAnsiTheme="majorBidi" w:cstheme="majorBidi"/>
          <w:color w:val="000000" w:themeColor="text1"/>
        </w:rPr>
        <w:fldChar w:fldCharType="begin"/>
      </w:r>
      <w:r w:rsidR="00B742A1">
        <w:rPr>
          <w:rFonts w:asciiTheme="majorBidi" w:hAnsiTheme="majorBidi" w:cstheme="majorBidi"/>
          <w:color w:val="000000" w:themeColor="text1"/>
        </w:rPr>
        <w:instrText xml:space="preserve"> ADDIN ZOTERO_ITEM CSL_CITATION {"citationID":"Kqn8puDJ","properties":{"formattedCitation":"(Meyer and Tarrow 1997)","plainCitation":"(Meyer and Tarrow 1997)","noteIndex":0},"citationItems":[{"id":2684,"uris":["http://zotero.org/users/10819837/items/RI3PK8YK"],"itemData":{"id":2684,"type":"book","abstract":"Is there more social protest now than there was prior to the movement politics of the 1960s, and if so, does it result in a distinctly less civil society throughout the world? If everybody protests, what does protest mean in advanced industrial societies? This volume brings together scholars from Europe and the U.S., and from both political science and sociology, to consider the ways in which the social movement has changed as a political form and the ways in which it continues to change the societies in which it is prevalent.","ISBN":"978-1-4616-4563-4","language":"en","note":"Google-Books-ID: g0M3AgAAQBAJ","number-of-pages":"294","publisher":"Rowman &amp; Littlefield","publisher-place":"Oxford","source":"Google Books","title":"The social movement society: Contentious politics for a new century","title-short":"The social movement society","editor":[{"family":"Meyer","given":"David S."},{"family":"Tarrow","given":"Sidney"}],"issued":{"date-parts":[["1997",12,29]]}}}],"schema":"https://github.com/citation-style-language/schema/raw/master/csl-citation.json"} </w:instrText>
      </w:r>
      <w:r w:rsidRPr="00572834">
        <w:rPr>
          <w:rFonts w:asciiTheme="majorBidi" w:hAnsiTheme="majorBidi" w:cstheme="majorBidi"/>
          <w:color w:val="000000" w:themeColor="text1"/>
        </w:rPr>
        <w:fldChar w:fldCharType="separate"/>
      </w:r>
      <w:r w:rsidR="002F3445">
        <w:rPr>
          <w:rFonts w:asciiTheme="majorBidi" w:hAnsiTheme="majorBidi" w:cstheme="majorBidi"/>
          <w:noProof/>
          <w:color w:val="000000" w:themeColor="text1"/>
        </w:rPr>
        <w:t>(Meyer and Tarrow 1997)</w:t>
      </w:r>
      <w:r w:rsidRPr="00572834">
        <w:rPr>
          <w:rFonts w:asciiTheme="majorBidi" w:hAnsiTheme="majorBidi" w:cstheme="majorBidi"/>
          <w:color w:val="000000" w:themeColor="text1"/>
        </w:rPr>
        <w:fldChar w:fldCharType="end"/>
      </w:r>
      <w:r w:rsidRPr="00572834">
        <w:rPr>
          <w:rFonts w:asciiTheme="majorBidi" w:hAnsiTheme="majorBidi" w:cstheme="majorBidi"/>
          <w:color w:val="000000" w:themeColor="text1"/>
        </w:rPr>
        <w:t xml:space="preserve">. This </w:t>
      </w:r>
      <w:r w:rsidR="00524DA7" w:rsidRPr="00572834">
        <w:rPr>
          <w:rFonts w:asciiTheme="majorBidi" w:hAnsiTheme="majorBidi" w:cstheme="majorBidi"/>
          <w:color w:val="000000" w:themeColor="text1"/>
        </w:rPr>
        <w:t xml:space="preserve">concept </w:t>
      </w:r>
      <w:r w:rsidRPr="00572834">
        <w:rPr>
          <w:rFonts w:asciiTheme="majorBidi" w:hAnsiTheme="majorBidi" w:cstheme="majorBidi"/>
          <w:color w:val="000000" w:themeColor="text1"/>
        </w:rPr>
        <w:t xml:space="preserve">referred to the observation that social movement practices </w:t>
      </w:r>
      <w:r w:rsidR="00A45C21" w:rsidRPr="00572834">
        <w:rPr>
          <w:rFonts w:asciiTheme="majorBidi" w:hAnsiTheme="majorBidi" w:cstheme="majorBidi"/>
          <w:color w:val="000000" w:themeColor="text1"/>
        </w:rPr>
        <w:t xml:space="preserve">had </w:t>
      </w:r>
      <w:r w:rsidRPr="00572834">
        <w:rPr>
          <w:rFonts w:asciiTheme="majorBidi" w:hAnsiTheme="majorBidi" w:cstheme="majorBidi"/>
          <w:color w:val="000000" w:themeColor="text1"/>
        </w:rPr>
        <w:t>bec</w:t>
      </w:r>
      <w:r w:rsidR="00A45C21" w:rsidRPr="00572834">
        <w:rPr>
          <w:rFonts w:asciiTheme="majorBidi" w:hAnsiTheme="majorBidi" w:cstheme="majorBidi"/>
          <w:color w:val="000000" w:themeColor="text1"/>
        </w:rPr>
        <w:t>o</w:t>
      </w:r>
      <w:r w:rsidRPr="00572834">
        <w:rPr>
          <w:rFonts w:asciiTheme="majorBidi" w:hAnsiTheme="majorBidi" w:cstheme="majorBidi"/>
          <w:color w:val="000000" w:themeColor="text1"/>
        </w:rPr>
        <w:t xml:space="preserve">me </w:t>
      </w:r>
      <w:r w:rsidR="00143D64">
        <w:rPr>
          <w:rFonts w:asciiTheme="majorBidi" w:hAnsiTheme="majorBidi" w:cstheme="majorBidi"/>
          <w:color w:val="000000" w:themeColor="text1"/>
        </w:rPr>
        <w:t xml:space="preserve">routine and </w:t>
      </w:r>
      <w:r w:rsidRPr="00572834">
        <w:rPr>
          <w:rFonts w:asciiTheme="majorBidi" w:hAnsiTheme="majorBidi" w:cstheme="majorBidi"/>
          <w:color w:val="000000" w:themeColor="text1"/>
        </w:rPr>
        <w:t xml:space="preserve">prevalent </w:t>
      </w:r>
      <w:r w:rsidR="003776C1">
        <w:rPr>
          <w:rFonts w:asciiTheme="majorBidi" w:hAnsiTheme="majorBidi" w:cstheme="majorBidi"/>
          <w:color w:val="000000" w:themeColor="text1"/>
        </w:rPr>
        <w:t xml:space="preserve">across </w:t>
      </w:r>
      <w:r w:rsidR="00D75BD6">
        <w:rPr>
          <w:rFonts w:asciiTheme="majorBidi" w:hAnsiTheme="majorBidi" w:cstheme="majorBidi"/>
          <w:color w:val="000000" w:themeColor="text1"/>
        </w:rPr>
        <w:t>social sectors</w:t>
      </w:r>
      <w:r w:rsidR="00143D64">
        <w:rPr>
          <w:rFonts w:asciiTheme="majorBidi" w:hAnsiTheme="majorBidi" w:cstheme="majorBidi"/>
          <w:color w:val="000000" w:themeColor="text1"/>
        </w:rPr>
        <w:t xml:space="preserve">. Unlike the </w:t>
      </w:r>
      <w:commentRangeStart w:id="59"/>
      <w:r w:rsidR="00143D64">
        <w:rPr>
          <w:rFonts w:asciiTheme="majorBidi" w:hAnsiTheme="majorBidi" w:cstheme="majorBidi"/>
          <w:color w:val="000000" w:themeColor="text1"/>
        </w:rPr>
        <w:t xml:space="preserve">traditional </w:t>
      </w:r>
      <w:commentRangeEnd w:id="59"/>
      <w:r w:rsidR="00CB3A3C">
        <w:rPr>
          <w:rStyle w:val="CommentReference"/>
          <w:rFonts w:asciiTheme="majorBidi" w:hAnsiTheme="majorBidi" w:cstheme="majorBidi"/>
          <w:color w:val="000000" w:themeColor="text1"/>
          <w:sz w:val="24"/>
          <w:szCs w:val="24"/>
        </w:rPr>
        <w:commentReference w:id="59"/>
      </w:r>
      <w:r w:rsidR="00143D64">
        <w:rPr>
          <w:rFonts w:asciiTheme="majorBidi" w:hAnsiTheme="majorBidi" w:cstheme="majorBidi"/>
          <w:color w:val="000000" w:themeColor="text1"/>
        </w:rPr>
        <w:t>image of the</w:t>
      </w:r>
      <w:r w:rsidR="00F6342A">
        <w:rPr>
          <w:rFonts w:asciiTheme="majorBidi" w:hAnsiTheme="majorBidi" w:cstheme="majorBidi"/>
          <w:color w:val="000000" w:themeColor="text1"/>
        </w:rPr>
        <w:t xml:space="preserve"> </w:t>
      </w:r>
      <w:r w:rsidR="001240F0">
        <w:rPr>
          <w:rFonts w:asciiTheme="majorBidi" w:hAnsiTheme="majorBidi" w:cstheme="majorBidi"/>
          <w:color w:val="000000" w:themeColor="text1"/>
        </w:rPr>
        <w:t>fringe radical</w:t>
      </w:r>
      <w:r w:rsidR="00420279">
        <w:rPr>
          <w:rFonts w:asciiTheme="majorBidi" w:hAnsiTheme="majorBidi" w:cstheme="majorBidi"/>
          <w:color w:val="000000" w:themeColor="text1"/>
        </w:rPr>
        <w:t xml:space="preserve"> protestors</w:t>
      </w:r>
      <w:r w:rsidR="00D732C1">
        <w:rPr>
          <w:rFonts w:asciiTheme="majorBidi" w:hAnsiTheme="majorBidi" w:cstheme="majorBidi"/>
          <w:color w:val="000000" w:themeColor="text1"/>
        </w:rPr>
        <w:t xml:space="preserve"> in the 1960s</w:t>
      </w:r>
      <w:r w:rsidR="00420279">
        <w:rPr>
          <w:rFonts w:asciiTheme="majorBidi" w:hAnsiTheme="majorBidi" w:cstheme="majorBidi"/>
          <w:color w:val="000000" w:themeColor="text1"/>
        </w:rPr>
        <w:t xml:space="preserve">, </w:t>
      </w:r>
      <w:r w:rsidR="00D732C1">
        <w:rPr>
          <w:rFonts w:asciiTheme="majorBidi" w:hAnsiTheme="majorBidi" w:cstheme="majorBidi"/>
          <w:color w:val="000000" w:themeColor="text1"/>
        </w:rPr>
        <w:t>by the late 1990s</w:t>
      </w:r>
      <w:r w:rsidR="001240F0">
        <w:rPr>
          <w:rFonts w:asciiTheme="majorBidi" w:hAnsiTheme="majorBidi" w:cstheme="majorBidi"/>
          <w:color w:val="000000" w:themeColor="text1"/>
        </w:rPr>
        <w:t>,</w:t>
      </w:r>
      <w:r w:rsidR="00D732C1">
        <w:rPr>
          <w:rFonts w:asciiTheme="majorBidi" w:hAnsiTheme="majorBidi" w:cstheme="majorBidi"/>
          <w:color w:val="000000" w:themeColor="text1"/>
        </w:rPr>
        <w:t xml:space="preserve"> </w:t>
      </w:r>
      <w:r w:rsidR="007357C2">
        <w:rPr>
          <w:rFonts w:asciiTheme="majorBidi" w:hAnsiTheme="majorBidi" w:cstheme="majorBidi"/>
          <w:color w:val="000000" w:themeColor="text1"/>
        </w:rPr>
        <w:t xml:space="preserve">ordinary citizens </w:t>
      </w:r>
      <w:ins w:id="60" w:author="Barnaby Breaden" w:date="2026-02-01T22:14:00Z" w16du:dateUtc="2026-02-01T13:14:00Z">
        <w:r w:rsidR="000C3426">
          <w:rPr>
            <w:rFonts w:asciiTheme="majorBidi" w:hAnsiTheme="majorBidi" w:cstheme="majorBidi" w:hint="eastAsia"/>
            <w:color w:val="000000" w:themeColor="text1"/>
            <w:lang w:eastAsia="ja-JP"/>
          </w:rPr>
          <w:t>of various</w:t>
        </w:r>
        <w:r w:rsidR="000C3426">
          <w:rPr>
            <w:rFonts w:asciiTheme="majorBidi" w:hAnsiTheme="majorBidi" w:cstheme="majorBidi"/>
            <w:color w:val="000000" w:themeColor="text1"/>
          </w:rPr>
          <w:t xml:space="preserve"> opinions </w:t>
        </w:r>
      </w:ins>
      <w:r w:rsidR="00A8056C">
        <w:rPr>
          <w:rFonts w:asciiTheme="majorBidi" w:hAnsiTheme="majorBidi" w:cstheme="majorBidi"/>
          <w:color w:val="000000" w:themeColor="text1"/>
        </w:rPr>
        <w:t>from</w:t>
      </w:r>
      <w:r w:rsidR="007357C2">
        <w:rPr>
          <w:rFonts w:asciiTheme="majorBidi" w:hAnsiTheme="majorBidi" w:cstheme="majorBidi"/>
          <w:color w:val="000000" w:themeColor="text1"/>
        </w:rPr>
        <w:t xml:space="preserve"> all walks of life</w:t>
      </w:r>
      <w:del w:id="61" w:author="Barnaby Breaden" w:date="2026-02-01T22:14:00Z" w16du:dateUtc="2026-02-01T13:14:00Z">
        <w:r w:rsidR="007357C2" w:rsidDel="000C3426">
          <w:rPr>
            <w:rFonts w:asciiTheme="majorBidi" w:hAnsiTheme="majorBidi" w:cstheme="majorBidi"/>
            <w:color w:val="000000" w:themeColor="text1"/>
          </w:rPr>
          <w:delText xml:space="preserve"> </w:delText>
        </w:r>
        <w:r w:rsidR="00A8056C" w:rsidDel="000C3426">
          <w:rPr>
            <w:rFonts w:asciiTheme="majorBidi" w:hAnsiTheme="majorBidi" w:cstheme="majorBidi"/>
            <w:color w:val="000000" w:themeColor="text1"/>
          </w:rPr>
          <w:delText>and</w:delText>
        </w:r>
      </w:del>
      <w:r w:rsidR="00A8056C">
        <w:rPr>
          <w:rFonts w:asciiTheme="majorBidi" w:hAnsiTheme="majorBidi" w:cstheme="majorBidi"/>
          <w:color w:val="000000" w:themeColor="text1"/>
        </w:rPr>
        <w:t xml:space="preserve"> </w:t>
      </w:r>
      <w:del w:id="62" w:author="Barnaby Breaden" w:date="2026-02-01T22:14:00Z" w16du:dateUtc="2026-02-01T13:14:00Z">
        <w:r w:rsidR="00A8056C" w:rsidDel="000C3426">
          <w:rPr>
            <w:rFonts w:asciiTheme="majorBidi" w:hAnsiTheme="majorBidi" w:cstheme="majorBidi"/>
            <w:color w:val="000000" w:themeColor="text1"/>
          </w:rPr>
          <w:delText xml:space="preserve">all opinions </w:delText>
        </w:r>
      </w:del>
      <w:r w:rsidR="007357C2">
        <w:rPr>
          <w:rFonts w:asciiTheme="majorBidi" w:hAnsiTheme="majorBidi" w:cstheme="majorBidi"/>
          <w:color w:val="000000" w:themeColor="text1"/>
        </w:rPr>
        <w:t xml:space="preserve">were </w:t>
      </w:r>
      <w:r w:rsidR="00A8056C">
        <w:rPr>
          <w:rFonts w:asciiTheme="majorBidi" w:hAnsiTheme="majorBidi" w:cstheme="majorBidi"/>
          <w:color w:val="000000" w:themeColor="text1"/>
        </w:rPr>
        <w:t xml:space="preserve">using </w:t>
      </w:r>
      <w:r w:rsidR="00420279">
        <w:rPr>
          <w:rFonts w:asciiTheme="majorBidi" w:hAnsiTheme="majorBidi" w:cstheme="majorBidi"/>
          <w:color w:val="000000" w:themeColor="text1"/>
        </w:rPr>
        <w:t xml:space="preserve">social movement </w:t>
      </w:r>
      <w:r w:rsidR="00A8056C">
        <w:rPr>
          <w:rFonts w:asciiTheme="majorBidi" w:hAnsiTheme="majorBidi" w:cstheme="majorBidi"/>
          <w:color w:val="000000" w:themeColor="text1"/>
        </w:rPr>
        <w:t>tactics</w:t>
      </w:r>
      <w:r w:rsidR="00420279">
        <w:rPr>
          <w:rFonts w:asciiTheme="majorBidi" w:hAnsiTheme="majorBidi" w:cstheme="majorBidi"/>
          <w:color w:val="000000" w:themeColor="text1"/>
        </w:rPr>
        <w:t xml:space="preserve"> </w:t>
      </w:r>
      <w:r w:rsidRPr="00572834">
        <w:rPr>
          <w:rFonts w:asciiTheme="majorBidi" w:hAnsiTheme="majorBidi" w:cstheme="majorBidi"/>
          <w:color w:val="000000" w:themeColor="text1"/>
        </w:rPr>
        <w:t xml:space="preserve">to advance their political agendas. This development </w:t>
      </w:r>
      <w:r w:rsidR="00A45C21" w:rsidRPr="00572834">
        <w:rPr>
          <w:rFonts w:asciiTheme="majorBidi" w:hAnsiTheme="majorBidi" w:cstheme="majorBidi"/>
          <w:color w:val="000000" w:themeColor="text1"/>
        </w:rPr>
        <w:t>coincided</w:t>
      </w:r>
      <w:r w:rsidRPr="00572834">
        <w:rPr>
          <w:rFonts w:asciiTheme="majorBidi" w:hAnsiTheme="majorBidi" w:cstheme="majorBidi"/>
          <w:color w:val="000000" w:themeColor="text1"/>
        </w:rPr>
        <w:t xml:space="preserve"> with </w:t>
      </w:r>
      <w:r w:rsidR="000C50EB" w:rsidRPr="00572834">
        <w:rPr>
          <w:rFonts w:asciiTheme="majorBidi" w:hAnsiTheme="majorBidi" w:cstheme="majorBidi"/>
          <w:color w:val="000000" w:themeColor="text1"/>
          <w:lang w:eastAsia="ja-JP"/>
        </w:rPr>
        <w:t>the</w:t>
      </w:r>
      <w:r w:rsidR="000C50EB" w:rsidRPr="00572834">
        <w:rPr>
          <w:rFonts w:asciiTheme="majorBidi" w:hAnsiTheme="majorBidi" w:cstheme="majorBidi"/>
          <w:color w:val="000000" w:themeColor="text1"/>
        </w:rPr>
        <w:t xml:space="preserve"> </w:t>
      </w:r>
      <w:r w:rsidRPr="00572834">
        <w:rPr>
          <w:rFonts w:asciiTheme="majorBidi" w:hAnsiTheme="majorBidi" w:cstheme="majorBidi"/>
          <w:color w:val="000000" w:themeColor="text1"/>
        </w:rPr>
        <w:t xml:space="preserve">increased professionalization of social movements, which required </w:t>
      </w:r>
      <w:r w:rsidR="000D0910" w:rsidRPr="00572834">
        <w:rPr>
          <w:rFonts w:asciiTheme="majorBidi" w:hAnsiTheme="majorBidi" w:cstheme="majorBidi"/>
          <w:color w:val="000000" w:themeColor="text1"/>
        </w:rPr>
        <w:t xml:space="preserve">more substantial </w:t>
      </w:r>
      <w:r w:rsidRPr="00572834">
        <w:rPr>
          <w:rFonts w:asciiTheme="majorBidi" w:hAnsiTheme="majorBidi" w:cstheme="majorBidi"/>
          <w:color w:val="000000" w:themeColor="text1"/>
        </w:rPr>
        <w:t>resources to gain influence on public opinion through traditional media outlets.</w:t>
      </w:r>
    </w:p>
    <w:p w14:paraId="484FF54F" w14:textId="6C348702" w:rsidR="00A6612A" w:rsidRPr="00572834" w:rsidRDefault="00C06C5C" w:rsidP="00C91DCC">
      <w:pPr>
        <w:keepNext/>
        <w:suppressAutoHyphens/>
        <w:spacing w:after="60" w:line="480" w:lineRule="auto"/>
        <w:ind w:right="567" w:firstLine="720"/>
        <w:contextualSpacing/>
        <w:outlineLvl w:val="2"/>
        <w:rPr>
          <w:rFonts w:cs="Arial"/>
          <w:bCs/>
          <w:iCs/>
          <w:color w:val="000000" w:themeColor="text1"/>
          <w:szCs w:val="26"/>
          <w:lang w:eastAsia="en-GB"/>
        </w:rPr>
        <w:pPrChange w:id="63" w:author="Barnaby Breaden" w:date="2026-02-02T17:10:00Z" w16du:dateUtc="2026-02-02T08:10:00Z">
          <w:pPr>
            <w:keepNext/>
            <w:spacing w:after="60" w:line="480" w:lineRule="auto"/>
            <w:ind w:right="567" w:firstLine="720"/>
            <w:contextualSpacing/>
            <w:outlineLvl w:val="2"/>
          </w:pPr>
        </w:pPrChange>
      </w:pPr>
      <w:r w:rsidRPr="00572834">
        <w:rPr>
          <w:rFonts w:asciiTheme="majorBidi" w:hAnsiTheme="majorBidi" w:cstheme="majorBidi"/>
          <w:color w:val="000000" w:themeColor="text1"/>
        </w:rPr>
        <w:t xml:space="preserve">Less than a decade later, the first major social media platforms </w:t>
      </w:r>
      <w:r w:rsidR="00A9451E" w:rsidRPr="00572834">
        <w:rPr>
          <w:rFonts w:asciiTheme="majorBidi" w:hAnsiTheme="majorBidi" w:cstheme="majorBidi"/>
          <w:color w:val="000000" w:themeColor="text1"/>
        </w:rPr>
        <w:t xml:space="preserve">were </w:t>
      </w:r>
      <w:r w:rsidRPr="00572834">
        <w:rPr>
          <w:rFonts w:asciiTheme="majorBidi" w:hAnsiTheme="majorBidi" w:cstheme="majorBidi"/>
          <w:color w:val="000000" w:themeColor="text1"/>
        </w:rPr>
        <w:t xml:space="preserve">launched, ushering in the age of datafication. </w:t>
      </w:r>
      <w:r w:rsidR="00B2384A" w:rsidRPr="00572834">
        <w:rPr>
          <w:rFonts w:cs="Arial"/>
          <w:bCs/>
          <w:iCs/>
          <w:color w:val="000000" w:themeColor="text1"/>
          <w:szCs w:val="26"/>
          <w:lang w:eastAsia="en-GB" w:bidi="ar-SA"/>
        </w:rPr>
        <w:t xml:space="preserve">In his review of social movement studies in the age of datafication, Meyer </w:t>
      </w:r>
      <w:r w:rsidR="00B2384A" w:rsidRPr="00572834">
        <w:rPr>
          <w:rFonts w:cs="Arial"/>
          <w:bCs/>
          <w:iCs/>
          <w:color w:val="000000" w:themeColor="text1"/>
          <w:szCs w:val="26"/>
          <w:lang w:eastAsia="en-GB" w:bidi="ar-SA"/>
        </w:rPr>
        <w:fldChar w:fldCharType="begin"/>
      </w:r>
      <w:r w:rsidR="00B742A1">
        <w:rPr>
          <w:rFonts w:cs="Arial"/>
          <w:bCs/>
          <w:iCs/>
          <w:color w:val="000000" w:themeColor="text1"/>
          <w:szCs w:val="26"/>
          <w:lang w:eastAsia="en-GB" w:bidi="ar-SA"/>
        </w:rPr>
        <w:instrText xml:space="preserve"> ADDIN ZOTERO_ITEM CSL_CITATION {"citationID":"Yva7Lvb1","properties":{"formattedCitation":"(2024)","plainCitation":"(2024)","noteIndex":0},"citationItems":[{"id":2622,"uris":["http://zotero.org/users/10819837/items/YUJNZE5B"],"itemData":{"id":2622,"type":"article-journal","abstract":"Revisiting the concept of the social movement society, we see the development of new media and datafication creating unanticipated challenges and constraints, in effect, new and different opportunities. The wired world reduces the costs of spreading information and mobilizing action, but also creates additional risks. I review the premises and blindspots of the ‘social movement society’ hypothesis, initially offered by David S. Meyer and Sidney Tarrow,’ and then consider how new technologies affect strategies and possibilities for activists, as well as stakes and targets of activists. The conclusion raises issues of inequality and representation.","container-title":"Social Movement Studies","DOI":"10.1080/14742837.2023.2296867","ISSN":"1474-2837","issue":"3","note":"_eprint: https://doi.org/10.1080/14742837.2023.2296867","page":"413-421","publisher":"Routledge","source":"Taylor and Francis+NEJM","title":"Profile: Revisiting the social movement society in a time of datafication","title-short":"PROFILE","URL":"https://doi.org/10.1080/14742837.2023.2296867","volume":"23","author":[{"family":"Meyer","given":"David S."}],"accessed":{"date-parts":[["2024",9,30]]},"issued":{"date-parts":[["2024",5,3]]}},"label":"page","suppress-author":true}],"schema":"https://github.com/citation-style-language/schema/raw/master/csl-citation.json"} </w:instrText>
      </w:r>
      <w:r w:rsidR="00B2384A" w:rsidRPr="00572834">
        <w:rPr>
          <w:rFonts w:cs="Arial"/>
          <w:bCs/>
          <w:iCs/>
          <w:color w:val="000000" w:themeColor="text1"/>
          <w:szCs w:val="26"/>
          <w:lang w:eastAsia="en-GB" w:bidi="ar-SA"/>
        </w:rPr>
        <w:fldChar w:fldCharType="separate"/>
      </w:r>
      <w:r w:rsidR="002F3445">
        <w:rPr>
          <w:rFonts w:cs="Arial"/>
          <w:bCs/>
          <w:iCs/>
          <w:noProof/>
          <w:color w:val="000000" w:themeColor="text1"/>
          <w:szCs w:val="26"/>
          <w:lang w:eastAsia="en-GB" w:bidi="ar-SA"/>
        </w:rPr>
        <w:t>(2024)</w:t>
      </w:r>
      <w:r w:rsidR="00B2384A" w:rsidRPr="00572834">
        <w:rPr>
          <w:rFonts w:cs="Arial"/>
          <w:bCs/>
          <w:iCs/>
          <w:color w:val="000000" w:themeColor="text1"/>
          <w:szCs w:val="26"/>
          <w:lang w:eastAsia="en-GB" w:bidi="ar-SA"/>
        </w:rPr>
        <w:fldChar w:fldCharType="end"/>
      </w:r>
      <w:r w:rsidR="00B2384A" w:rsidRPr="00572834">
        <w:rPr>
          <w:rFonts w:cs="Arial"/>
          <w:bCs/>
          <w:iCs/>
          <w:color w:val="000000" w:themeColor="text1"/>
          <w:szCs w:val="26"/>
          <w:lang w:eastAsia="en-GB" w:bidi="ar-SA"/>
        </w:rPr>
        <w:t xml:space="preserve"> observes that </w:t>
      </w:r>
      <w:r w:rsidR="00B2384A" w:rsidRPr="00572834">
        <w:rPr>
          <w:rFonts w:asciiTheme="majorBidi" w:hAnsiTheme="majorBidi" w:cstheme="majorBidi"/>
          <w:color w:val="000000" w:themeColor="text1"/>
        </w:rPr>
        <w:t>d</w:t>
      </w:r>
      <w:r w:rsidR="00A35BB6" w:rsidRPr="00572834">
        <w:rPr>
          <w:rFonts w:asciiTheme="majorBidi" w:hAnsiTheme="majorBidi" w:cstheme="majorBidi"/>
          <w:color w:val="000000" w:themeColor="text1"/>
        </w:rPr>
        <w:t>atafication fundamentally changed the stakes for social movements</w:t>
      </w:r>
      <w:r w:rsidR="00A37670" w:rsidRPr="00572834">
        <w:rPr>
          <w:rFonts w:asciiTheme="majorBidi" w:hAnsiTheme="majorBidi" w:cstheme="majorBidi"/>
          <w:color w:val="000000" w:themeColor="text1"/>
        </w:rPr>
        <w:t xml:space="preserve"> in ways that the scholarly literature </w:t>
      </w:r>
      <w:r w:rsidR="00583859" w:rsidRPr="00572834">
        <w:rPr>
          <w:rFonts w:asciiTheme="majorBidi" w:hAnsiTheme="majorBidi" w:cstheme="majorBidi"/>
          <w:color w:val="000000" w:themeColor="text1"/>
          <w:lang w:eastAsia="ja-JP"/>
        </w:rPr>
        <w:t>has been late in</w:t>
      </w:r>
      <w:r w:rsidR="00583859" w:rsidRPr="00572834">
        <w:rPr>
          <w:rFonts w:asciiTheme="majorBidi" w:hAnsiTheme="majorBidi" w:cstheme="majorBidi"/>
          <w:color w:val="000000" w:themeColor="text1"/>
        </w:rPr>
        <w:t xml:space="preserve"> </w:t>
      </w:r>
      <w:r w:rsidR="00A37670" w:rsidRPr="00572834">
        <w:rPr>
          <w:rFonts w:asciiTheme="majorBidi" w:hAnsiTheme="majorBidi" w:cstheme="majorBidi"/>
          <w:color w:val="000000" w:themeColor="text1"/>
        </w:rPr>
        <w:t>address</w:t>
      </w:r>
      <w:r w:rsidR="00583859" w:rsidRPr="00572834">
        <w:rPr>
          <w:rFonts w:asciiTheme="majorBidi" w:hAnsiTheme="majorBidi" w:cstheme="majorBidi"/>
          <w:color w:val="000000" w:themeColor="text1"/>
          <w:lang w:eastAsia="ja-JP"/>
        </w:rPr>
        <w:t>ing</w:t>
      </w:r>
      <w:r w:rsidR="00A37670" w:rsidRPr="00572834">
        <w:rPr>
          <w:rFonts w:asciiTheme="majorBidi" w:hAnsiTheme="majorBidi" w:cstheme="majorBidi"/>
          <w:color w:val="000000" w:themeColor="text1"/>
        </w:rPr>
        <w:t>.</w:t>
      </w:r>
      <w:r w:rsidR="00A35BB6" w:rsidRPr="00572834">
        <w:rPr>
          <w:rFonts w:asciiTheme="majorBidi" w:hAnsiTheme="majorBidi" w:cstheme="majorBidi"/>
          <w:color w:val="000000" w:themeColor="text1"/>
        </w:rPr>
        <w:t xml:space="preserve"> </w:t>
      </w:r>
      <w:commentRangeStart w:id="64"/>
      <w:r w:rsidR="00A37670" w:rsidRPr="00572834">
        <w:rPr>
          <w:rFonts w:asciiTheme="majorBidi" w:hAnsiTheme="majorBidi" w:cstheme="majorBidi"/>
          <w:color w:val="000000" w:themeColor="text1"/>
        </w:rPr>
        <w:t xml:space="preserve">He </w:t>
      </w:r>
      <w:r w:rsidR="00A81A1C" w:rsidRPr="00572834">
        <w:rPr>
          <w:rFonts w:asciiTheme="majorBidi" w:hAnsiTheme="majorBidi" w:cstheme="majorBidi"/>
          <w:color w:val="000000" w:themeColor="text1"/>
        </w:rPr>
        <w:t xml:space="preserve">identifies </w:t>
      </w:r>
      <w:r w:rsidR="00A37670" w:rsidRPr="00572834">
        <w:rPr>
          <w:rFonts w:asciiTheme="majorBidi" w:hAnsiTheme="majorBidi" w:cstheme="majorBidi"/>
          <w:color w:val="000000" w:themeColor="text1"/>
        </w:rPr>
        <w:t xml:space="preserve">the main </w:t>
      </w:r>
      <w:r w:rsidR="00A81A1C" w:rsidRPr="00572834">
        <w:rPr>
          <w:rFonts w:asciiTheme="majorBidi" w:hAnsiTheme="majorBidi" w:cstheme="majorBidi"/>
          <w:color w:val="000000" w:themeColor="text1"/>
        </w:rPr>
        <w:t xml:space="preserve">changes </w:t>
      </w:r>
      <w:r w:rsidR="00A45C21" w:rsidRPr="00572834">
        <w:rPr>
          <w:rFonts w:asciiTheme="majorBidi" w:hAnsiTheme="majorBidi" w:cstheme="majorBidi"/>
          <w:color w:val="000000" w:themeColor="text1"/>
        </w:rPr>
        <w:t xml:space="preserve">datafication </w:t>
      </w:r>
      <w:r w:rsidR="00A81A1C" w:rsidRPr="00572834">
        <w:rPr>
          <w:rFonts w:asciiTheme="majorBidi" w:hAnsiTheme="majorBidi" w:cstheme="majorBidi"/>
          <w:color w:val="000000" w:themeColor="text1"/>
        </w:rPr>
        <w:t>brought about</w:t>
      </w:r>
      <w:r w:rsidR="00A45C21" w:rsidRPr="00572834">
        <w:rPr>
          <w:rFonts w:asciiTheme="majorBidi" w:hAnsiTheme="majorBidi" w:cstheme="majorBidi"/>
          <w:color w:val="000000" w:themeColor="text1"/>
        </w:rPr>
        <w:t>,</w:t>
      </w:r>
      <w:r w:rsidR="00A81A1C" w:rsidRPr="00572834">
        <w:rPr>
          <w:rFonts w:asciiTheme="majorBidi" w:hAnsiTheme="majorBidi" w:cstheme="majorBidi"/>
          <w:color w:val="000000" w:themeColor="text1"/>
        </w:rPr>
        <w:t xml:space="preserve"> </w:t>
      </w:r>
      <w:r w:rsidR="00C16A31" w:rsidRPr="00572834">
        <w:rPr>
          <w:rFonts w:cs="Arial"/>
          <w:bCs/>
          <w:iCs/>
          <w:color w:val="000000" w:themeColor="text1"/>
          <w:szCs w:val="26"/>
          <w:lang w:eastAsia="en-GB" w:bidi="ar-SA"/>
        </w:rPr>
        <w:t xml:space="preserve">which </w:t>
      </w:r>
      <w:r w:rsidRPr="00572834">
        <w:rPr>
          <w:rFonts w:cs="Arial"/>
          <w:bCs/>
          <w:iCs/>
          <w:color w:val="000000" w:themeColor="text1"/>
          <w:szCs w:val="26"/>
          <w:lang w:eastAsia="en-GB"/>
        </w:rPr>
        <w:t>the</w:t>
      </w:r>
      <w:r w:rsidR="00ED6BCD" w:rsidRPr="00572834">
        <w:rPr>
          <w:rFonts w:cs="Arial"/>
          <w:bCs/>
          <w:iCs/>
          <w:color w:val="000000" w:themeColor="text1"/>
          <w:szCs w:val="26"/>
          <w:lang w:eastAsia="en-GB"/>
        </w:rPr>
        <w:t xml:space="preserve"> foundational theor</w:t>
      </w:r>
      <w:r w:rsidR="00BA1264" w:rsidRPr="00572834">
        <w:rPr>
          <w:rFonts w:cs="Arial"/>
          <w:bCs/>
          <w:iCs/>
          <w:color w:val="000000" w:themeColor="text1"/>
          <w:szCs w:val="26"/>
          <w:lang w:eastAsia="en-GB"/>
        </w:rPr>
        <w:t xml:space="preserve">y of the social movement society </w:t>
      </w:r>
      <w:r w:rsidR="0032580C" w:rsidRPr="00572834">
        <w:rPr>
          <w:rFonts w:cs="Arial"/>
          <w:bCs/>
          <w:iCs/>
          <w:color w:val="000000" w:themeColor="text1"/>
          <w:szCs w:val="26"/>
          <w:lang w:eastAsia="en-GB"/>
        </w:rPr>
        <w:t xml:space="preserve">had </w:t>
      </w:r>
      <w:r w:rsidR="0032580C" w:rsidRPr="00572834">
        <w:rPr>
          <w:rFonts w:cs="Arial"/>
          <w:bCs/>
          <w:iCs/>
          <w:color w:val="000000" w:themeColor="text1"/>
          <w:szCs w:val="26"/>
          <w:lang w:eastAsia="en-GB"/>
        </w:rPr>
        <w:lastRenderedPageBreak/>
        <w:t>failed to foresee</w:t>
      </w:r>
      <w:r w:rsidR="00593C7B" w:rsidRPr="00572834">
        <w:rPr>
          <w:rFonts w:cs="Arial"/>
          <w:bCs/>
          <w:iCs/>
          <w:color w:val="000000" w:themeColor="text1"/>
          <w:szCs w:val="26"/>
          <w:lang w:eastAsia="en-GB"/>
        </w:rPr>
        <w:t>.</w:t>
      </w:r>
      <w:r w:rsidR="0032580C" w:rsidRPr="00572834">
        <w:rPr>
          <w:rFonts w:cs="Arial"/>
          <w:bCs/>
          <w:iCs/>
          <w:color w:val="000000" w:themeColor="text1"/>
          <w:szCs w:val="26"/>
          <w:lang w:eastAsia="en-GB"/>
        </w:rPr>
        <w:t xml:space="preserve"> </w:t>
      </w:r>
      <w:commentRangeEnd w:id="64"/>
      <w:r w:rsidR="00C43797" w:rsidRPr="00572834">
        <w:rPr>
          <w:rStyle w:val="CommentReference"/>
          <w:rFonts w:cs="Arial"/>
          <w:bCs/>
          <w:iCs/>
          <w:color w:val="000000" w:themeColor="text1"/>
          <w:sz w:val="24"/>
          <w:szCs w:val="26"/>
          <w:lang w:eastAsia="en-GB"/>
        </w:rPr>
        <w:commentReference w:id="64"/>
      </w:r>
      <w:r w:rsidR="00E870AE" w:rsidRPr="00572834">
        <w:rPr>
          <w:rFonts w:cs="Arial"/>
          <w:bCs/>
          <w:iCs/>
          <w:color w:val="000000" w:themeColor="text1"/>
          <w:szCs w:val="26"/>
          <w:lang w:eastAsia="en-GB"/>
        </w:rPr>
        <w:t xml:space="preserve">We group the </w:t>
      </w:r>
      <w:r w:rsidR="006C5296" w:rsidRPr="00572834">
        <w:rPr>
          <w:rFonts w:cs="Arial"/>
          <w:bCs/>
          <w:iCs/>
          <w:color w:val="000000" w:themeColor="text1"/>
          <w:szCs w:val="26"/>
          <w:lang w:eastAsia="en-GB"/>
        </w:rPr>
        <w:t>changes</w:t>
      </w:r>
      <w:r w:rsidR="00C16A31" w:rsidRPr="00572834">
        <w:rPr>
          <w:rFonts w:cs="Arial"/>
          <w:bCs/>
          <w:iCs/>
          <w:color w:val="000000" w:themeColor="text1"/>
          <w:szCs w:val="26"/>
          <w:lang w:eastAsia="en-GB"/>
        </w:rPr>
        <w:t xml:space="preserve"> </w:t>
      </w:r>
      <w:r w:rsidR="0029673C" w:rsidRPr="00572834">
        <w:rPr>
          <w:rFonts w:cs="Arial"/>
          <w:bCs/>
          <w:iCs/>
          <w:color w:val="000000" w:themeColor="text1"/>
          <w:szCs w:val="26"/>
          <w:lang w:eastAsia="en-GB"/>
        </w:rPr>
        <w:t xml:space="preserve">discussed in Meyer’s review </w:t>
      </w:r>
      <w:r w:rsidR="006B7998" w:rsidRPr="00572834">
        <w:rPr>
          <w:rFonts w:cs="Arial"/>
          <w:bCs/>
          <w:iCs/>
          <w:color w:val="000000" w:themeColor="text1"/>
          <w:szCs w:val="26"/>
          <w:lang w:eastAsia="en-GB"/>
        </w:rPr>
        <w:t xml:space="preserve">into </w:t>
      </w:r>
      <w:r w:rsidR="006C5296" w:rsidRPr="00572834">
        <w:rPr>
          <w:rFonts w:cs="Arial"/>
          <w:bCs/>
          <w:iCs/>
          <w:color w:val="000000" w:themeColor="text1"/>
          <w:szCs w:val="26"/>
          <w:lang w:eastAsia="en-GB"/>
        </w:rPr>
        <w:t xml:space="preserve">five broad developments: </w:t>
      </w:r>
    </w:p>
    <w:p w14:paraId="5DA19233" w14:textId="2ED2A8AF" w:rsidR="00A6612A" w:rsidRPr="00572834" w:rsidRDefault="004A1848" w:rsidP="00C91DCC">
      <w:pPr>
        <w:pStyle w:val="Numberedlist"/>
        <w:suppressAutoHyphens/>
        <w:rPr>
          <w:color w:val="000000" w:themeColor="text1"/>
          <w:lang w:val="en-US"/>
        </w:rPr>
        <w:pPrChange w:id="65" w:author="Barnaby Breaden" w:date="2026-02-02T17:10:00Z" w16du:dateUtc="2026-02-02T08:10:00Z">
          <w:pPr>
            <w:pStyle w:val="Numberedlist"/>
          </w:pPr>
        </w:pPrChange>
      </w:pPr>
      <w:r w:rsidRPr="00572834">
        <w:rPr>
          <w:color w:val="000000" w:themeColor="text1"/>
          <w:lang w:val="en-US"/>
        </w:rPr>
        <w:t>Reducing the cost of participation</w:t>
      </w:r>
      <w:r w:rsidR="00A45C21" w:rsidRPr="00572834">
        <w:rPr>
          <w:color w:val="000000" w:themeColor="text1"/>
          <w:lang w:val="en-US"/>
        </w:rPr>
        <w:t>;</w:t>
      </w:r>
    </w:p>
    <w:p w14:paraId="2728D001" w14:textId="2C253B01" w:rsidR="00856D02" w:rsidRPr="00572834" w:rsidRDefault="00856D02" w:rsidP="00C91DCC">
      <w:pPr>
        <w:pStyle w:val="Numberedlist"/>
        <w:suppressAutoHyphens/>
        <w:rPr>
          <w:color w:val="000000" w:themeColor="text1"/>
          <w:lang w:val="en-US"/>
        </w:rPr>
        <w:pPrChange w:id="66" w:author="Barnaby Breaden" w:date="2026-02-02T17:10:00Z" w16du:dateUtc="2026-02-02T08:10:00Z">
          <w:pPr>
            <w:pStyle w:val="Numberedlist"/>
          </w:pPr>
        </w:pPrChange>
      </w:pPr>
      <w:r w:rsidRPr="00572834">
        <w:rPr>
          <w:color w:val="000000" w:themeColor="text1"/>
          <w:lang w:val="en-US"/>
        </w:rPr>
        <w:t>Facilitating the flow of information</w:t>
      </w:r>
      <w:r w:rsidR="00A45C21" w:rsidRPr="00572834">
        <w:rPr>
          <w:color w:val="000000" w:themeColor="text1"/>
          <w:lang w:val="en-US"/>
        </w:rPr>
        <w:t>;</w:t>
      </w:r>
    </w:p>
    <w:p w14:paraId="3A3C0969" w14:textId="70063C84" w:rsidR="00A6612A" w:rsidRPr="00572834" w:rsidRDefault="00261986" w:rsidP="00C91DCC">
      <w:pPr>
        <w:pStyle w:val="Numberedlist"/>
        <w:suppressAutoHyphens/>
        <w:rPr>
          <w:color w:val="000000" w:themeColor="text1"/>
          <w:lang w:val="en-US"/>
        </w:rPr>
        <w:pPrChange w:id="67" w:author="Barnaby Breaden" w:date="2026-02-02T17:10:00Z" w16du:dateUtc="2026-02-02T08:10:00Z">
          <w:pPr>
            <w:pStyle w:val="Numberedlist"/>
          </w:pPr>
        </w:pPrChange>
      </w:pPr>
      <w:r w:rsidRPr="00572834">
        <w:rPr>
          <w:color w:val="000000" w:themeColor="text1"/>
          <w:lang w:val="en-US"/>
        </w:rPr>
        <w:t xml:space="preserve">Enabling </w:t>
      </w:r>
      <w:r w:rsidR="003A4654" w:rsidRPr="00572834">
        <w:rPr>
          <w:color w:val="000000" w:themeColor="text1"/>
          <w:lang w:val="en-US"/>
        </w:rPr>
        <w:t>top-down authoritarianism</w:t>
      </w:r>
      <w:r w:rsidR="00A45C21" w:rsidRPr="00572834">
        <w:rPr>
          <w:color w:val="000000" w:themeColor="text1"/>
          <w:lang w:val="en-US"/>
        </w:rPr>
        <w:t>;</w:t>
      </w:r>
    </w:p>
    <w:p w14:paraId="3514A339" w14:textId="5EAD6F8C" w:rsidR="003A4654" w:rsidRPr="00572834" w:rsidRDefault="0079454D" w:rsidP="00C91DCC">
      <w:pPr>
        <w:pStyle w:val="Numberedlist"/>
        <w:suppressAutoHyphens/>
        <w:rPr>
          <w:color w:val="000000" w:themeColor="text1"/>
          <w:lang w:val="en-US"/>
        </w:rPr>
        <w:pPrChange w:id="68" w:author="Barnaby Breaden" w:date="2026-02-02T17:10:00Z" w16du:dateUtc="2026-02-02T08:10:00Z">
          <w:pPr>
            <w:pStyle w:val="Numberedlist"/>
          </w:pPr>
        </w:pPrChange>
      </w:pPr>
      <w:r w:rsidRPr="00572834">
        <w:rPr>
          <w:color w:val="000000" w:themeColor="text1"/>
          <w:lang w:val="en-US"/>
        </w:rPr>
        <w:t>Aiding bottom-up authoritarianism</w:t>
      </w:r>
      <w:r w:rsidR="00A45C21" w:rsidRPr="00572834">
        <w:rPr>
          <w:color w:val="000000" w:themeColor="text1"/>
          <w:lang w:val="en-US"/>
        </w:rPr>
        <w:t>; and</w:t>
      </w:r>
    </w:p>
    <w:p w14:paraId="58954A86" w14:textId="2D5CB288" w:rsidR="0079454D" w:rsidRPr="00572834" w:rsidRDefault="00A45C21" w:rsidP="00C91DCC">
      <w:pPr>
        <w:pStyle w:val="Numberedlist"/>
        <w:suppressAutoHyphens/>
        <w:rPr>
          <w:color w:val="000000" w:themeColor="text1"/>
          <w:lang w:val="en-US"/>
        </w:rPr>
        <w:pPrChange w:id="69" w:author="Barnaby Breaden" w:date="2026-02-02T17:10:00Z" w16du:dateUtc="2026-02-02T08:10:00Z">
          <w:pPr>
            <w:pStyle w:val="Numberedlist"/>
          </w:pPr>
        </w:pPrChange>
      </w:pPr>
      <w:r w:rsidRPr="00572834">
        <w:rPr>
          <w:color w:val="000000" w:themeColor="text1"/>
          <w:lang w:val="en-US"/>
        </w:rPr>
        <w:t>Imp</w:t>
      </w:r>
      <w:r w:rsidR="00CC5BD4" w:rsidRPr="00572834">
        <w:rPr>
          <w:color w:val="000000" w:themeColor="text1"/>
          <w:lang w:val="en-US"/>
        </w:rPr>
        <w:t>osing organizational constraints</w:t>
      </w:r>
    </w:p>
    <w:p w14:paraId="08744DBC" w14:textId="12153A84" w:rsidR="00C01863" w:rsidRPr="00572834" w:rsidRDefault="006C1C6E" w:rsidP="00C91DCC">
      <w:pPr>
        <w:keepNext/>
        <w:suppressAutoHyphens/>
        <w:spacing w:after="60" w:line="480" w:lineRule="auto"/>
        <w:ind w:right="567"/>
        <w:contextualSpacing/>
        <w:outlineLvl w:val="2"/>
        <w:rPr>
          <w:color w:val="000000" w:themeColor="text1"/>
          <w:lang w:eastAsia="en-GB" w:bidi="ar-SA"/>
        </w:rPr>
        <w:pPrChange w:id="70" w:author="Barnaby Breaden" w:date="2026-02-02T17:10:00Z" w16du:dateUtc="2026-02-02T08:10:00Z">
          <w:pPr>
            <w:keepNext/>
            <w:spacing w:after="60" w:line="480" w:lineRule="auto"/>
            <w:ind w:right="567"/>
            <w:contextualSpacing/>
            <w:outlineLvl w:val="2"/>
          </w:pPr>
        </w:pPrChange>
      </w:pPr>
      <w:r w:rsidRPr="00572834">
        <w:rPr>
          <w:rFonts w:cs="Arial"/>
          <w:bCs/>
          <w:iCs/>
          <w:color w:val="000000" w:themeColor="text1"/>
          <w:szCs w:val="26"/>
          <w:lang w:eastAsia="en-GB"/>
        </w:rPr>
        <w:t>D</w:t>
      </w:r>
      <w:r w:rsidR="00CC5BD4" w:rsidRPr="00572834">
        <w:rPr>
          <w:rFonts w:cs="Arial"/>
          <w:bCs/>
          <w:iCs/>
          <w:color w:val="000000" w:themeColor="text1"/>
          <w:szCs w:val="26"/>
          <w:lang w:eastAsia="en-GB"/>
        </w:rPr>
        <w:t xml:space="preserve">evelopments </w:t>
      </w:r>
      <w:r w:rsidR="001C6363" w:rsidRPr="00572834">
        <w:rPr>
          <w:rFonts w:cs="Arial"/>
          <w:bCs/>
          <w:iCs/>
          <w:color w:val="000000" w:themeColor="text1"/>
          <w:szCs w:val="26"/>
          <w:lang w:eastAsia="en-GB"/>
        </w:rPr>
        <w:t xml:space="preserve">(1) and (2) </w:t>
      </w:r>
      <w:r w:rsidR="009124DE" w:rsidRPr="00572834">
        <w:rPr>
          <w:rFonts w:cs="Arial"/>
          <w:bCs/>
          <w:iCs/>
          <w:color w:val="000000" w:themeColor="text1"/>
          <w:szCs w:val="26"/>
          <w:lang w:eastAsia="en-GB"/>
        </w:rPr>
        <w:t xml:space="preserve">above </w:t>
      </w:r>
      <w:r w:rsidR="00BA64DE" w:rsidRPr="00572834">
        <w:rPr>
          <w:rFonts w:cs="Arial"/>
          <w:bCs/>
          <w:iCs/>
          <w:color w:val="000000" w:themeColor="text1"/>
          <w:szCs w:val="26"/>
          <w:lang w:eastAsia="ja-JP"/>
        </w:rPr>
        <w:t>have</w:t>
      </w:r>
      <w:r w:rsidR="009124DE" w:rsidRPr="00572834">
        <w:rPr>
          <w:rFonts w:cs="Arial"/>
          <w:bCs/>
          <w:iCs/>
          <w:color w:val="000000" w:themeColor="text1"/>
          <w:szCs w:val="26"/>
          <w:lang w:eastAsia="en-GB"/>
        </w:rPr>
        <w:t xml:space="preserve"> </w:t>
      </w:r>
      <w:r w:rsidR="003E4A83" w:rsidRPr="00572834">
        <w:rPr>
          <w:rFonts w:cs="Arial"/>
          <w:bCs/>
          <w:iCs/>
          <w:color w:val="000000" w:themeColor="text1"/>
          <w:szCs w:val="26"/>
          <w:lang w:eastAsia="en-GB"/>
        </w:rPr>
        <w:t xml:space="preserve">empowered movements by </w:t>
      </w:r>
      <w:r w:rsidR="0083457E" w:rsidRPr="00572834">
        <w:rPr>
          <w:rFonts w:cs="Arial"/>
          <w:bCs/>
          <w:iCs/>
          <w:color w:val="000000" w:themeColor="text1"/>
          <w:szCs w:val="26"/>
          <w:lang w:eastAsia="en-GB"/>
        </w:rPr>
        <w:t>facilitat</w:t>
      </w:r>
      <w:r w:rsidR="003E4A83" w:rsidRPr="00572834">
        <w:rPr>
          <w:rFonts w:cs="Arial"/>
          <w:bCs/>
          <w:iCs/>
          <w:color w:val="000000" w:themeColor="text1"/>
          <w:szCs w:val="26"/>
          <w:lang w:eastAsia="en-GB"/>
        </w:rPr>
        <w:t>ing</w:t>
      </w:r>
      <w:r w:rsidR="0083457E" w:rsidRPr="00572834">
        <w:rPr>
          <w:rFonts w:cs="Arial"/>
          <w:bCs/>
          <w:iCs/>
          <w:color w:val="000000" w:themeColor="text1"/>
          <w:szCs w:val="26"/>
          <w:lang w:eastAsia="en-GB"/>
        </w:rPr>
        <w:t xml:space="preserve"> engagement and mobilization</w:t>
      </w:r>
      <w:r w:rsidR="003E4A83" w:rsidRPr="00572834">
        <w:rPr>
          <w:rFonts w:cs="Arial"/>
          <w:bCs/>
          <w:iCs/>
          <w:color w:val="000000" w:themeColor="text1"/>
          <w:szCs w:val="26"/>
          <w:lang w:eastAsia="en-GB"/>
        </w:rPr>
        <w:t xml:space="preserve">. </w:t>
      </w:r>
      <w:r w:rsidR="009124DE" w:rsidRPr="00572834">
        <w:rPr>
          <w:rFonts w:cs="Arial"/>
          <w:bCs/>
          <w:iCs/>
          <w:color w:val="000000" w:themeColor="text1"/>
          <w:szCs w:val="26"/>
          <w:lang w:eastAsia="en-GB"/>
        </w:rPr>
        <w:t>The</w:t>
      </w:r>
      <w:r w:rsidR="00CF191F" w:rsidRPr="00572834">
        <w:rPr>
          <w:rFonts w:cs="Arial"/>
          <w:bCs/>
          <w:iCs/>
          <w:color w:val="000000" w:themeColor="text1"/>
          <w:szCs w:val="26"/>
          <w:lang w:eastAsia="en-GB"/>
        </w:rPr>
        <w:t xml:space="preserve"> low</w:t>
      </w:r>
      <w:r w:rsidR="009124DE" w:rsidRPr="00572834">
        <w:rPr>
          <w:rFonts w:cs="Arial"/>
          <w:bCs/>
          <w:iCs/>
          <w:color w:val="000000" w:themeColor="text1"/>
          <w:szCs w:val="26"/>
          <w:lang w:eastAsia="en-GB"/>
        </w:rPr>
        <w:t xml:space="preserve"> </w:t>
      </w:r>
      <w:r w:rsidR="0032580C" w:rsidRPr="00572834">
        <w:rPr>
          <w:rFonts w:cs="Arial"/>
          <w:bCs/>
          <w:iCs/>
          <w:color w:val="000000" w:themeColor="text1"/>
          <w:szCs w:val="26"/>
          <w:lang w:eastAsia="en-GB"/>
        </w:rPr>
        <w:t>cost</w:t>
      </w:r>
      <w:r w:rsidR="0083457E" w:rsidRPr="00572834">
        <w:rPr>
          <w:rFonts w:cs="Arial"/>
          <w:bCs/>
          <w:iCs/>
          <w:color w:val="000000" w:themeColor="text1"/>
          <w:szCs w:val="26"/>
          <w:lang w:eastAsia="en-GB"/>
        </w:rPr>
        <w:t xml:space="preserve"> of participation</w:t>
      </w:r>
      <w:r w:rsidR="0032580C" w:rsidRPr="00572834">
        <w:rPr>
          <w:rFonts w:cs="Arial"/>
          <w:bCs/>
          <w:iCs/>
          <w:color w:val="000000" w:themeColor="text1"/>
          <w:szCs w:val="26"/>
          <w:lang w:eastAsia="en-GB"/>
        </w:rPr>
        <w:t xml:space="preserve"> and </w:t>
      </w:r>
      <w:r w:rsidR="003E4A83" w:rsidRPr="00572834">
        <w:rPr>
          <w:rFonts w:cs="Arial"/>
          <w:bCs/>
          <w:iCs/>
          <w:color w:val="000000" w:themeColor="text1"/>
          <w:szCs w:val="26"/>
          <w:lang w:eastAsia="en-GB"/>
        </w:rPr>
        <w:t>the</w:t>
      </w:r>
      <w:r w:rsidR="0083457E" w:rsidRPr="00572834">
        <w:rPr>
          <w:rFonts w:cs="Arial"/>
          <w:bCs/>
          <w:iCs/>
          <w:color w:val="000000" w:themeColor="text1"/>
          <w:szCs w:val="26"/>
          <w:lang w:eastAsia="en-GB"/>
        </w:rPr>
        <w:t xml:space="preserve"> free </w:t>
      </w:r>
      <w:r w:rsidR="003E4A83" w:rsidRPr="00572834">
        <w:rPr>
          <w:rFonts w:cs="Arial"/>
          <w:bCs/>
          <w:iCs/>
          <w:color w:val="000000" w:themeColor="text1"/>
          <w:szCs w:val="26"/>
          <w:lang w:eastAsia="en-GB"/>
        </w:rPr>
        <w:t xml:space="preserve">flow of </w:t>
      </w:r>
      <w:r w:rsidR="0032580C" w:rsidRPr="00572834">
        <w:rPr>
          <w:rFonts w:cs="Arial"/>
          <w:bCs/>
          <w:iCs/>
          <w:color w:val="000000" w:themeColor="text1"/>
          <w:szCs w:val="26"/>
          <w:lang w:eastAsia="en-GB"/>
        </w:rPr>
        <w:t xml:space="preserve">information </w:t>
      </w:r>
      <w:r w:rsidR="00F341BF" w:rsidRPr="00572834">
        <w:rPr>
          <w:rFonts w:cs="Arial"/>
          <w:bCs/>
          <w:iCs/>
          <w:color w:val="000000" w:themeColor="text1"/>
          <w:szCs w:val="26"/>
          <w:lang w:eastAsia="ja-JP"/>
        </w:rPr>
        <w:t>ha</w:t>
      </w:r>
      <w:r w:rsidR="00881229" w:rsidRPr="00572834">
        <w:rPr>
          <w:rFonts w:cs="Arial"/>
          <w:bCs/>
          <w:iCs/>
          <w:color w:val="000000" w:themeColor="text1"/>
          <w:szCs w:val="26"/>
          <w:lang w:eastAsia="ja-JP"/>
        </w:rPr>
        <w:t>ve</w:t>
      </w:r>
      <w:r w:rsidR="00F341BF" w:rsidRPr="00572834">
        <w:rPr>
          <w:rFonts w:cs="Arial"/>
          <w:bCs/>
          <w:iCs/>
          <w:color w:val="000000" w:themeColor="text1"/>
          <w:szCs w:val="26"/>
          <w:lang w:eastAsia="ja-JP"/>
        </w:rPr>
        <w:t xml:space="preserve"> </w:t>
      </w:r>
      <w:r w:rsidR="0032580C" w:rsidRPr="00572834">
        <w:rPr>
          <w:rFonts w:cs="Arial"/>
          <w:bCs/>
          <w:iCs/>
          <w:color w:val="000000" w:themeColor="text1"/>
          <w:szCs w:val="26"/>
          <w:lang w:eastAsia="en-GB"/>
        </w:rPr>
        <w:t>enabl</w:t>
      </w:r>
      <w:r w:rsidR="00CF191F" w:rsidRPr="00572834">
        <w:rPr>
          <w:rFonts w:cs="Arial"/>
          <w:bCs/>
          <w:iCs/>
          <w:color w:val="000000" w:themeColor="text1"/>
          <w:szCs w:val="26"/>
          <w:lang w:eastAsia="en-GB"/>
        </w:rPr>
        <w:t>ed</w:t>
      </w:r>
      <w:r w:rsidR="0032580C" w:rsidRPr="00572834">
        <w:rPr>
          <w:rFonts w:cs="Arial"/>
          <w:bCs/>
          <w:iCs/>
          <w:color w:val="000000" w:themeColor="text1"/>
          <w:szCs w:val="26"/>
          <w:lang w:eastAsia="en-GB"/>
        </w:rPr>
        <w:t xml:space="preserve"> </w:t>
      </w:r>
      <w:r w:rsidR="00CF191F" w:rsidRPr="00572834">
        <w:rPr>
          <w:rFonts w:cs="Arial"/>
          <w:bCs/>
          <w:iCs/>
          <w:color w:val="000000" w:themeColor="text1"/>
          <w:szCs w:val="26"/>
          <w:lang w:eastAsia="en-GB"/>
        </w:rPr>
        <w:t xml:space="preserve">ordinary citizens to </w:t>
      </w:r>
      <w:r w:rsidR="00207B55" w:rsidRPr="00572834">
        <w:rPr>
          <w:rFonts w:cs="Arial"/>
          <w:bCs/>
          <w:iCs/>
          <w:color w:val="000000" w:themeColor="text1"/>
          <w:szCs w:val="26"/>
          <w:lang w:eastAsia="en-GB"/>
        </w:rPr>
        <w:t xml:space="preserve">easily </w:t>
      </w:r>
      <w:r w:rsidR="00D36C12" w:rsidRPr="00572834">
        <w:rPr>
          <w:rFonts w:cs="Arial"/>
          <w:bCs/>
          <w:iCs/>
          <w:color w:val="000000" w:themeColor="text1"/>
          <w:szCs w:val="26"/>
          <w:lang w:eastAsia="en-GB"/>
        </w:rPr>
        <w:t xml:space="preserve">take part in online movements </w:t>
      </w:r>
      <w:r w:rsidRPr="00572834">
        <w:rPr>
          <w:rFonts w:cs="Arial"/>
          <w:bCs/>
          <w:iCs/>
          <w:color w:val="000000" w:themeColor="text1"/>
          <w:szCs w:val="26"/>
          <w:lang w:eastAsia="en-GB"/>
        </w:rPr>
        <w:t xml:space="preserve">while allowing movement </w:t>
      </w:r>
      <w:r w:rsidR="0032580C" w:rsidRPr="00572834">
        <w:rPr>
          <w:rFonts w:cs="Arial"/>
          <w:bCs/>
          <w:iCs/>
          <w:color w:val="000000" w:themeColor="text1"/>
          <w:szCs w:val="26"/>
          <w:lang w:eastAsia="en-GB"/>
        </w:rPr>
        <w:t>organizers to bypass media gatekeepers</w:t>
      </w:r>
      <w:r w:rsidR="007C7923" w:rsidRPr="00572834">
        <w:rPr>
          <w:rFonts w:cs="Arial"/>
          <w:bCs/>
          <w:iCs/>
          <w:color w:val="000000" w:themeColor="text1"/>
          <w:szCs w:val="26"/>
          <w:lang w:eastAsia="en-GB"/>
        </w:rPr>
        <w:t xml:space="preserve"> and </w:t>
      </w:r>
      <w:r w:rsidR="006F5145" w:rsidRPr="00572834">
        <w:rPr>
          <w:rFonts w:cs="Arial"/>
          <w:bCs/>
          <w:iCs/>
          <w:color w:val="000000" w:themeColor="text1"/>
          <w:szCs w:val="26"/>
          <w:lang w:eastAsia="en-GB"/>
        </w:rPr>
        <w:t>propagate messages</w:t>
      </w:r>
      <w:r w:rsidR="0032580C" w:rsidRPr="00572834">
        <w:rPr>
          <w:rFonts w:cs="Arial"/>
          <w:bCs/>
          <w:iCs/>
          <w:color w:val="000000" w:themeColor="text1"/>
          <w:szCs w:val="26"/>
          <w:lang w:eastAsia="en-GB"/>
        </w:rPr>
        <w:t xml:space="preserve"> </w:t>
      </w:r>
      <w:r w:rsidR="006F5145" w:rsidRPr="00572834">
        <w:rPr>
          <w:color w:val="000000" w:themeColor="text1"/>
          <w:lang w:eastAsia="en-GB" w:bidi="ar-SA"/>
        </w:rPr>
        <w:t>beyond traditional geographic boundaries</w:t>
      </w:r>
      <w:r w:rsidR="0032580C" w:rsidRPr="00572834">
        <w:rPr>
          <w:color w:val="000000" w:themeColor="text1"/>
          <w:lang w:eastAsia="en-GB" w:bidi="ar-SA"/>
        </w:rPr>
        <w:t xml:space="preserve">. </w:t>
      </w:r>
      <w:r w:rsidRPr="00572834">
        <w:rPr>
          <w:color w:val="000000" w:themeColor="text1"/>
          <w:lang w:eastAsia="en-GB" w:bidi="ar-SA"/>
        </w:rPr>
        <w:t xml:space="preserve">However, </w:t>
      </w:r>
      <w:r w:rsidR="001C6363" w:rsidRPr="00572834">
        <w:rPr>
          <w:color w:val="000000" w:themeColor="text1"/>
          <w:lang w:eastAsia="en-GB" w:bidi="ar-SA"/>
        </w:rPr>
        <w:t>developments (3)</w:t>
      </w:r>
      <w:r w:rsidR="009E31B6" w:rsidRPr="00572834">
        <w:rPr>
          <w:color w:val="000000" w:themeColor="text1"/>
          <w:lang w:eastAsia="en-GB" w:bidi="ar-SA"/>
        </w:rPr>
        <w:t>, (4)</w:t>
      </w:r>
      <w:r w:rsidR="00881229" w:rsidRPr="00572834">
        <w:rPr>
          <w:color w:val="000000" w:themeColor="text1"/>
          <w:lang w:eastAsia="ja-JP" w:bidi="ar-SA"/>
        </w:rPr>
        <w:t>,</w:t>
      </w:r>
      <w:r w:rsidR="009E31B6" w:rsidRPr="00572834">
        <w:rPr>
          <w:color w:val="000000" w:themeColor="text1"/>
          <w:lang w:eastAsia="en-GB" w:bidi="ar-SA"/>
        </w:rPr>
        <w:t xml:space="preserve"> and (5) </w:t>
      </w:r>
      <w:r w:rsidR="00EE015C" w:rsidRPr="00572834">
        <w:rPr>
          <w:color w:val="000000" w:themeColor="text1"/>
          <w:lang w:eastAsia="ja-JP" w:bidi="ar-SA"/>
        </w:rPr>
        <w:t xml:space="preserve">demonstrate the </w:t>
      </w:r>
      <w:r w:rsidR="00EE015C" w:rsidRPr="00572834">
        <w:rPr>
          <w:rFonts w:asciiTheme="majorBidi" w:hAnsiTheme="majorBidi" w:cstheme="majorBidi"/>
          <w:color w:val="000000" w:themeColor="text1"/>
        </w:rPr>
        <w:t xml:space="preserve">less positive </w:t>
      </w:r>
      <w:commentRangeStart w:id="71"/>
      <w:r w:rsidR="00EE015C" w:rsidRPr="00572834">
        <w:rPr>
          <w:rFonts w:asciiTheme="majorBidi" w:hAnsiTheme="majorBidi" w:cstheme="majorBidi"/>
          <w:color w:val="000000" w:themeColor="text1"/>
        </w:rPr>
        <w:t xml:space="preserve">normative </w:t>
      </w:r>
      <w:commentRangeEnd w:id="71"/>
      <w:r w:rsidR="00590DE0" w:rsidRPr="00572834">
        <w:rPr>
          <w:rStyle w:val="CommentReference"/>
          <w:rFonts w:asciiTheme="majorBidi" w:hAnsiTheme="majorBidi" w:cstheme="majorBidi"/>
          <w:color w:val="000000" w:themeColor="text1"/>
          <w:sz w:val="24"/>
          <w:szCs w:val="24"/>
        </w:rPr>
        <w:commentReference w:id="71"/>
      </w:r>
      <w:r w:rsidR="00EE015C" w:rsidRPr="00572834">
        <w:rPr>
          <w:rFonts w:asciiTheme="majorBidi" w:hAnsiTheme="majorBidi" w:cstheme="majorBidi"/>
          <w:color w:val="000000" w:themeColor="text1"/>
        </w:rPr>
        <w:t xml:space="preserve">repercussions </w:t>
      </w:r>
      <w:r w:rsidR="00EE015C" w:rsidRPr="00572834">
        <w:rPr>
          <w:rFonts w:asciiTheme="majorBidi" w:hAnsiTheme="majorBidi" w:cstheme="majorBidi"/>
          <w:color w:val="000000" w:themeColor="text1"/>
          <w:lang w:eastAsia="ja-JP"/>
        </w:rPr>
        <w:t xml:space="preserve">of </w:t>
      </w:r>
      <w:r w:rsidR="00BF5317" w:rsidRPr="00572834">
        <w:rPr>
          <w:rFonts w:asciiTheme="majorBidi" w:hAnsiTheme="majorBidi" w:cstheme="majorBidi"/>
          <w:color w:val="000000" w:themeColor="text1"/>
        </w:rPr>
        <w:t>datafication</w:t>
      </w:r>
      <w:r w:rsidR="00C01863" w:rsidRPr="00572834">
        <w:rPr>
          <w:rFonts w:asciiTheme="majorBidi" w:hAnsiTheme="majorBidi" w:cstheme="majorBidi"/>
          <w:color w:val="000000" w:themeColor="text1"/>
        </w:rPr>
        <w:t xml:space="preserve">. </w:t>
      </w:r>
      <w:r w:rsidR="00D67A78" w:rsidRPr="00572834">
        <w:rPr>
          <w:rFonts w:asciiTheme="majorBidi" w:hAnsiTheme="majorBidi" w:cstheme="majorBidi"/>
          <w:color w:val="000000" w:themeColor="text1"/>
        </w:rPr>
        <w:t>Social media has contributed to top-down authoritarianism</w:t>
      </w:r>
      <w:r w:rsidR="006F7844" w:rsidRPr="00572834">
        <w:rPr>
          <w:rFonts w:asciiTheme="majorBidi" w:hAnsiTheme="majorBidi" w:cstheme="majorBidi"/>
          <w:color w:val="000000" w:themeColor="text1"/>
        </w:rPr>
        <w:t>, as</w:t>
      </w:r>
      <w:r w:rsidR="00D67A78" w:rsidRPr="00572834">
        <w:rPr>
          <w:rFonts w:asciiTheme="majorBidi" w:hAnsiTheme="majorBidi" w:cstheme="majorBidi"/>
          <w:color w:val="000000" w:themeColor="text1"/>
        </w:rPr>
        <w:t xml:space="preserve"> </w:t>
      </w:r>
      <w:r w:rsidR="00262357" w:rsidRPr="00572834">
        <w:rPr>
          <w:color w:val="000000" w:themeColor="text1"/>
          <w:lang w:eastAsia="en-GB" w:bidi="ar-SA"/>
        </w:rPr>
        <w:t xml:space="preserve">governments overcame their initial confusion </w:t>
      </w:r>
      <w:r w:rsidR="00A45C21" w:rsidRPr="00572834">
        <w:rPr>
          <w:color w:val="000000" w:themeColor="text1"/>
          <w:lang w:eastAsia="en-GB" w:bidi="ar-SA"/>
        </w:rPr>
        <w:t>regarding</w:t>
      </w:r>
      <w:r w:rsidR="006F7844" w:rsidRPr="00572834">
        <w:rPr>
          <w:color w:val="000000" w:themeColor="text1"/>
          <w:lang w:eastAsia="en-GB" w:bidi="ar-SA"/>
        </w:rPr>
        <w:t xml:space="preserve"> this new technology and</w:t>
      </w:r>
      <w:r w:rsidR="00262357" w:rsidRPr="00572834">
        <w:rPr>
          <w:color w:val="000000" w:themeColor="text1"/>
          <w:lang w:eastAsia="en-GB" w:bidi="ar-SA"/>
        </w:rPr>
        <w:t xml:space="preserve"> developed effective ways to repress online dissent</w:t>
      </w:r>
      <w:r w:rsidR="00803A3A" w:rsidRPr="00572834">
        <w:rPr>
          <w:color w:val="000000" w:themeColor="text1"/>
          <w:lang w:eastAsia="en-GB" w:bidi="ar-SA"/>
        </w:rPr>
        <w:t>.</w:t>
      </w:r>
      <w:r w:rsidR="00262357" w:rsidRPr="00572834">
        <w:rPr>
          <w:color w:val="000000" w:themeColor="text1"/>
          <w:lang w:eastAsia="en-GB" w:bidi="ar-SA"/>
        </w:rPr>
        <w:t xml:space="preserve"> </w:t>
      </w:r>
      <w:r w:rsidR="006F7844" w:rsidRPr="00572834">
        <w:rPr>
          <w:color w:val="000000" w:themeColor="text1"/>
          <w:lang w:eastAsia="en-GB" w:bidi="ar-SA"/>
        </w:rPr>
        <w:t>S</w:t>
      </w:r>
      <w:r w:rsidR="00262357" w:rsidRPr="00572834">
        <w:rPr>
          <w:color w:val="000000" w:themeColor="text1"/>
          <w:lang w:eastAsia="en-GB" w:bidi="ar-SA"/>
        </w:rPr>
        <w:t xml:space="preserve">ocial media </w:t>
      </w:r>
      <w:r w:rsidR="00803A3A" w:rsidRPr="00572834">
        <w:rPr>
          <w:color w:val="000000" w:themeColor="text1"/>
          <w:lang w:eastAsia="en-GB" w:bidi="ar-SA"/>
        </w:rPr>
        <w:t xml:space="preserve">has </w:t>
      </w:r>
      <w:r w:rsidR="008B1F38" w:rsidRPr="00572834">
        <w:rPr>
          <w:color w:val="000000" w:themeColor="text1"/>
          <w:lang w:eastAsia="en-GB" w:bidi="ar-SA"/>
        </w:rPr>
        <w:t xml:space="preserve">also </w:t>
      </w:r>
      <w:r w:rsidR="00803A3A" w:rsidRPr="00572834">
        <w:rPr>
          <w:color w:val="000000" w:themeColor="text1"/>
          <w:lang w:eastAsia="en-GB" w:bidi="ar-SA"/>
        </w:rPr>
        <w:t>helped propagate</w:t>
      </w:r>
      <w:r w:rsidR="00262357" w:rsidRPr="00572834">
        <w:rPr>
          <w:color w:val="000000" w:themeColor="text1"/>
          <w:lang w:eastAsia="en-GB" w:bidi="ar-SA"/>
        </w:rPr>
        <w:t xml:space="preserve"> </w:t>
      </w:r>
      <w:r w:rsidR="0065538F" w:rsidRPr="00572834">
        <w:rPr>
          <w:color w:val="000000" w:themeColor="text1"/>
          <w:lang w:eastAsia="en-GB" w:bidi="ar-SA"/>
        </w:rPr>
        <w:t xml:space="preserve">bottom-up authoritarianism, </w:t>
      </w:r>
      <w:r w:rsidR="0043453E" w:rsidRPr="00572834">
        <w:rPr>
          <w:color w:val="000000" w:themeColor="text1"/>
          <w:lang w:eastAsia="en-GB" w:bidi="ar-SA"/>
        </w:rPr>
        <w:t>strengthening far</w:t>
      </w:r>
      <w:r w:rsidR="00881229" w:rsidRPr="00572834">
        <w:rPr>
          <w:color w:val="000000" w:themeColor="text1"/>
          <w:lang w:eastAsia="ja-JP" w:bidi="ar-SA"/>
        </w:rPr>
        <w:t>-</w:t>
      </w:r>
      <w:r w:rsidR="0043453E" w:rsidRPr="00572834">
        <w:rPr>
          <w:color w:val="000000" w:themeColor="text1"/>
          <w:lang w:eastAsia="en-GB" w:bidi="ar-SA"/>
        </w:rPr>
        <w:t xml:space="preserve">right and anti-democratic </w:t>
      </w:r>
      <w:r w:rsidR="009E31B6" w:rsidRPr="00572834">
        <w:rPr>
          <w:color w:val="000000" w:themeColor="text1"/>
          <w:lang w:eastAsia="en-GB" w:bidi="ar-SA"/>
        </w:rPr>
        <w:t>messages and movements</w:t>
      </w:r>
      <w:r w:rsidR="00BA6A25" w:rsidRPr="00572834">
        <w:rPr>
          <w:color w:val="000000" w:themeColor="text1"/>
          <w:lang w:eastAsia="ja-JP" w:bidi="ar-SA"/>
        </w:rPr>
        <w:t>.</w:t>
      </w:r>
      <w:r w:rsidR="00262357" w:rsidRPr="00572834">
        <w:rPr>
          <w:color w:val="000000" w:themeColor="text1"/>
          <w:lang w:eastAsia="en-GB" w:bidi="ar-SA"/>
        </w:rPr>
        <w:t xml:space="preserve"> </w:t>
      </w:r>
      <w:r w:rsidR="00BA6A25" w:rsidRPr="00572834">
        <w:rPr>
          <w:color w:val="000000" w:themeColor="text1"/>
          <w:lang w:eastAsia="ja-JP" w:bidi="ar-SA"/>
        </w:rPr>
        <w:t>By l</w:t>
      </w:r>
      <w:r w:rsidR="00717E54" w:rsidRPr="00572834">
        <w:rPr>
          <w:color w:val="000000" w:themeColor="text1"/>
          <w:lang w:eastAsia="en-GB" w:bidi="ar-SA"/>
        </w:rPr>
        <w:t>eaving</w:t>
      </w:r>
      <w:r w:rsidR="00BC3C17" w:rsidRPr="00572834">
        <w:rPr>
          <w:color w:val="000000" w:themeColor="text1"/>
          <w:lang w:eastAsia="en-GB" w:bidi="ar-SA"/>
        </w:rPr>
        <w:t xml:space="preserve"> </w:t>
      </w:r>
      <w:r w:rsidR="00B87521" w:rsidRPr="00572834">
        <w:rPr>
          <w:color w:val="000000" w:themeColor="text1"/>
          <w:lang w:eastAsia="en-GB" w:bidi="ar-SA"/>
        </w:rPr>
        <w:t xml:space="preserve">individuals </w:t>
      </w:r>
      <w:r w:rsidR="00BC3C17" w:rsidRPr="00572834">
        <w:rPr>
          <w:color w:val="000000" w:themeColor="text1"/>
          <w:lang w:eastAsia="en-GB" w:bidi="ar-SA"/>
        </w:rPr>
        <w:t xml:space="preserve">isolated in ideologically homogeneous communities, </w:t>
      </w:r>
      <w:r w:rsidR="00717E54" w:rsidRPr="00572834">
        <w:rPr>
          <w:color w:val="000000" w:themeColor="text1"/>
          <w:lang w:eastAsia="en-GB" w:bidi="ar-SA"/>
        </w:rPr>
        <w:t xml:space="preserve">social media may have strengthened </w:t>
      </w:r>
      <w:r w:rsidR="00CF6ECB" w:rsidRPr="00572834">
        <w:rPr>
          <w:color w:val="000000" w:themeColor="text1"/>
          <w:lang w:eastAsia="en-GB" w:bidi="ar-SA"/>
        </w:rPr>
        <w:t xml:space="preserve">polarization and </w:t>
      </w:r>
      <w:r w:rsidR="00717E54" w:rsidRPr="00572834">
        <w:rPr>
          <w:color w:val="000000" w:themeColor="text1"/>
          <w:lang w:eastAsia="en-GB" w:bidi="ar-SA"/>
        </w:rPr>
        <w:t xml:space="preserve">diminished </w:t>
      </w:r>
      <w:r w:rsidR="00864AF4" w:rsidRPr="00572834">
        <w:rPr>
          <w:color w:val="000000" w:themeColor="text1"/>
          <w:lang w:eastAsia="ja-JP" w:bidi="ar-SA"/>
        </w:rPr>
        <w:t xml:space="preserve">the </w:t>
      </w:r>
      <w:r w:rsidR="00BC3C17" w:rsidRPr="00572834">
        <w:rPr>
          <w:color w:val="000000" w:themeColor="text1"/>
          <w:lang w:eastAsia="en-GB" w:bidi="ar-SA"/>
        </w:rPr>
        <w:t>democratic dialogue</w:t>
      </w:r>
      <w:r w:rsidR="00126D60" w:rsidRPr="00572834">
        <w:rPr>
          <w:color w:val="000000" w:themeColor="text1"/>
          <w:lang w:eastAsia="en-GB" w:bidi="ar-SA"/>
        </w:rPr>
        <w:t xml:space="preserve"> that had previously mitigated shifts toward extremist discourses</w:t>
      </w:r>
      <w:r w:rsidR="00CF6ECB" w:rsidRPr="00572834">
        <w:rPr>
          <w:color w:val="000000" w:themeColor="text1"/>
          <w:lang w:eastAsia="en-GB" w:bidi="ar-SA"/>
        </w:rPr>
        <w:t>.</w:t>
      </w:r>
      <w:r w:rsidR="00BC3C17" w:rsidRPr="00572834">
        <w:rPr>
          <w:color w:val="000000" w:themeColor="text1"/>
          <w:lang w:eastAsia="en-GB" w:bidi="ar-SA"/>
        </w:rPr>
        <w:t xml:space="preserve"> </w:t>
      </w:r>
      <w:r w:rsidR="00343D5B" w:rsidRPr="00572834">
        <w:rPr>
          <w:rFonts w:asciiTheme="majorBidi" w:hAnsiTheme="majorBidi" w:cstheme="majorBidi"/>
          <w:color w:val="000000" w:themeColor="text1"/>
        </w:rPr>
        <w:t xml:space="preserve">Finally, datafication has </w:t>
      </w:r>
      <w:r w:rsidR="006B6670" w:rsidRPr="00572834">
        <w:rPr>
          <w:rFonts w:asciiTheme="majorBidi" w:hAnsiTheme="majorBidi" w:cstheme="majorBidi"/>
          <w:color w:val="000000" w:themeColor="text1"/>
        </w:rPr>
        <w:t>im</w:t>
      </w:r>
      <w:r w:rsidR="00343D5B" w:rsidRPr="00572834">
        <w:rPr>
          <w:rFonts w:asciiTheme="majorBidi" w:hAnsiTheme="majorBidi" w:cstheme="majorBidi"/>
          <w:color w:val="000000" w:themeColor="text1"/>
        </w:rPr>
        <w:t>posed new challenges for</w:t>
      </w:r>
      <w:r w:rsidR="00A45C21" w:rsidRPr="00572834">
        <w:rPr>
          <w:rFonts w:asciiTheme="majorBidi" w:hAnsiTheme="majorBidi" w:cstheme="majorBidi"/>
          <w:color w:val="000000" w:themeColor="text1"/>
        </w:rPr>
        <w:t xml:space="preserve"> </w:t>
      </w:r>
      <w:r w:rsidR="00A45C21" w:rsidRPr="00572834">
        <w:rPr>
          <w:rFonts w:asciiTheme="majorBidi" w:hAnsiTheme="majorBidi" w:cstheme="majorBidi"/>
          <w:color w:val="000000" w:themeColor="text1"/>
          <w:lang w:eastAsia="ja-JP"/>
        </w:rPr>
        <w:t xml:space="preserve">social </w:t>
      </w:r>
      <w:r w:rsidR="00A45C21" w:rsidRPr="00572834">
        <w:rPr>
          <w:rFonts w:asciiTheme="majorBidi" w:hAnsiTheme="majorBidi" w:cstheme="majorBidi"/>
          <w:color w:val="000000" w:themeColor="text1"/>
        </w:rPr>
        <w:t>movements’</w:t>
      </w:r>
      <w:r w:rsidR="00B562BD" w:rsidRPr="00572834">
        <w:rPr>
          <w:rFonts w:asciiTheme="majorBidi" w:hAnsiTheme="majorBidi" w:cstheme="majorBidi"/>
          <w:color w:val="000000" w:themeColor="text1"/>
          <w:lang w:eastAsia="ja-JP"/>
        </w:rPr>
        <w:t xml:space="preserve"> </w:t>
      </w:r>
      <w:r w:rsidR="00343D5B" w:rsidRPr="00572834">
        <w:rPr>
          <w:rFonts w:asciiTheme="majorBidi" w:hAnsiTheme="majorBidi" w:cstheme="majorBidi"/>
          <w:color w:val="000000" w:themeColor="text1"/>
        </w:rPr>
        <w:t xml:space="preserve">organizational dynamics and long-term impact. The </w:t>
      </w:r>
      <w:r w:rsidR="00C01863" w:rsidRPr="00572834">
        <w:rPr>
          <w:color w:val="000000" w:themeColor="text1"/>
        </w:rPr>
        <w:t xml:space="preserve">lack of organizational institutionalization has led many </w:t>
      </w:r>
      <w:r w:rsidR="00C01863" w:rsidRPr="00572834">
        <w:rPr>
          <w:color w:val="000000" w:themeColor="text1"/>
        </w:rPr>
        <w:lastRenderedPageBreak/>
        <w:t xml:space="preserve">movements to dissolve quickly </w:t>
      </w:r>
      <w:r w:rsidR="001A493D" w:rsidRPr="00572834">
        <w:rPr>
          <w:color w:val="000000" w:themeColor="text1"/>
        </w:rPr>
        <w:t xml:space="preserve">and </w:t>
      </w:r>
      <w:r w:rsidR="00106358" w:rsidRPr="00572834">
        <w:rPr>
          <w:color w:val="000000" w:themeColor="text1"/>
        </w:rPr>
        <w:t xml:space="preserve">has </w:t>
      </w:r>
      <w:r w:rsidR="00A45C21" w:rsidRPr="00572834">
        <w:rPr>
          <w:color w:val="000000" w:themeColor="text1"/>
        </w:rPr>
        <w:t>weakened their</w:t>
      </w:r>
      <w:r w:rsidR="00C01863" w:rsidRPr="00572834">
        <w:rPr>
          <w:color w:val="000000" w:themeColor="text1"/>
        </w:rPr>
        <w:t xml:space="preserve"> </w:t>
      </w:r>
      <w:r w:rsidR="001A493D" w:rsidRPr="00572834">
        <w:rPr>
          <w:color w:val="000000" w:themeColor="text1"/>
        </w:rPr>
        <w:t xml:space="preserve">internal </w:t>
      </w:r>
      <w:r w:rsidR="00C01863" w:rsidRPr="00572834">
        <w:rPr>
          <w:color w:val="000000" w:themeColor="text1"/>
        </w:rPr>
        <w:t>accountability mechanisms</w:t>
      </w:r>
      <w:r w:rsidR="001F2659" w:rsidRPr="00572834">
        <w:rPr>
          <w:color w:val="000000" w:themeColor="text1"/>
        </w:rPr>
        <w:t xml:space="preserve">, </w:t>
      </w:r>
      <w:r w:rsidR="00A45C21" w:rsidRPr="00572834">
        <w:rPr>
          <w:color w:val="000000" w:themeColor="text1"/>
        </w:rPr>
        <w:t>compromising</w:t>
      </w:r>
      <w:r w:rsidR="001F2659" w:rsidRPr="00572834">
        <w:rPr>
          <w:color w:val="000000" w:themeColor="text1"/>
        </w:rPr>
        <w:t xml:space="preserve"> </w:t>
      </w:r>
      <w:r w:rsidR="00244E9A" w:rsidRPr="00572834">
        <w:rPr>
          <w:color w:val="000000" w:themeColor="text1"/>
          <w:lang w:eastAsia="ja-JP"/>
        </w:rPr>
        <w:t>their</w:t>
      </w:r>
      <w:r w:rsidR="00244E9A" w:rsidRPr="00572834">
        <w:rPr>
          <w:color w:val="000000" w:themeColor="text1"/>
        </w:rPr>
        <w:t xml:space="preserve"> </w:t>
      </w:r>
      <w:r w:rsidR="001F2659" w:rsidRPr="00572834">
        <w:rPr>
          <w:color w:val="000000" w:themeColor="text1"/>
        </w:rPr>
        <w:t>effectiveness and durability.</w:t>
      </w:r>
    </w:p>
    <w:p w14:paraId="0C7087EA" w14:textId="516AE1FD" w:rsidR="007365AB" w:rsidRPr="00572834" w:rsidRDefault="00534DF4" w:rsidP="00C91DCC">
      <w:pPr>
        <w:suppressAutoHyphens/>
        <w:spacing w:line="480" w:lineRule="auto"/>
        <w:ind w:firstLine="720"/>
        <w:rPr>
          <w:rFonts w:asciiTheme="majorBidi" w:hAnsiTheme="majorBidi" w:cstheme="majorBidi"/>
          <w:color w:val="000000" w:themeColor="text1"/>
        </w:rPr>
        <w:pPrChange w:id="72" w:author="Barnaby Breaden" w:date="2026-02-02T17:10:00Z" w16du:dateUtc="2026-02-02T08:10:00Z">
          <w:pPr>
            <w:spacing w:line="480" w:lineRule="auto"/>
            <w:ind w:firstLine="720"/>
          </w:pPr>
        </w:pPrChange>
      </w:pPr>
      <w:r w:rsidRPr="00572834">
        <w:rPr>
          <w:rFonts w:asciiTheme="majorBidi" w:hAnsiTheme="majorBidi" w:cstheme="majorBidi"/>
          <w:color w:val="000000" w:themeColor="text1"/>
        </w:rPr>
        <w:t xml:space="preserve">Recent </w:t>
      </w:r>
      <w:r w:rsidR="007365AB" w:rsidRPr="00572834">
        <w:rPr>
          <w:rFonts w:asciiTheme="majorBidi" w:hAnsiTheme="majorBidi" w:cstheme="majorBidi"/>
          <w:color w:val="000000" w:themeColor="text1"/>
        </w:rPr>
        <w:t xml:space="preserve">literature reviews </w:t>
      </w:r>
      <w:r w:rsidR="0042740B" w:rsidRPr="00572834">
        <w:rPr>
          <w:rFonts w:asciiTheme="majorBidi" w:hAnsiTheme="majorBidi" w:cstheme="majorBidi"/>
          <w:color w:val="000000" w:themeColor="text1"/>
          <w:lang w:eastAsia="ja-JP"/>
        </w:rPr>
        <w:t>of</w:t>
      </w:r>
      <w:r w:rsidR="0042740B" w:rsidRPr="00572834">
        <w:rPr>
          <w:rFonts w:asciiTheme="majorBidi" w:hAnsiTheme="majorBidi" w:cstheme="majorBidi"/>
          <w:color w:val="000000" w:themeColor="text1"/>
        </w:rPr>
        <w:t xml:space="preserve"> </w:t>
      </w:r>
      <w:r w:rsidR="007365AB" w:rsidRPr="00572834">
        <w:rPr>
          <w:rFonts w:asciiTheme="majorBidi" w:hAnsiTheme="majorBidi" w:cstheme="majorBidi"/>
          <w:color w:val="000000" w:themeColor="text1"/>
        </w:rPr>
        <w:t xml:space="preserve">the field suggest that these </w:t>
      </w:r>
      <w:r w:rsidR="00BC7064" w:rsidRPr="00572834">
        <w:rPr>
          <w:rFonts w:asciiTheme="majorBidi" w:hAnsiTheme="majorBidi" w:cstheme="majorBidi"/>
          <w:color w:val="000000" w:themeColor="text1"/>
        </w:rPr>
        <w:t>unforeseen</w:t>
      </w:r>
      <w:r w:rsidR="00932877" w:rsidRPr="00572834">
        <w:rPr>
          <w:rFonts w:asciiTheme="majorBidi" w:hAnsiTheme="majorBidi" w:cstheme="majorBidi"/>
          <w:color w:val="000000" w:themeColor="text1"/>
        </w:rPr>
        <w:t xml:space="preserve"> developments </w:t>
      </w:r>
      <w:r w:rsidR="007365AB" w:rsidRPr="00572834">
        <w:rPr>
          <w:rFonts w:asciiTheme="majorBidi" w:hAnsiTheme="majorBidi" w:cstheme="majorBidi"/>
          <w:color w:val="000000" w:themeColor="text1"/>
        </w:rPr>
        <w:t xml:space="preserve">have largely been </w:t>
      </w:r>
      <w:r w:rsidR="00A45C21" w:rsidRPr="00572834">
        <w:rPr>
          <w:rFonts w:asciiTheme="majorBidi" w:hAnsiTheme="majorBidi" w:cstheme="majorBidi"/>
          <w:color w:val="000000" w:themeColor="text1"/>
        </w:rPr>
        <w:t>addressed</w:t>
      </w:r>
      <w:r w:rsidR="007365AB" w:rsidRPr="00572834">
        <w:rPr>
          <w:rFonts w:asciiTheme="majorBidi" w:hAnsiTheme="majorBidi" w:cstheme="majorBidi"/>
          <w:color w:val="000000" w:themeColor="text1"/>
        </w:rPr>
        <w:t xml:space="preserve"> </w:t>
      </w:r>
      <w:r w:rsidR="00441FD5" w:rsidRPr="00572834">
        <w:rPr>
          <w:rFonts w:asciiTheme="majorBidi" w:hAnsiTheme="majorBidi" w:cstheme="majorBidi"/>
          <w:color w:val="000000" w:themeColor="text1"/>
        </w:rPr>
        <w:t>over</w:t>
      </w:r>
      <w:r w:rsidR="007365AB" w:rsidRPr="00572834">
        <w:rPr>
          <w:rFonts w:asciiTheme="majorBidi" w:hAnsiTheme="majorBidi" w:cstheme="majorBidi"/>
          <w:color w:val="000000" w:themeColor="text1"/>
        </w:rPr>
        <w:t xml:space="preserve"> two decades </w:t>
      </w:r>
      <w:r w:rsidR="00B013DA" w:rsidRPr="00572834">
        <w:rPr>
          <w:rFonts w:asciiTheme="majorBidi" w:hAnsiTheme="majorBidi" w:cstheme="majorBidi"/>
          <w:color w:val="000000" w:themeColor="text1"/>
        </w:rPr>
        <w:t xml:space="preserve">of </w:t>
      </w:r>
      <w:r w:rsidR="00BC7064" w:rsidRPr="00572834">
        <w:rPr>
          <w:rFonts w:asciiTheme="majorBidi" w:hAnsiTheme="majorBidi" w:cstheme="majorBidi"/>
          <w:color w:val="000000" w:themeColor="text1"/>
        </w:rPr>
        <w:t xml:space="preserve">research </w:t>
      </w:r>
      <w:r w:rsidR="007365AB" w:rsidRPr="00572834">
        <w:rPr>
          <w:rFonts w:asciiTheme="majorBidi" w:hAnsiTheme="majorBidi" w:cstheme="majorBidi"/>
          <w:color w:val="000000" w:themeColor="text1"/>
        </w:rPr>
        <w:fldChar w:fldCharType="begin"/>
      </w:r>
      <w:r w:rsidR="00B742A1">
        <w:rPr>
          <w:rFonts w:asciiTheme="majorBidi" w:hAnsiTheme="majorBidi" w:cstheme="majorBidi"/>
          <w:color w:val="000000" w:themeColor="text1"/>
        </w:rPr>
        <w:instrText xml:space="preserve"> ADDIN ZOTERO_ITEM CSL_CITATION {"citationID":"jmRGlhCA","properties":{"formattedCitation":"(Caren et al. 2020; Meyer 2024)","plainCitation":"(Caren et al. 2020; Meyer 2024)","noteIndex":0},"citationItems":[{"id":2047,"uris":["http://zotero.org/users/10819837/items/WQR4CVE2"],"itemData":{"id":2047,"type":"article-journal","abstract":"Media are central to the dynamics of protest and social movements. Contemporary social movements face a shifting environment composed of new media technologies and platforms that enable new identities, organizational forms, and practices. We review recent research focusing on the ways in which movements shape and are shaped by the media environment and the ways in which changes in the media environment have reshaped participation, mobilization, and impacts of activism. We conclude with the following recommendations for scholarship in this burgeoning area: move toward a broader conception of media in movements; expand engagement with scholarship in neighboring disciplines that study politics, media, and communication; develop new methodological and analytical skills for emerging forms of media; and investigate the ways in which media are enhancing, altering, or undermining the ability of movements to mobilize support, shape broader identities and attitudes, and secure new advantages from targets and authorities.","container-title":"Annual Review of Sociology","DOI":"10.1146/annurev-soc-121919-054627","ISSN":"0360-0572, 1545-2115","issue":"1","journalAbbreviation":"Annu. Rev. Sociol.","language":"en","page":"443-465","source":"DOI.org (Crossref)","title":"Contemporary social movements in a hybrid media environment","URL":"https://www.annualreviews.org/doi/10.1146/annurev-soc-121919-054627","volume":"46","author":[{"family":"Caren","given":"Neal"},{"family":"Andrews","given":"Kenneth T."},{"family":"Lu","given":"Todd"}],"accessed":{"date-parts":[["2024",3,26]]},"issued":{"date-parts":[["2020",7,30]]}}},{"id":2622,"uris":["http://zotero.org/users/10819837/items/YUJNZE5B"],"itemData":{"id":2622,"type":"article-journal","abstract":"Revisiting the concept of the social movement society, we see the development of new media and datafication creating unanticipated challenges and constraints, in effect, new and different opportunities. The wired world reduces the costs of spreading information and mobilizing action, but also creates additional risks. I review the premises and blindspots of the ‘social movement society’ hypothesis, initially offered by David S. Meyer and Sidney Tarrow,’ and then consider how new technologies affect strategies and possibilities for activists, as well as stakes and targets of activists. The conclusion raises issues of inequality and representation.","container-title":"Social Movement Studies","DOI":"10.1080/14742837.2023.2296867","ISSN":"1474-2837","issue":"3","note":"_eprint: https://doi.org/10.1080/14742837.2023.2296867","page":"413-421","publisher":"Routledge","source":"Taylor and Francis+NEJM","title":"Profile: Revisiting the social movement society in a time of datafication","title-short":"PROFILE","URL":"https://doi.org/10.1080/14742837.2023.2296867","volume":"23","author":[{"family":"Meyer","given":"David S."}],"accessed":{"date-parts":[["2024",9,30]]},"issued":{"date-parts":[["2024",5,3]]}}}],"schema":"https://github.com/citation-style-language/schema/raw/master/csl-citation.json"} </w:instrText>
      </w:r>
      <w:r w:rsidR="007365AB" w:rsidRPr="00572834">
        <w:rPr>
          <w:rFonts w:asciiTheme="majorBidi" w:hAnsiTheme="majorBidi" w:cstheme="majorBidi"/>
          <w:color w:val="000000" w:themeColor="text1"/>
        </w:rPr>
        <w:fldChar w:fldCharType="separate"/>
      </w:r>
      <w:r w:rsidR="002F3445">
        <w:rPr>
          <w:rFonts w:asciiTheme="majorBidi" w:hAnsiTheme="majorBidi" w:cstheme="majorBidi"/>
          <w:noProof/>
          <w:color w:val="000000" w:themeColor="text1"/>
        </w:rPr>
        <w:t>(Caren et al. 2020; Meyer 2024)</w:t>
      </w:r>
      <w:r w:rsidR="007365AB" w:rsidRPr="00572834">
        <w:rPr>
          <w:rFonts w:asciiTheme="majorBidi" w:hAnsiTheme="majorBidi" w:cstheme="majorBidi"/>
          <w:color w:val="000000" w:themeColor="text1"/>
        </w:rPr>
        <w:fldChar w:fldCharType="end"/>
      </w:r>
      <w:r w:rsidR="007365AB" w:rsidRPr="00572834">
        <w:rPr>
          <w:rFonts w:asciiTheme="majorBidi" w:hAnsiTheme="majorBidi" w:cstheme="majorBidi"/>
          <w:color w:val="000000" w:themeColor="text1"/>
        </w:rPr>
        <w:t xml:space="preserve">. </w:t>
      </w:r>
      <w:r w:rsidR="00A86F91" w:rsidRPr="00572834">
        <w:rPr>
          <w:rFonts w:asciiTheme="majorBidi" w:hAnsiTheme="majorBidi" w:cstheme="majorBidi"/>
          <w:color w:val="000000" w:themeColor="text1"/>
        </w:rPr>
        <w:t>Moving</w:t>
      </w:r>
      <w:r w:rsidR="008B632A" w:rsidRPr="00572834">
        <w:rPr>
          <w:rFonts w:asciiTheme="majorBidi" w:hAnsiTheme="majorBidi" w:cstheme="majorBidi"/>
          <w:color w:val="000000" w:themeColor="text1"/>
        </w:rPr>
        <w:t xml:space="preserve"> beyond </w:t>
      </w:r>
      <w:r w:rsidR="00F53CFA" w:rsidRPr="00572834">
        <w:rPr>
          <w:rFonts w:asciiTheme="majorBidi" w:hAnsiTheme="majorBidi" w:cstheme="majorBidi"/>
          <w:color w:val="000000" w:themeColor="text1"/>
        </w:rPr>
        <w:t xml:space="preserve">dichotomous </w:t>
      </w:r>
      <w:r w:rsidR="0024003C" w:rsidRPr="00572834">
        <w:rPr>
          <w:rFonts w:asciiTheme="majorBidi" w:hAnsiTheme="majorBidi" w:cstheme="majorBidi"/>
          <w:color w:val="000000" w:themeColor="text1"/>
        </w:rPr>
        <w:t xml:space="preserve">positive/negative </w:t>
      </w:r>
      <w:r w:rsidR="00F53CFA" w:rsidRPr="00572834">
        <w:rPr>
          <w:rFonts w:asciiTheme="majorBidi" w:hAnsiTheme="majorBidi" w:cstheme="majorBidi"/>
          <w:color w:val="000000" w:themeColor="text1"/>
        </w:rPr>
        <w:t>views of social media</w:t>
      </w:r>
      <w:r w:rsidR="002B0BD2" w:rsidRPr="00572834">
        <w:rPr>
          <w:rFonts w:asciiTheme="majorBidi" w:hAnsiTheme="majorBidi" w:cstheme="majorBidi"/>
          <w:color w:val="000000" w:themeColor="text1"/>
        </w:rPr>
        <w:t xml:space="preserve"> </w:t>
      </w:r>
      <w:r w:rsidR="008F1139" w:rsidRPr="00572834">
        <w:rPr>
          <w:rFonts w:asciiTheme="majorBidi" w:hAnsiTheme="majorBidi" w:cstheme="majorBidi"/>
          <w:color w:val="000000" w:themeColor="text1"/>
        </w:rPr>
        <w:fldChar w:fldCharType="begin"/>
      </w:r>
      <w:r w:rsidR="00E25ED3">
        <w:rPr>
          <w:rFonts w:asciiTheme="majorBidi" w:hAnsiTheme="majorBidi" w:cstheme="majorBidi"/>
          <w:color w:val="000000" w:themeColor="text1"/>
        </w:rPr>
        <w:instrText xml:space="preserve"> ADDIN ZOTERO_ITEM CSL_CITATION {"citationID":"iWt1AfV3","properties":{"formattedCitation":"(Foust and Hoyt 2018; Kidd and McIntosh 2016; Neumayer and Rossi 2016)","plainCitation":"(Foust and Hoyt 2018; Kidd and McIntosh 2016; Neumayer and Rossi 2016)","noteIndex":0},"citationItems":[{"id":2057,"uris":["http://zotero.org/users/10819837/items/42YCKGAF"],"itemData":{"id":2057,"type":"article-journal","abstract":"With over five years of hindsight following historic protests around the world, we review scholarship published on “Social Movement 2.0” (SM2.0)—our shorthand for the convergence of Web 2.0 platforms and protest, movements, or other resistance activities. Initially, we review 97 articles as offering disparate assumptions concerning social movement, agency, and the relationship between humans and new communication technologies (NCTs). We suggest SM2.0 scholarship could benefit from following debates in social movement rhetoric and media ecology. Particularly, building upon rhetoricians’ critiques of traditional movement theory, we encourage scholars to amplify the constitutive meanings and identities created through NCTs in protest (rather than rely upon functional paradigms). Building upon media ecology scholarship, we critique SM2.0 analysis that leverages technological determinism or isolationism to address media’s power in social change. We feature instead scholarship that unpacks the relationship between media and the unique contexts in which protestors build networks of resistance. We call for greater complexity in scholarship at the intersections of movement and media.","container-title":"Review of Communication","DOI":"10.1080/15358593.2017.1411970","ISSN":"null","issue":"1","page":"37-55","source":"Taylor and Francis+NEJM","title":"Social movement 2.0: integrating and assessing scholarship on social media and movement","title-short":"Social movement 2.0","URL":"https://doi.org/10.1080/15358593.2017.1411970","volume":"18","author":[{"family":"Foust","given":"Christina R."},{"family":"Hoyt","given":"Kate Drazner"}],"accessed":{"date-parts":[["2024",3,26]]},"issued":{"date-parts":[["2018",1,2]]}}},{"id":2048,"uris":["http://zotero.org/users/10819837/items/89CTDBRN"],"itemData":{"id":2048,"type":"article-journal","abstract":"Abstract\n            What role does social media play in social movements and political unrest? Twitter, Facebook, Instagram, and Google have all been cited as important components in social revolutions, including those in Tunisia, Egypt, Iceland, Spain, and the global Occupy movement. This essay explores social science claims about the relationship between social networking and social movements. It examines research done on the relationship between social networking, the promotion of activism, and the offline participation in the streets. Can the technology of social networking help activists to achieve their goals? If so, is it just one of many tools they may use, or is the technology so powerful that the right use will actually tip the scales in favor of the social movem</w:instrText>
      </w:r>
      <w:r w:rsidR="00E25ED3">
        <w:rPr>
          <w:rFonts w:asciiTheme="majorBidi" w:hAnsiTheme="majorBidi" w:cstheme="majorBidi" w:hint="eastAsia"/>
          <w:color w:val="000000" w:themeColor="text1"/>
        </w:rPr>
        <w:instrText>ent? This scholarship divides into optimistic, pessimistic, and ambivalent approaches, turning on an oft</w:instrText>
      </w:r>
      <w:r w:rsidR="00E25ED3">
        <w:rPr>
          <w:rFonts w:asciiTheme="majorBidi" w:hAnsiTheme="majorBidi" w:cstheme="majorBidi" w:hint="eastAsia"/>
          <w:color w:val="000000" w:themeColor="text1"/>
        </w:rPr>
        <w:instrText>‐</w:instrText>
      </w:r>
      <w:r w:rsidR="00E25ED3">
        <w:rPr>
          <w:rFonts w:asciiTheme="majorBidi" w:hAnsiTheme="majorBidi" w:cstheme="majorBidi" w:hint="eastAsia"/>
          <w:color w:val="000000" w:themeColor="text1"/>
        </w:rPr>
        <w:instrText>repeated question: will the revolution be tweeted?","container-title":"Sociology Compass","DOI":"10.1111/soc4.12399","ISSN":"1751-9020, 1751-9020","is</w:instrText>
      </w:r>
      <w:r w:rsidR="00E25ED3">
        <w:rPr>
          <w:rFonts w:asciiTheme="majorBidi" w:hAnsiTheme="majorBidi" w:cstheme="majorBidi"/>
          <w:color w:val="000000" w:themeColor="text1"/>
        </w:rPr>
        <w:instrText xml:space="preserve">sue":"9","journalAbbreviation":"Sociology Compass","language":"en","page":"785-794","source":"DOI.org (Crossref)","title":"Social media and social movements","URL":"https://compass.onlinelibrary.wiley.com/doi/10.1111/soc4.12399","volume":"10","author":[{"family":"Kidd","given":"Dustin"},{"family":"McIntosh","given":"Keith"}],"accessed":{"date-parts":[["2024",3,26]]},"issued":{"date-parts":[["2016",9]]}}},{"id":1562,"uris":["http://zotero.org/users/10819837/items/ZI8EYC77"],"itemData":{"id":1562,"type":"article-journal","abstract":"This article investigates the relationship between the invention of new media technologies and scholarship concerning protest and political engagement. Building on an innovative approach that moves beyond a systematic literature review, this article contributes to our understanding of scholarship concerning digital communication technologies and how they may have been adopted and shaped protest movements and political engagement Based on visualizations, we draw a sociotechnical timeline of protest and media technology scholarship within three dimensions: technological development, methods and techniques, and the social phenomena under investigation. The article concludes by identifying major trends in protest and media technologies scholarship over the past 15 years. The sociotechnical timeline enhances our understanding of academic discourse at the intersection of protest and media technologies by highlighting shortcomings and potential for future research.","container-title":"Social Media + Society","DOI":"10.1177/2056305116662180","ISSN":"2056-3051","issue":"3","journalAbbreviation":"Soc. Med. Soc.","language":"English","page":"2056305116662180","title":"15 Years of protest and media technologies scholarship: A sociotechnical timeline","title-short":"15 Years of Protest and Media Technologies Scholarship","URL":"https://www.webofscience.com/wos/woscc/summary/9fdd4868-827a-4f75-9cf3-b983c90a192e-be2182dd/relevance/1","volume":"2","author":[{"family":"Neumayer","given":"Christina"},{"family":"Rossi","given":"Luca"}],"accessed":{"date-parts":[["2023",12,18]]},"issued":{"date-parts":[["2016",9]]}}}],"schema":"https://github.com/citation-style-language/schema/raw/master/csl-citation.json"} </w:instrText>
      </w:r>
      <w:r w:rsidR="008F1139" w:rsidRPr="00572834">
        <w:rPr>
          <w:rFonts w:asciiTheme="majorBidi" w:hAnsiTheme="majorBidi" w:cstheme="majorBidi"/>
          <w:color w:val="000000" w:themeColor="text1"/>
        </w:rPr>
        <w:fldChar w:fldCharType="separate"/>
      </w:r>
      <w:r w:rsidR="002F3445">
        <w:rPr>
          <w:rFonts w:asciiTheme="majorBidi" w:hAnsiTheme="majorBidi" w:cstheme="majorBidi"/>
          <w:noProof/>
          <w:color w:val="000000" w:themeColor="text1"/>
        </w:rPr>
        <w:t>(Foust and Hoyt 2018; Kidd and McIntosh 2016; Neumayer and Rossi 2016)</w:t>
      </w:r>
      <w:r w:rsidR="008F1139" w:rsidRPr="00572834">
        <w:rPr>
          <w:rFonts w:asciiTheme="majorBidi" w:hAnsiTheme="majorBidi" w:cstheme="majorBidi"/>
          <w:color w:val="000000" w:themeColor="text1"/>
        </w:rPr>
        <w:fldChar w:fldCharType="end"/>
      </w:r>
      <w:r w:rsidR="00455DD0" w:rsidRPr="00572834">
        <w:rPr>
          <w:rFonts w:asciiTheme="majorBidi" w:hAnsiTheme="majorBidi" w:cstheme="majorBidi"/>
          <w:color w:val="000000" w:themeColor="text1"/>
        </w:rPr>
        <w:t xml:space="preserve">, scholars </w:t>
      </w:r>
      <w:r w:rsidR="009C7FDF" w:rsidRPr="00572834">
        <w:rPr>
          <w:rFonts w:asciiTheme="majorBidi" w:hAnsiTheme="majorBidi" w:cstheme="majorBidi"/>
          <w:color w:val="000000" w:themeColor="text1"/>
        </w:rPr>
        <w:t xml:space="preserve">have </w:t>
      </w:r>
      <w:r w:rsidR="00455DD0" w:rsidRPr="00572834">
        <w:rPr>
          <w:rFonts w:asciiTheme="majorBidi" w:hAnsiTheme="majorBidi" w:cstheme="majorBidi"/>
          <w:color w:val="000000" w:themeColor="text1"/>
        </w:rPr>
        <w:t>developed i</w:t>
      </w:r>
      <w:r w:rsidR="008A5A1A" w:rsidRPr="00572834">
        <w:rPr>
          <w:rFonts w:asciiTheme="majorBidi" w:hAnsiTheme="majorBidi" w:cstheme="majorBidi"/>
          <w:color w:val="000000" w:themeColor="text1"/>
        </w:rPr>
        <w:t xml:space="preserve">nnovative research designs </w:t>
      </w:r>
      <w:r w:rsidR="00455DD0" w:rsidRPr="00572834">
        <w:rPr>
          <w:rFonts w:asciiTheme="majorBidi" w:hAnsiTheme="majorBidi" w:cstheme="majorBidi"/>
          <w:color w:val="000000" w:themeColor="text1"/>
        </w:rPr>
        <w:t xml:space="preserve">to study more </w:t>
      </w:r>
      <w:r w:rsidRPr="00572834">
        <w:rPr>
          <w:rFonts w:asciiTheme="majorBidi" w:hAnsiTheme="majorBidi" w:cstheme="majorBidi"/>
          <w:color w:val="000000" w:themeColor="text1"/>
        </w:rPr>
        <w:t xml:space="preserve">complex </w:t>
      </w:r>
      <w:r w:rsidR="00455DD0" w:rsidRPr="00572834">
        <w:rPr>
          <w:rFonts w:asciiTheme="majorBidi" w:hAnsiTheme="majorBidi" w:cstheme="majorBidi"/>
          <w:color w:val="000000" w:themeColor="text1"/>
        </w:rPr>
        <w:t>questions</w:t>
      </w:r>
      <w:r w:rsidR="00976AA2" w:rsidRPr="00572834">
        <w:rPr>
          <w:rFonts w:asciiTheme="majorBidi" w:hAnsiTheme="majorBidi" w:cstheme="majorBidi"/>
          <w:color w:val="000000" w:themeColor="text1"/>
        </w:rPr>
        <w:t>, including</w:t>
      </w:r>
      <w:r w:rsidR="00455DD0" w:rsidRPr="00572834">
        <w:rPr>
          <w:rFonts w:asciiTheme="majorBidi" w:hAnsiTheme="majorBidi" w:cstheme="majorBidi"/>
          <w:color w:val="000000" w:themeColor="text1"/>
        </w:rPr>
        <w:t xml:space="preserve"> </w:t>
      </w:r>
      <w:r w:rsidR="00E33EAC" w:rsidRPr="00572834">
        <w:rPr>
          <w:rFonts w:asciiTheme="majorBidi" w:hAnsiTheme="majorBidi" w:cstheme="majorBidi"/>
          <w:color w:val="000000" w:themeColor="text1"/>
        </w:rPr>
        <w:t xml:space="preserve">what factors mediate between </w:t>
      </w:r>
      <w:r w:rsidR="00455DD0" w:rsidRPr="00572834">
        <w:rPr>
          <w:rFonts w:asciiTheme="majorBidi" w:hAnsiTheme="majorBidi" w:cstheme="majorBidi"/>
          <w:color w:val="000000" w:themeColor="text1"/>
        </w:rPr>
        <w:t>social media</w:t>
      </w:r>
      <w:r w:rsidR="00850F26" w:rsidRPr="00572834">
        <w:rPr>
          <w:rFonts w:asciiTheme="majorBidi" w:hAnsiTheme="majorBidi" w:cstheme="majorBidi"/>
          <w:color w:val="000000" w:themeColor="text1"/>
        </w:rPr>
        <w:t xml:space="preserve"> </w:t>
      </w:r>
      <w:r w:rsidR="0010410D" w:rsidRPr="00572834">
        <w:rPr>
          <w:rFonts w:asciiTheme="majorBidi" w:hAnsiTheme="majorBidi" w:cstheme="majorBidi"/>
          <w:color w:val="000000" w:themeColor="text1"/>
        </w:rPr>
        <w:t xml:space="preserve">use </w:t>
      </w:r>
      <w:r w:rsidR="00E33EAC" w:rsidRPr="00572834">
        <w:rPr>
          <w:rFonts w:asciiTheme="majorBidi" w:hAnsiTheme="majorBidi" w:cstheme="majorBidi"/>
          <w:color w:val="000000" w:themeColor="text1"/>
        </w:rPr>
        <w:t>and</w:t>
      </w:r>
      <w:r w:rsidR="0010410D" w:rsidRPr="00572834">
        <w:rPr>
          <w:rFonts w:asciiTheme="majorBidi" w:hAnsiTheme="majorBidi" w:cstheme="majorBidi"/>
          <w:color w:val="000000" w:themeColor="text1"/>
        </w:rPr>
        <w:t xml:space="preserve"> participation</w:t>
      </w:r>
      <w:r w:rsidR="00C35676" w:rsidRPr="00572834">
        <w:rPr>
          <w:rFonts w:asciiTheme="majorBidi" w:hAnsiTheme="majorBidi" w:cstheme="majorBidi"/>
          <w:color w:val="000000" w:themeColor="text1"/>
        </w:rPr>
        <w:t xml:space="preserve"> </w:t>
      </w:r>
      <w:r w:rsidR="00850F26" w:rsidRPr="00572834">
        <w:rPr>
          <w:rFonts w:asciiTheme="majorBidi" w:hAnsiTheme="majorBidi" w:cstheme="majorBidi"/>
          <w:color w:val="000000" w:themeColor="text1"/>
        </w:rPr>
        <w:fldChar w:fldCharType="begin"/>
      </w:r>
      <w:r w:rsidR="00B742A1">
        <w:rPr>
          <w:rFonts w:asciiTheme="majorBidi" w:hAnsiTheme="majorBidi" w:cstheme="majorBidi"/>
          <w:color w:val="000000" w:themeColor="text1"/>
        </w:rPr>
        <w:instrText xml:space="preserve"> ADDIN ZOTERO_ITEM CSL_CITATION {"citationID":"g5kV8IBr","properties":{"formattedCitation":"(Arslan et al. 2023; Boulianne et al. 2023; Fortunato and Pecoraro 2022; Matthes et al. 2019)","plainCitation":"(Arslan et al. 2023; Boulianne et al. 2023; Fortunato and Pecoraro 2022; Matthes et al. 2019)","noteIndex":0},"citationItems":[{"id":2882,"uris":["http://zotero.org/users/10819837/items/HS6H5H4R"],"itemData":{"id":2882,"type":"article-journal","container-title":"Political Communication","DOI":"10.1080/10584609.2019.1619638","ISSN":"1058-4609","issue":"4","page":"523-542","publisher":"Routledge","source":"tandfonline.com (Atypon)","title":"A meta-analysis of the effects of cross-cutting exposure on political participation","URL":"https://www.tandfonline.com/doi/full/10.1080/10584609.2019.1619638","volume":"36","author":[{"family":"Matthes","given":"Jörg"},{"family":"Knoll","given":"Johannes"},{"family":"Valenzuela","given":"Sebastián"},{"family":"Hopmann","given":"David Nicolas"},{"family":"Von Sikorski","given":"Christian"}],"accessed":{"date-parts":[["2025",1,23]]},"issued":{"date-parts":[["2019",10,2]]}},"label":"page"},{"id":3040,"uris":["http://zotero.org/users/10819837/items/XBA33Y9S"],"itemData":{"id":3040,"type":"article-journal","abstract":"This paper studies how the diffusion of skeptical or negative attitudes towards the European Union (EU) and the process of European integration relates to the new technologies of political communication, education, and their interaction. Using both European-wide and national surveys, we find a strong relationship between exposure to online political activity and Euroscepticism only among individuals with lower formal education. When distinguishing between different forms of online political activity it also finds that it is not the use of the internet per se that matters, but the specific use of social networks, like Twitter or Facebook, for obtaining information about politics. These results turn out to be robust to the use of instrumental variables intended to capture the speed of connection available and the relative easiness of using internet and social media.","container-title":"Humanities and Social Sciences Communications","DOI":"10.1057/s41599-022-01317-y","ISSN":"2662-9992","issue":"1","journalAbbreviation":"Humanit Soc Sci Commun","language":"en","license":"2022 The Author(s)","page":"1-13","publisher":"Palgrave","source":"www.nature.com","title":"Social media, education, and the rise of populist Euroscepticism","URL":"https://www.nature.com/articles/s41599-022-01317-y","volume":"9","author":[{"family":"Fortunato","given":"Piergiuseppe"},{"family":"Pecoraro","given":"Marco"}],"accessed":{"date-parts":[["2025",5,11]]},"issued":{"date-parts":[["2022",8,31]]}}},{"id":2004,"uris":["http://zotero.org/users/10819837/items/UJVZNKHF"],"itemData":{"id":2004,"type":"article-journal","abstract":"Many citizens feel powerless in the current globalized political context, despite the potential of digital media to increase their perceptions of being informed about politics and expand their opportunities to interact with elected officials to try to influence government decisions. We analyzed 193 studies to document the most popular ways to conceptualize, measure, and model political efficacy when also studying digital media. Furthermore, we conducted a meta-analysis of correlations. We find that the positive estimates are larger, on average, when considering internal political efficacy and smaller but still positive when considering external political efficacy. We also examine how the relationships differ according to the type of media use and political system, whether authoritarian (e.g. China) or democratic. We propose a theoretical framework that considers reciprocal effects. Online information may contribute to feelings of being informed about politics and feelings of being informed lead to online political participation.","container-title":"New Media &amp; Society","DOI":"10.1177/14614448231176519","ISSN":"1461-4448","issue":"9","language":"en","page":"2512-2536","title":"Powerless in the digital age? A systematic review and meta-analysis of political efficacy and digital media use","title-short":"Powerless in the digital age?","URL":"https://doi.org/10.1177/14614448231176519","volume":"25","author":[{"family":"Boulianne","given":"Shelley"},{"family":"Oser","given":"Jennifer"},{"family":"Hoffmann","given":"Christian P"}],"accessed":{"date-parts":[["2024",3,19]]},"issued":{"date-parts":[["2023",9,1]]}},"label":"page"},{"id":3058,"uris":["http://zotero.org/users/10819837/items/2IASQVZX"],"itemData":{"id":3058,"type":"article-journal","abstract":"Despite many extensive and fruitful studies, assessing and analysing active citizenship behaviours in various cultural contexts remains a topic of research interest. A significant proportion of citizenship studies rely on evidence from adolescents, with their expected participation as the dependent variable rather than the actual civic engagement of adults. Prior research has also neglected to examine the internal civic self-efficacy of adult citizens, particularly concerning gender differences. Based on new data obtained from 731 Turkish citizens over eighteen, this study examines the effects of political media use, civic knowledge, civic self-efficacy, and gender, along with other demographic variables, on civic engagement and participation. We investigate research evidence that women’s tendency to interest in unconventional activities at a higher rate than men would make a difference and enhance their civic self-efficacy. Findings indicate that, at the empirical level, active citizenship is a multidimensional and interrelated concept with dimensions of civic knowledge, civic self-efficacy, engagement, and participation. Civic self-efficacy was found to be a psychological construct that predicts adult citizens’ active citizenship behaviours. Contrary to our hypothesis, gender differences in civic self-efficacy in community engagement closely related to daily life remain present, although women are expected to prefer greater participation than men. Only education indicated some equalising effect. Based on our findings, we suggest that research on citizenship should consider not only whether society values what women do, but also whether it promotes what they value.","container-title":"Humanities and Social Sciences Communications","DOI":"10.1057/s41599-023-02281-x","ISSN":"2662-9992","issue":"1","journalAbbreviation":"Humanit Soc Sci Commun","language":"en","license":"2023 The Author(s)","page":"1-13","publisher":"Palgrave","source":"www-nature-com.bengurionu.idm.oclc.org","title":"Political media use, civic knowledge, civic self-efficacy, and gender: measuring active citizenship in Turkey","title-short":"Political media use, civic knowledge, civic self-efficacy, and gender","URL":"https://www.nature.com/articles/s41599-023-02281-x","volume":"10","author":[{"family":"Arslan","given":"Hakan"},{"family":"Yazıcı","given":"Sedat"},{"family":"Çetin","given":"Ensar"},{"family":"Dil","given":"Kemal"},{"family":"Çakır","given":"Fatma Sönmez"}],"accessed":{"date-parts":[["2025",5,18]]},"issued":{"date-parts":[["2023",11,6]]}}}],"schema":"https://github.com/citation-style-language/schema/raw/master/csl-citation.json"} </w:instrText>
      </w:r>
      <w:r w:rsidR="00850F26" w:rsidRPr="00572834">
        <w:rPr>
          <w:rFonts w:asciiTheme="majorBidi" w:hAnsiTheme="majorBidi" w:cstheme="majorBidi"/>
          <w:color w:val="000000" w:themeColor="text1"/>
        </w:rPr>
        <w:fldChar w:fldCharType="separate"/>
      </w:r>
      <w:r w:rsidR="002F3445">
        <w:rPr>
          <w:rFonts w:hAnsiTheme="majorHAnsi"/>
          <w:color w:val="000000"/>
        </w:rPr>
        <w:t>(Arslan et al. 2023; Boulianne et al. 2023; Fortunato and Pecoraro 2022; Matthes et al. 2019)</w:t>
      </w:r>
      <w:r w:rsidR="00850F26" w:rsidRPr="00572834">
        <w:rPr>
          <w:rFonts w:asciiTheme="majorBidi" w:hAnsiTheme="majorBidi" w:cstheme="majorBidi"/>
          <w:color w:val="000000" w:themeColor="text1"/>
        </w:rPr>
        <w:fldChar w:fldCharType="end"/>
      </w:r>
      <w:r w:rsidR="00E13341">
        <w:rPr>
          <w:rFonts w:asciiTheme="majorBidi" w:hAnsiTheme="majorBidi" w:cstheme="majorBidi"/>
          <w:color w:val="000000" w:themeColor="text1"/>
        </w:rPr>
        <w:t>,</w:t>
      </w:r>
      <w:r w:rsidR="0002097F" w:rsidRPr="00572834">
        <w:rPr>
          <w:rFonts w:asciiTheme="majorBidi" w:hAnsiTheme="majorBidi" w:cstheme="majorBidi"/>
          <w:color w:val="000000" w:themeColor="text1"/>
        </w:rPr>
        <w:t xml:space="preserve"> </w:t>
      </w:r>
      <w:r w:rsidR="00087EF6">
        <w:rPr>
          <w:rFonts w:asciiTheme="majorBidi" w:hAnsiTheme="majorBidi" w:cstheme="majorBidi"/>
          <w:color w:val="000000" w:themeColor="text1"/>
        </w:rPr>
        <w:t xml:space="preserve">how </w:t>
      </w:r>
      <w:r w:rsidR="00572D30" w:rsidRPr="00572834">
        <w:rPr>
          <w:rFonts w:asciiTheme="majorBidi" w:hAnsiTheme="majorBidi" w:cstheme="majorBidi"/>
          <w:color w:val="000000" w:themeColor="text1"/>
        </w:rPr>
        <w:t xml:space="preserve">repression </w:t>
      </w:r>
      <w:r w:rsidR="00E13341">
        <w:rPr>
          <w:rFonts w:asciiTheme="majorBidi" w:hAnsiTheme="majorBidi" w:cstheme="majorBidi"/>
          <w:color w:val="000000" w:themeColor="text1"/>
        </w:rPr>
        <w:t xml:space="preserve">and censorship </w:t>
      </w:r>
      <w:r w:rsidR="00087EF6">
        <w:rPr>
          <w:rFonts w:asciiTheme="majorBidi" w:hAnsiTheme="majorBidi" w:cstheme="majorBidi"/>
          <w:color w:val="000000" w:themeColor="text1"/>
        </w:rPr>
        <w:t xml:space="preserve">are </w:t>
      </w:r>
      <w:r w:rsidR="007A1E8F">
        <w:rPr>
          <w:rFonts w:asciiTheme="majorBidi" w:hAnsiTheme="majorBidi" w:cstheme="majorBidi"/>
          <w:color w:val="000000" w:themeColor="text1"/>
        </w:rPr>
        <w:t xml:space="preserve">exercised </w:t>
      </w:r>
      <w:r w:rsidR="000F4AAA" w:rsidRPr="00572834">
        <w:rPr>
          <w:rFonts w:asciiTheme="majorBidi" w:hAnsiTheme="majorBidi" w:cstheme="majorBidi"/>
          <w:color w:val="000000" w:themeColor="text1"/>
        </w:rPr>
        <w:t xml:space="preserve">on </w:t>
      </w:r>
      <w:r w:rsidR="00DB0B16" w:rsidRPr="00572834">
        <w:rPr>
          <w:rFonts w:asciiTheme="majorBidi" w:hAnsiTheme="majorBidi" w:cstheme="majorBidi"/>
          <w:color w:val="000000" w:themeColor="text1"/>
        </w:rPr>
        <w:t>online networks</w:t>
      </w:r>
      <w:r w:rsidR="000B55A8" w:rsidRPr="00572834">
        <w:rPr>
          <w:rFonts w:asciiTheme="majorBidi" w:hAnsiTheme="majorBidi" w:cstheme="majorBidi"/>
          <w:color w:val="000000" w:themeColor="text1"/>
        </w:rPr>
        <w:t xml:space="preserve"> </w:t>
      </w:r>
      <w:r w:rsidR="000B55A8" w:rsidRPr="00572834">
        <w:rPr>
          <w:rFonts w:asciiTheme="majorBidi" w:hAnsiTheme="majorBidi" w:cstheme="majorBidi"/>
          <w:color w:val="000000" w:themeColor="text1"/>
        </w:rPr>
        <w:fldChar w:fldCharType="begin"/>
      </w:r>
      <w:r w:rsidR="00B742A1">
        <w:rPr>
          <w:rFonts w:asciiTheme="majorBidi" w:hAnsiTheme="majorBidi" w:cstheme="majorBidi"/>
          <w:color w:val="000000" w:themeColor="text1"/>
        </w:rPr>
        <w:instrText xml:space="preserve"> ADDIN ZOTERO_ITEM CSL_CITATION {"citationID":"akhganAw","properties":{"formattedCitation":"(Chang 2025; Earl et al. 2022)","plainCitation":"(Chang 2025; Earl et al. 2022)","noteIndex":0},"citationItems":[{"id":2045,"uris":["http://zotero.org/users/10819837/items/T89WF6LE"],"itemData":{"id":2045,"type":"article-journal","abstract":"Repression research examines the causes and consequences of actions or policies that are meant to, or actually do, raise the costs of activism, protest, and/or social movement activity. The rise of digital and social media has brought substantial increases in attention to the repression of digital activists and movements and/or to the use of digital tools in repression, which is spread across many disciplines and areas of study. We organize and review this growing welter of research under the concept of digital repression by expanding a typology that distinguishes actions based on actor type, whether actions are overt or covert, and whether behaviors are shaped by coercion or channeling. This delineation between broadly different forms of digital repression allows researchers to develop expectations about digital repression, better understand what is “new” about digital repression in terms of explanatory factors, and better understand the consequences of digital repression.","container-title":"Science Advances","DOI":"10.1126/sciadv.abl8198","issue":"10","page":"eabl8198","source":"www-science-org.bengurionu.idm.oclc.org (Atypon)","title":"The digital repression of social movements, protest, and activism: A synthetic review","title-short":"The digital repression of social movements, protest, and activism","URL":"https://www.science.org/doi/full/10.1126/sciadv.abl8198","volume":"8","author":[{"family":"Earl","given":"Jennifer"},{"family":"Maher","given":"Thomas V."},{"family":"Pan","given":"Jennifer"}],"accessed":{"date-parts":[["2024",3,26]]},"issued":{"date-parts":[["2022",3,9]]}}},{"id":3036,"uris":["http://zotero.org/users/10819837/items/8DVUTKL4"],"itemData":{"id":3036,"type":"article-journal","abstract":"This study examines the self-censorship strategies employed by Chinese networked feminists to create and maintain online safe spaces in response to both state censorship and online misogyny. Through an analysis of social media platforms like XiaoHongShu, this research highlights how Chinese feminists adapt their activism to resist aggressive censorship and misogynistic backlash, framing self-censorship as a proactive and creative tool rather than a passive response to repression. Drawing on interviews and participant observations, the study reveals how feminist creators utilize coded language, metaphors, and adaptive strategies to subvert platform restrictions while maintaining semi-public digital spaces for feminist discourse. These spaces, unlike the static and rigid safe spaces theorized in Western contexts, are fluid and dynamic, allowing feminists to navigate the complexities of censorship while continuing their activism. By extending theories of safe spaces and digital counterpublics, this research underscores the resilience and adaptability of feminist activists in China, contributing to broader discussions on digital activism, censorship, and feminist theory.","container-title":"Humanities and Social Sciences Communications","DOI":"10.1057/s41599-025-04802-2","ISSN":"2662-9992","issue":"1","journalAbbreviation":"Humanit Soc Sci Commun","language":"en","license":"2025 The Author(s)","page":"1-10","publisher":"Palgrave","source":"www.nature.com","title":"Safe spaces for feminist activists online: Chinese networked feminists’ self-censorship strategies in response to online misogyny and government censorship","title-short":"Safe spaces for feminist activists online","URL":"https://www.nature.com/articles/s41599-025-04802-2","volume":"12","author":[{"family":"Chang","given":"Aizi"}],"accessed":{"date-parts":[["2025",5,11]]},"issued":{"date-parts":[["2025",4,7]]}}}],"schema":"https://github.com/citation-style-language/schema/raw/master/csl-citation.json"} </w:instrText>
      </w:r>
      <w:r w:rsidR="000B55A8" w:rsidRPr="00572834">
        <w:rPr>
          <w:rFonts w:asciiTheme="majorBidi" w:hAnsiTheme="majorBidi" w:cstheme="majorBidi"/>
          <w:color w:val="000000" w:themeColor="text1"/>
        </w:rPr>
        <w:fldChar w:fldCharType="separate"/>
      </w:r>
      <w:r w:rsidR="002F3445">
        <w:rPr>
          <w:rFonts w:asciiTheme="majorBidi" w:hAnsiTheme="majorBidi" w:cstheme="majorBidi"/>
          <w:noProof/>
          <w:color w:val="000000" w:themeColor="text1"/>
        </w:rPr>
        <w:t>(Chang 2025; Earl et al. 2022)</w:t>
      </w:r>
      <w:r w:rsidR="000B55A8" w:rsidRPr="00572834">
        <w:rPr>
          <w:rFonts w:asciiTheme="majorBidi" w:hAnsiTheme="majorBidi" w:cstheme="majorBidi"/>
          <w:color w:val="000000" w:themeColor="text1"/>
        </w:rPr>
        <w:fldChar w:fldCharType="end"/>
      </w:r>
      <w:r w:rsidR="00CD6374">
        <w:rPr>
          <w:rFonts w:asciiTheme="majorBidi" w:hAnsiTheme="majorBidi" w:cstheme="majorBidi"/>
          <w:color w:val="000000" w:themeColor="text1"/>
        </w:rPr>
        <w:t xml:space="preserve">, and how </w:t>
      </w:r>
      <w:r w:rsidR="00911D14">
        <w:rPr>
          <w:rFonts w:asciiTheme="majorBidi" w:hAnsiTheme="majorBidi" w:cstheme="majorBidi"/>
          <w:color w:val="000000" w:themeColor="text1"/>
        </w:rPr>
        <w:t xml:space="preserve">movements </w:t>
      </w:r>
      <w:r w:rsidR="00146070">
        <w:rPr>
          <w:rFonts w:asciiTheme="majorBidi" w:hAnsiTheme="majorBidi" w:cstheme="majorBidi"/>
          <w:color w:val="000000" w:themeColor="text1"/>
        </w:rPr>
        <w:t>use</w:t>
      </w:r>
      <w:r w:rsidR="00123B0D">
        <w:rPr>
          <w:rFonts w:asciiTheme="majorBidi" w:hAnsiTheme="majorBidi" w:cstheme="majorBidi"/>
          <w:color w:val="000000" w:themeColor="text1"/>
        </w:rPr>
        <w:t xml:space="preserve"> social media </w:t>
      </w:r>
      <w:r w:rsidR="005A0BF2">
        <w:rPr>
          <w:rFonts w:asciiTheme="majorBidi" w:hAnsiTheme="majorBidi" w:cstheme="majorBidi"/>
          <w:color w:val="000000" w:themeColor="text1"/>
        </w:rPr>
        <w:t xml:space="preserve">for purposes beyond mobilization </w:t>
      </w:r>
      <w:r w:rsidR="00146070">
        <w:rPr>
          <w:rFonts w:asciiTheme="majorBidi" w:hAnsiTheme="majorBidi" w:cstheme="majorBidi"/>
          <w:color w:val="000000" w:themeColor="text1"/>
        </w:rPr>
        <w:fldChar w:fldCharType="begin"/>
      </w:r>
      <w:r w:rsidR="00B742A1">
        <w:rPr>
          <w:rFonts w:asciiTheme="majorBidi" w:hAnsiTheme="majorBidi" w:cstheme="majorBidi"/>
          <w:color w:val="000000" w:themeColor="text1"/>
        </w:rPr>
        <w:instrText xml:space="preserve"> ADDIN ZOTERO_ITEM CSL_CITATION {"citationID":"ARxYXz2l","properties":{"formattedCitation":"(Nhedzi and Azionya 2025; Shim 2024)","plainCitation":"(Nhedzi and Azionya 2025; Shim 2024)","noteIndex":0},"citationItems":[{"id":3060,"uris":["http://zotero.org/users/10819837/items/GIJWQDG4"],"itemData":{"id":3060,"type":"article-journal","abstract":"The visual communication of climate change by social movements has become an emerging subject of research in recent years. Much of the existing literature on visual climate change communication focuses on how environmental movements and protests are depicted by mainstream media outlets. This exploratory study examines the visual climate change communication by social movements themselves. Its focus is on one ‘new narrator’ in the mediated politics of climate change: Fridays for Future (FFF), arguably one of the most significant communicators of climate change. The research question seeks to understand how FFF activists narrate climate action through images posted on Instagram. I discuss examples from major branches of FFF and contribute to existing research by emphasising personalisation as a powerful tool in climate storytelling. The paper’s visual thematic analysis presents three themes that illustrate the personalisation of climate storytelling by FFF activists: localising the effects of global climate change, using performances to convey climate messages, and visualising contentious politics. The implications of this research further underpin the need to recognise climate activists as important actors in the visual communication of climate change.","container-title":"Humanities and Social Sciences Communications","DOI":"10.1057/s41599-024-03556-7","ISSN":"2662-9992","issue":"1","journalAbbreviation":"Humanit Soc Sci Commun","language":"en","license":"2024 The Author(s)","page":"1-9","publisher":"Palgrave","source":"www-nature-com.bengurionu.idm.oclc.org","title":"Personalising climate change—how activists from Fridays for Future visualise climate action on Instagram","URL":"https://www.nature.com/articles/s41599-024-03556-7","volume":"11","author":[{"family":"Shim","given":"David"}],"accessed":{"date-parts":[["2025",5,18]]},"issued":{"date-parts":[["2024",8,22]]}}},{"id":3038,"uris":["http://zotero.org/users/10819837/items/NXEM8TW4"],"itemData":{"id":3038,"type":"article-journal","abstract":"Despite the digital divide in South Africa and limited internet access for most students, X, formerly Twitter, played a central role in the participation of historically Black marginalized university students’ online campaign. Social media platforms have transformed how university activists connect, share ideas, and mobilize. These platforms enable students to rapidly plan, organize, and remotely execute protests, demonstrations, or movements. This article uses South African student-led campaigns protesting universities’ rapid shift to remote learning during the COVID-19 lockdown to explore student activism and counter-activism on X. Using an inductive qualitative content analysis of tweets, this research demonstrates that students view education as a human right and a pathway out of poverty, historical disadvantages, isolation, and deprivation. In contrast, this activism was met with silence and hostility from their universities’ leadership and anti-activism. Further, results show that protesting Generation Z students, particularly from historically Black marginalized universities, tagged prominent politicians and social media influencers to voice their call for assistance and inclusive solutions and amplify their need for education. Our findings provide important insights to help policymakers understand that the scars of apartheid can be addressed if inclusive solutions are implemented to online education and subsequently increase resources for historically black universities.","container-title":"Humanities and Social Sciences Communications","DOI":"10.1057/s41599-025-04535-2","ISSN":"2662-9992","issue":"1","journalAbbreviation":"Humanit Soc Sci Commun","language":"en","license":"2025 The Author(s)","page":"1-11","publisher":"Palgrave","source":"www.nature.com","title":"The digital activism of marginalized South African gen z in higher education","URL":"https://www.nature.com/articles/s41599-025-04535-2","volume":"12","author":[{"family":"Nhedzi","given":"Abyshey"},{"family":"Azionya","given":"Caroline Muyaluka"}],"accessed":{"date-parts":[["2025",5,11]]},"issued":{"date-parts":[["2025",3,13]]}}}],"schema":"https://github.com/citation-style-language/schema/raw/master/csl-citation.json"} </w:instrText>
      </w:r>
      <w:r w:rsidR="00146070">
        <w:rPr>
          <w:rFonts w:asciiTheme="majorBidi" w:hAnsiTheme="majorBidi" w:cstheme="majorBidi"/>
          <w:color w:val="000000" w:themeColor="text1"/>
        </w:rPr>
        <w:fldChar w:fldCharType="separate"/>
      </w:r>
      <w:r w:rsidR="002F3445">
        <w:rPr>
          <w:rFonts w:asciiTheme="majorBidi" w:hAnsiTheme="majorBidi" w:cstheme="majorBidi"/>
          <w:noProof/>
          <w:color w:val="000000" w:themeColor="text1"/>
        </w:rPr>
        <w:t>(Nhedzi and Azionya 2025; Shim 2024)</w:t>
      </w:r>
      <w:r w:rsidR="00146070">
        <w:rPr>
          <w:rFonts w:asciiTheme="majorBidi" w:hAnsiTheme="majorBidi" w:cstheme="majorBidi"/>
          <w:color w:val="000000" w:themeColor="text1"/>
        </w:rPr>
        <w:fldChar w:fldCharType="end"/>
      </w:r>
      <w:r w:rsidR="00DB0B16" w:rsidRPr="00572834">
        <w:rPr>
          <w:rFonts w:asciiTheme="majorBidi" w:hAnsiTheme="majorBidi" w:cstheme="majorBidi"/>
          <w:color w:val="000000" w:themeColor="text1"/>
        </w:rPr>
        <w:t>.</w:t>
      </w:r>
      <w:r w:rsidR="009F2E57" w:rsidRPr="00572834">
        <w:rPr>
          <w:rFonts w:asciiTheme="majorBidi" w:hAnsiTheme="majorBidi" w:cstheme="majorBidi"/>
          <w:color w:val="000000" w:themeColor="text1"/>
        </w:rPr>
        <w:t xml:space="preserve"> </w:t>
      </w:r>
      <w:commentRangeStart w:id="73"/>
      <w:r w:rsidR="00665664" w:rsidRPr="00572834">
        <w:rPr>
          <w:rFonts w:asciiTheme="majorBidi" w:hAnsiTheme="majorBidi" w:cstheme="majorBidi"/>
          <w:color w:val="000000" w:themeColor="text1"/>
        </w:rPr>
        <w:t>But</w:t>
      </w:r>
      <w:r w:rsidR="00674A23" w:rsidRPr="00572834">
        <w:rPr>
          <w:rFonts w:asciiTheme="majorBidi" w:hAnsiTheme="majorBidi" w:cstheme="majorBidi"/>
          <w:color w:val="000000" w:themeColor="text1"/>
        </w:rPr>
        <w:t xml:space="preserve"> </w:t>
      </w:r>
      <w:r w:rsidR="00B237C9" w:rsidRPr="00572834">
        <w:rPr>
          <w:rFonts w:asciiTheme="majorBidi" w:hAnsiTheme="majorBidi" w:cstheme="majorBidi"/>
          <w:color w:val="000000" w:themeColor="text1"/>
          <w:lang w:eastAsia="ja-JP"/>
        </w:rPr>
        <w:t xml:space="preserve">scholars have not yet explored </w:t>
      </w:r>
      <w:r w:rsidR="00674A23" w:rsidRPr="00572834">
        <w:rPr>
          <w:rFonts w:asciiTheme="majorBidi" w:hAnsiTheme="majorBidi" w:cstheme="majorBidi"/>
          <w:color w:val="000000" w:themeColor="text1"/>
        </w:rPr>
        <w:t xml:space="preserve">how the field has </w:t>
      </w:r>
      <w:r w:rsidR="00905FD7" w:rsidRPr="00572834">
        <w:rPr>
          <w:rFonts w:asciiTheme="majorBidi" w:hAnsiTheme="majorBidi" w:cstheme="majorBidi"/>
          <w:color w:val="000000" w:themeColor="text1"/>
        </w:rPr>
        <w:t xml:space="preserve">holistically </w:t>
      </w:r>
      <w:r w:rsidR="00674A23" w:rsidRPr="00572834">
        <w:rPr>
          <w:rFonts w:asciiTheme="majorBidi" w:hAnsiTheme="majorBidi" w:cstheme="majorBidi"/>
          <w:color w:val="000000" w:themeColor="text1"/>
        </w:rPr>
        <w:t xml:space="preserve">evolved </w:t>
      </w:r>
      <w:r w:rsidR="007026DD" w:rsidRPr="00572834">
        <w:rPr>
          <w:rFonts w:asciiTheme="majorBidi" w:hAnsiTheme="majorBidi" w:cstheme="majorBidi"/>
          <w:color w:val="000000" w:themeColor="text1"/>
        </w:rPr>
        <w:t>to address t</w:t>
      </w:r>
      <w:r w:rsidR="000A67D0" w:rsidRPr="00572834">
        <w:rPr>
          <w:rFonts w:asciiTheme="majorBidi" w:hAnsiTheme="majorBidi" w:cstheme="majorBidi"/>
          <w:color w:val="000000" w:themeColor="text1"/>
        </w:rPr>
        <w:t>he</w:t>
      </w:r>
      <w:r w:rsidR="008B5463" w:rsidRPr="00572834">
        <w:rPr>
          <w:rFonts w:asciiTheme="majorBidi" w:hAnsiTheme="majorBidi" w:cstheme="majorBidi"/>
          <w:color w:val="000000" w:themeColor="text1"/>
          <w:lang w:eastAsia="ja-JP"/>
        </w:rPr>
        <w:t>se</w:t>
      </w:r>
      <w:r w:rsidR="000A67D0" w:rsidRPr="00572834">
        <w:rPr>
          <w:rFonts w:asciiTheme="majorBidi" w:hAnsiTheme="majorBidi" w:cstheme="majorBidi"/>
          <w:color w:val="000000" w:themeColor="text1"/>
        </w:rPr>
        <w:t xml:space="preserve"> repercussions of datafication</w:t>
      </w:r>
      <w:r w:rsidR="008D6C91" w:rsidRPr="00572834">
        <w:rPr>
          <w:rFonts w:asciiTheme="majorBidi" w:hAnsiTheme="majorBidi" w:cstheme="majorBidi"/>
          <w:color w:val="000000" w:themeColor="text1"/>
        </w:rPr>
        <w:t>.</w:t>
      </w:r>
      <w:commentRangeEnd w:id="73"/>
      <w:r w:rsidR="00DB1BBA" w:rsidRPr="00572834">
        <w:rPr>
          <w:rStyle w:val="CommentReference"/>
          <w:rFonts w:asciiTheme="majorBidi" w:hAnsiTheme="majorBidi" w:cstheme="majorBidi"/>
          <w:color w:val="000000" w:themeColor="text1"/>
          <w:sz w:val="24"/>
          <w:szCs w:val="24"/>
        </w:rPr>
        <w:commentReference w:id="73"/>
      </w:r>
      <w:del w:id="74" w:author="Barnaby Breaden" w:date="2026-02-01T23:19:00Z" w16du:dateUtc="2026-02-01T14:19:00Z">
        <w:r w:rsidR="008D6C91" w:rsidRPr="00572834" w:rsidDel="00DB1BBA">
          <w:rPr>
            <w:rFonts w:asciiTheme="majorBidi" w:hAnsiTheme="majorBidi" w:cstheme="majorBidi"/>
            <w:color w:val="000000" w:themeColor="text1"/>
          </w:rPr>
          <w:delText xml:space="preserve"> </w:delText>
        </w:r>
      </w:del>
    </w:p>
    <w:p w14:paraId="1EA32BD5" w14:textId="4AE5F0BB" w:rsidR="000A011E" w:rsidRPr="00572834" w:rsidRDefault="001F7BA7" w:rsidP="00C91DCC">
      <w:pPr>
        <w:pStyle w:val="Paragraph"/>
        <w:suppressAutoHyphens/>
        <w:spacing w:before="0"/>
        <w:ind w:firstLine="720"/>
        <w:rPr>
          <w:rFonts w:asciiTheme="majorBidi" w:hAnsiTheme="majorBidi" w:cstheme="majorBidi"/>
          <w:color w:val="000000" w:themeColor="text1"/>
          <w:lang w:val="en-US"/>
        </w:rPr>
        <w:pPrChange w:id="75" w:author="Barnaby Breaden" w:date="2026-02-02T17:10:00Z" w16du:dateUtc="2026-02-02T08:10:00Z">
          <w:pPr>
            <w:pStyle w:val="Paragraph"/>
            <w:spacing w:before="0"/>
            <w:ind w:firstLine="720"/>
          </w:pPr>
        </w:pPrChange>
      </w:pPr>
      <w:r w:rsidRPr="00572834">
        <w:rPr>
          <w:rFonts w:asciiTheme="majorBidi" w:hAnsiTheme="majorBidi" w:cstheme="majorBidi"/>
          <w:color w:val="000000" w:themeColor="text1"/>
          <w:lang w:val="en-US"/>
        </w:rPr>
        <w:t xml:space="preserve">Moreover, </w:t>
      </w:r>
      <w:r w:rsidR="00881208" w:rsidRPr="00572834">
        <w:rPr>
          <w:rFonts w:asciiTheme="majorBidi" w:hAnsiTheme="majorBidi" w:cstheme="majorBidi"/>
          <w:color w:val="000000" w:themeColor="text1"/>
          <w:lang w:val="en-US"/>
        </w:rPr>
        <w:t xml:space="preserve">some scholars </w:t>
      </w:r>
      <w:r w:rsidR="00DE046B" w:rsidRPr="00572834">
        <w:rPr>
          <w:rFonts w:asciiTheme="majorBidi" w:hAnsiTheme="majorBidi" w:cstheme="majorBidi"/>
          <w:color w:val="000000" w:themeColor="text1"/>
          <w:lang w:val="en-US" w:eastAsia="ja-JP"/>
        </w:rPr>
        <w:t xml:space="preserve">have </w:t>
      </w:r>
      <w:r w:rsidR="001679C5" w:rsidRPr="00572834">
        <w:rPr>
          <w:color w:val="000000" w:themeColor="text1"/>
          <w:lang w:val="en-US"/>
        </w:rPr>
        <w:t>argued</w:t>
      </w:r>
      <w:r w:rsidR="00881208" w:rsidRPr="00572834">
        <w:rPr>
          <w:color w:val="000000" w:themeColor="text1"/>
          <w:lang w:val="en-US"/>
        </w:rPr>
        <w:t xml:space="preserve"> that </w:t>
      </w:r>
      <w:r w:rsidR="0029673C" w:rsidRPr="00572834">
        <w:rPr>
          <w:color w:val="000000" w:themeColor="text1"/>
          <w:lang w:val="en-US"/>
        </w:rPr>
        <w:t xml:space="preserve">in </w:t>
      </w:r>
      <w:r w:rsidR="00BE212D" w:rsidRPr="00572834">
        <w:rPr>
          <w:color w:val="000000" w:themeColor="text1"/>
          <w:lang w:val="en-US"/>
        </w:rPr>
        <w:t>its early stages</w:t>
      </w:r>
      <w:r w:rsidR="00881208" w:rsidRPr="00572834">
        <w:rPr>
          <w:color w:val="000000" w:themeColor="text1"/>
          <w:lang w:val="en-US"/>
        </w:rPr>
        <w:t xml:space="preserve">, </w:t>
      </w:r>
      <w:commentRangeStart w:id="76"/>
      <w:r w:rsidR="001679C5" w:rsidRPr="00572834">
        <w:rPr>
          <w:color w:val="000000" w:themeColor="text1"/>
          <w:lang w:val="en-US"/>
        </w:rPr>
        <w:t>the field</w:t>
      </w:r>
      <w:r w:rsidR="009972EE" w:rsidRPr="00572834">
        <w:rPr>
          <w:color w:val="000000" w:themeColor="text1"/>
          <w:lang w:val="en-US"/>
        </w:rPr>
        <w:t>’s</w:t>
      </w:r>
      <w:commentRangeEnd w:id="76"/>
      <w:r w:rsidR="00DA1898" w:rsidRPr="00572834">
        <w:rPr>
          <w:rStyle w:val="CommentReference"/>
          <w:color w:val="000000" w:themeColor="text1"/>
          <w:sz w:val="24"/>
          <w:szCs w:val="24"/>
          <w:lang w:val="en-US"/>
        </w:rPr>
        <w:commentReference w:id="76"/>
      </w:r>
      <w:r w:rsidR="009972EE" w:rsidRPr="00572834">
        <w:rPr>
          <w:color w:val="000000" w:themeColor="text1"/>
          <w:lang w:val="en-US"/>
        </w:rPr>
        <w:t xml:space="preserve"> fascination with </w:t>
      </w:r>
      <w:r w:rsidR="00A45C21" w:rsidRPr="00572834">
        <w:rPr>
          <w:color w:val="000000" w:themeColor="text1"/>
          <w:lang w:val="en-US"/>
        </w:rPr>
        <w:t>social media’s</w:t>
      </w:r>
      <w:r w:rsidR="009972EE" w:rsidRPr="00572834">
        <w:rPr>
          <w:color w:val="000000" w:themeColor="text1"/>
          <w:lang w:val="en-US"/>
        </w:rPr>
        <w:t xml:space="preserve"> “newness” </w:t>
      </w:r>
      <w:r w:rsidR="00A45C21" w:rsidRPr="00572834">
        <w:rPr>
          <w:color w:val="000000" w:themeColor="text1"/>
          <w:lang w:val="en-US"/>
        </w:rPr>
        <w:t>resulted in</w:t>
      </w:r>
      <w:r w:rsidR="009972EE" w:rsidRPr="00572834">
        <w:rPr>
          <w:color w:val="000000" w:themeColor="text1"/>
          <w:lang w:val="en-US"/>
        </w:rPr>
        <w:t xml:space="preserve"> </w:t>
      </w:r>
      <w:r w:rsidRPr="00572834">
        <w:rPr>
          <w:color w:val="000000" w:themeColor="text1"/>
          <w:lang w:val="en-US"/>
        </w:rPr>
        <w:t>insufficient links to established research traditions</w:t>
      </w:r>
      <w:r w:rsidR="00F76947" w:rsidRPr="00572834">
        <w:rPr>
          <w:color w:val="000000" w:themeColor="text1"/>
          <w:lang w:val="en-US"/>
        </w:rPr>
        <w:t xml:space="preserve"> and interdisciplinary dialogue</w:t>
      </w:r>
      <w:r w:rsidRPr="00572834">
        <w:rPr>
          <w:color w:val="000000" w:themeColor="text1"/>
          <w:lang w:val="en-US"/>
        </w:rPr>
        <w:t xml:space="preserve"> </w:t>
      </w:r>
      <w:r w:rsidR="00AB7DEB" w:rsidRPr="00572834">
        <w:rPr>
          <w:color w:val="000000" w:themeColor="text1"/>
          <w:lang w:val="en-US"/>
        </w:rPr>
        <w:fldChar w:fldCharType="begin"/>
      </w:r>
      <w:r w:rsidR="00E25ED3">
        <w:rPr>
          <w:color w:val="000000" w:themeColor="text1"/>
          <w:lang w:val="en-US"/>
        </w:rPr>
        <w:instrText xml:space="preserve"> ADDIN ZOTERO_ITEM CSL_CITATION {"citationID":"j2JFePGK","properties":{"formattedCitation":"(Kidd and McIntosh 2016; Mattoni and Trer\\uc0\\u233{} 2014)","plainCitation":"(Kidd and McIntosh 2016; Mattoni and Treré 2014)","noteIndex":0},"citationItems":[{"id":2048,"uris":["http://zotero.org/users/10819837/items/89CTDBRN"],"itemData":{"id":2048,"type":"article-journal","abstract":"Abstract\n            What role does social media play in social movements and political unrest? Twitter, Facebook, Instagram, and Google have all been cited as important components in social revolutions, including those in Tunisia, Egypt, Iceland, Spain, and the global Occupy movement. This essay explores social science claims about the relationship between social networking and social movements. It examines research done on the relationship between social networking, the promotion of activism, and the offline participation in the streets. Can the technology of social networking help activists to achieve their goals? If so, is it</w:instrText>
      </w:r>
      <w:r w:rsidR="00E25ED3">
        <w:rPr>
          <w:rFonts w:hint="eastAsia"/>
          <w:color w:val="000000" w:themeColor="text1"/>
          <w:lang w:val="en-US"/>
        </w:rPr>
        <w:instrText xml:space="preserve"> just one of many tools they may use, or is the technology so powerful that the right use will actually tip the scales in favor of the social movement? This scholarship divides into optimistic, pessimistic, and ambivalent approaches, turning on an oft</w:instrText>
      </w:r>
      <w:r w:rsidR="00E25ED3">
        <w:rPr>
          <w:rFonts w:hint="eastAsia"/>
          <w:color w:val="000000" w:themeColor="text1"/>
          <w:lang w:val="en-US"/>
        </w:rPr>
        <w:instrText>‐</w:instrText>
      </w:r>
      <w:r w:rsidR="00E25ED3">
        <w:rPr>
          <w:rFonts w:hint="eastAsia"/>
          <w:color w:val="000000" w:themeColor="text1"/>
          <w:lang w:val="en-US"/>
        </w:rPr>
        <w:instrText>rep</w:instrText>
      </w:r>
      <w:r w:rsidR="00E25ED3">
        <w:rPr>
          <w:color w:val="000000" w:themeColor="text1"/>
          <w:lang w:val="en-US"/>
        </w:rPr>
        <w:instrText xml:space="preserve">eated question: will the revolution be tweeted?","container-title":"Sociology Compass","DOI":"10.1111/soc4.12399","ISSN":"1751-9020, 1751-9020","issue":"9","journalAbbreviation":"Sociology Compass","language":"en","page":"785-794","source":"DOI.org (Crossref)","title":"Social media and social movements","URL":"https://compass.onlinelibrary.wiley.com/doi/10.1111/soc4.12399","volume":"10","author":[{"family":"Kidd","given":"Dustin"},{"family":"McIntosh","given":"Keith"}],"accessed":{"date-parts":[["2024",3,26]]},"issued":{"date-parts":[["2016",9]]}}},{"id":2054,"uris":["http://zotero.org/users/10819837/items/TCEHMIK3"],"itemData":{"id":2054,"type":"article-journal","abstract":"The aim of this article is to explore the use of 3 concepts of media studies—media practices, mediation, and mediatization—in order to build a conceptual framework to study social movements and the media. The article first provides a critical review of the literature about media and movements. Secondly, it offers an understanding of social movements as processes in which activists perform actions according to different temporalities and connect this understanding with the use of the 3 media related concepts mentioned above. Then, the resulting conceptual framework is applied to the Italian student movements. In the conclusion, benefits and challenges in the use of such framework are considered and lines of inquiry on current movements are suggested.","container-title":"Communication Theory","DOI":"10.1111/comt.12038","ISSN":"1050-3293","issue":"3","journalAbbreviation":"Communication Theory","page":"252-271","source":"Silverchair","title":"Media practices, mediation processes, and mediatization in the study of social movements","URL":"https://doi.org/10.1111/comt.12038","volume":"24","author":[{"family":"Mattoni","given":"Alice"},{"family":"Treré","given":"Emiliano"}],"accessed":{"date-parts":[["2024",3,26]]},"issued":{"date-parts":[["2014",8,1]]}}}],"schema":"https://github.com/citation-style-language/schema/raw/master/csl-citation.json"} </w:instrText>
      </w:r>
      <w:r w:rsidR="00AB7DEB" w:rsidRPr="00572834">
        <w:rPr>
          <w:color w:val="000000" w:themeColor="text1"/>
          <w:lang w:val="en-US"/>
        </w:rPr>
        <w:fldChar w:fldCharType="separate"/>
      </w:r>
      <w:r w:rsidR="002F3445" w:rsidRPr="002F3445">
        <w:rPr>
          <w:color w:val="000000"/>
        </w:rPr>
        <w:t>(Kidd and McIntosh 2016; Mattoni and Treré 2014)</w:t>
      </w:r>
      <w:r w:rsidR="00AB7DEB" w:rsidRPr="00572834">
        <w:rPr>
          <w:color w:val="000000" w:themeColor="text1"/>
          <w:lang w:val="en-US"/>
        </w:rPr>
        <w:fldChar w:fldCharType="end"/>
      </w:r>
      <w:r w:rsidR="00897F97" w:rsidRPr="00572834">
        <w:rPr>
          <w:color w:val="000000" w:themeColor="text1"/>
          <w:lang w:val="en-US"/>
        </w:rPr>
        <w:t>.</w:t>
      </w:r>
      <w:r w:rsidRPr="00572834">
        <w:rPr>
          <w:color w:val="000000" w:themeColor="text1"/>
          <w:lang w:val="en-US"/>
        </w:rPr>
        <w:t xml:space="preserve"> </w:t>
      </w:r>
      <w:r w:rsidR="00673C32" w:rsidRPr="00572834">
        <w:rPr>
          <w:color w:val="000000" w:themeColor="text1"/>
          <w:lang w:val="en-US"/>
        </w:rPr>
        <w:t xml:space="preserve">These features also affected the field’s methodological scope, with some scholars arguing that social movements </w:t>
      </w:r>
      <w:r w:rsidR="00963CB8" w:rsidRPr="00572834">
        <w:rPr>
          <w:color w:val="000000" w:themeColor="text1"/>
          <w:lang w:val="en-US" w:eastAsia="ja-JP"/>
        </w:rPr>
        <w:t>research</w:t>
      </w:r>
      <w:r w:rsidR="00673C32" w:rsidRPr="00572834">
        <w:rPr>
          <w:color w:val="000000" w:themeColor="text1"/>
          <w:lang w:val="en-US"/>
        </w:rPr>
        <w:t xml:space="preserve"> has remained largely focused on traditional </w:t>
      </w:r>
      <w:r w:rsidR="00D46908" w:rsidRPr="00572834">
        <w:rPr>
          <w:color w:val="000000" w:themeColor="text1"/>
          <w:lang w:val="en-US"/>
        </w:rPr>
        <w:t xml:space="preserve">approaches and </w:t>
      </w:r>
      <w:r w:rsidR="00673C32" w:rsidRPr="00572834">
        <w:rPr>
          <w:color w:val="000000" w:themeColor="text1"/>
          <w:lang w:val="en-US"/>
        </w:rPr>
        <w:t>methods, such as interviews and surveys</w:t>
      </w:r>
      <w:r w:rsidR="00FF0C97" w:rsidRPr="00572834">
        <w:rPr>
          <w:color w:val="000000" w:themeColor="text1"/>
          <w:lang w:val="en-US"/>
        </w:rPr>
        <w:t xml:space="preserve">, whereas </w:t>
      </w:r>
      <w:r w:rsidR="00D46908" w:rsidRPr="00572834">
        <w:rPr>
          <w:color w:val="000000" w:themeColor="text1"/>
          <w:lang w:val="en-US"/>
        </w:rPr>
        <w:t xml:space="preserve">datafication offers opportunities </w:t>
      </w:r>
      <w:r w:rsidR="000940F6" w:rsidRPr="00572834">
        <w:rPr>
          <w:color w:val="000000" w:themeColor="text1"/>
          <w:lang w:val="en-US"/>
        </w:rPr>
        <w:t xml:space="preserve">to hone big data and innovative methods </w:t>
      </w:r>
      <w:r w:rsidR="00E953CF" w:rsidRPr="00572834">
        <w:rPr>
          <w:color w:val="000000" w:themeColor="text1"/>
          <w:lang w:val="en-US"/>
        </w:rPr>
        <w:fldChar w:fldCharType="begin"/>
      </w:r>
      <w:r w:rsidR="00B742A1">
        <w:rPr>
          <w:color w:val="000000" w:themeColor="text1"/>
          <w:lang w:val="en-US"/>
        </w:rPr>
        <w:instrText xml:space="preserve"> ADDIN ZOTERO_ITEM CSL_CITATION {"citationID":"0xEQVdrm","properties":{"formattedCitation":"(Caren et al. 2020; Rohlinger 2019)","plainCitation":"(Caren et al. 2020; Rohlinger 2019)","noteIndex":0},"citationItems":[{"id":2047,"uris":["http://zotero.org/users/10819837/items/WQR4CVE2"],"itemData":{"id":2047,"type":"article-journal","abstract":"Media are central to the dynamics of protest and social movements. Contemporary social movements face a shifting environment composed of new media technologies and platforms that enable new identities, organizational forms, and practices. We review recent research focusing on the ways in which movements shape and are shaped by the media environment and the ways in which changes in the media environment have reshaped participation, mobilization, and impacts of activism. We conclude with the following recommendations for scholarship in this burgeoning area: move toward a broader conception of media in movements; expand engagement with scholarship in neighboring disciplines that study politics, media, and communication; develop new methodological and analytical skills for emerging forms of media; and investigate the ways in which media are enhancing, altering, or undermining the ability of movements to mobilize support, shape broader identities and attitudes, and secure new advantages from targets and authorities.","container-title":"Annual Review of Sociology","DOI":"10.1146/annurev-soc-121919-054627","ISSN":"0360-0572, 1545-2115","issue":"1","journalAbbreviation":"Annu. Rev. Sociol.","language":"en","page":"443-465","source":"DOI.org (Crossref)","title":"Contemporary social movements in a hybrid media environment","URL":"https://www.annualreviews.org/doi/10.1146/annurev-soc-121919-054627","volume":"46","author":[{"family":"Caren","given":"Neal"},{"family":"Andrews","given":"Kenneth T."},{"family":"Lu","given":"Todd"}],"accessed":{"date-parts":[["2024",3,26]]},"issued":{"date-parts":[["2020",7,30]]}}},{"id":2516,"uris":["http://zotero.org/users/10819837/items/6JBPNF3H"],"itemData":{"id":2516,"type":"article-journal","abstract":"In this essay I argue that we can begin an interdisciplinary conversation by acknowledging the contributions political communication can make to social movement studies (and visa versa) as well as critically assessing how each discipline can productively contribute to the other. Social movement scholarship, for instance, can contribute key definitions and specifications to core concepts such as activism to political communication research. Communication scholarship can provide movement scholars a methodological toolkit that will help them better understand (and study) audiences, particularly how audiences understand movement messages. I conclude the essay by arguing that increased interdisciplinary engagement will grow the impact of both fields on public discourse and policy processes. An unwillingness to think across disciplinary boundaries, however, threatens to transform us into the worst version of our academic selves – close minded intellectuals unwilling (or unable) to change with the times.","container-title":"Information, Communication &amp; Society","DOI":"10.1080/1369118X.2019.1568514","ISSN":"1369-118X","issue":"5","note":"_eprint: https://doi.org/10.1080/1369118X.2019.1568514","page":"724-738","publisher":"Routledge","source":"Taylor and Francis+NEJM","title":"Symposium on political communication and social movements: Ships passing in the night","title-short":"Symposium on political communication and social movements","URL":"https://doi.org/10.1080/1369118X.2019.1568514","volume":"22","author":[{"family":"Rohlinger","given":"Deana A."}],"accessed":{"date-parts":[["2024",9,17]]},"issued":{"date-parts":[["2019",4,16]]}}}],"schema":"https://github.com/citation-style-language/schema/raw/master/csl-citation.json"} </w:instrText>
      </w:r>
      <w:r w:rsidR="00E953CF" w:rsidRPr="00572834">
        <w:rPr>
          <w:color w:val="000000" w:themeColor="text1"/>
          <w:lang w:val="en-US"/>
        </w:rPr>
        <w:fldChar w:fldCharType="separate"/>
      </w:r>
      <w:r w:rsidR="002F3445">
        <w:rPr>
          <w:noProof/>
          <w:color w:val="000000" w:themeColor="text1"/>
          <w:lang w:val="en-US"/>
        </w:rPr>
        <w:t>(Caren et al. 2020; Rohlinger 2019)</w:t>
      </w:r>
      <w:r w:rsidR="00E953CF" w:rsidRPr="00572834">
        <w:rPr>
          <w:color w:val="000000" w:themeColor="text1"/>
          <w:lang w:val="en-US"/>
        </w:rPr>
        <w:fldChar w:fldCharType="end"/>
      </w:r>
      <w:r w:rsidRPr="00572834">
        <w:rPr>
          <w:color w:val="000000" w:themeColor="text1"/>
          <w:lang w:val="en-US"/>
        </w:rPr>
        <w:t>.</w:t>
      </w:r>
      <w:r w:rsidR="00AA00EF" w:rsidRPr="00572834">
        <w:rPr>
          <w:color w:val="000000" w:themeColor="text1"/>
          <w:lang w:val="en-US"/>
        </w:rPr>
        <w:t xml:space="preserve"> </w:t>
      </w:r>
      <w:r w:rsidR="000A011E" w:rsidRPr="00572834">
        <w:rPr>
          <w:color w:val="000000" w:themeColor="text1"/>
          <w:lang w:val="en-US"/>
        </w:rPr>
        <w:t xml:space="preserve">However, </w:t>
      </w:r>
      <w:r w:rsidR="00E41402" w:rsidRPr="00572834">
        <w:rPr>
          <w:color w:val="000000" w:themeColor="text1"/>
          <w:lang w:val="en-US" w:eastAsia="ja-JP"/>
        </w:rPr>
        <w:t>no</w:t>
      </w:r>
      <w:r w:rsidR="000A011E" w:rsidRPr="00572834">
        <w:rPr>
          <w:color w:val="000000" w:themeColor="text1"/>
          <w:lang w:val="en-US"/>
        </w:rPr>
        <w:t xml:space="preserve"> </w:t>
      </w:r>
      <w:r w:rsidR="000A011E" w:rsidRPr="00572834">
        <w:rPr>
          <w:rFonts w:asciiTheme="majorBidi" w:hAnsiTheme="majorBidi" w:cstheme="majorBidi"/>
          <w:color w:val="000000" w:themeColor="text1"/>
          <w:lang w:val="en-US"/>
        </w:rPr>
        <w:t xml:space="preserve">systematic empirical </w:t>
      </w:r>
      <w:r w:rsidR="00D77494" w:rsidRPr="00572834">
        <w:rPr>
          <w:rFonts w:asciiTheme="majorBidi" w:hAnsiTheme="majorBidi" w:cstheme="majorBidi"/>
          <w:color w:val="000000" w:themeColor="text1"/>
          <w:lang w:val="en-US"/>
        </w:rPr>
        <w:t xml:space="preserve">study </w:t>
      </w:r>
      <w:r w:rsidR="006F63E8" w:rsidRPr="00572834">
        <w:rPr>
          <w:rFonts w:asciiTheme="majorBidi" w:hAnsiTheme="majorBidi" w:cstheme="majorBidi"/>
          <w:color w:val="000000" w:themeColor="text1"/>
          <w:lang w:val="en-US"/>
        </w:rPr>
        <w:t>of</w:t>
      </w:r>
      <w:r w:rsidR="000A011E" w:rsidRPr="00572834">
        <w:rPr>
          <w:rFonts w:asciiTheme="majorBidi" w:hAnsiTheme="majorBidi" w:cstheme="majorBidi"/>
          <w:color w:val="000000" w:themeColor="text1"/>
          <w:lang w:val="en-US"/>
        </w:rPr>
        <w:t xml:space="preserve"> the field’s canonical literature and </w:t>
      </w:r>
      <w:r w:rsidR="006F63E8" w:rsidRPr="00572834">
        <w:rPr>
          <w:rFonts w:asciiTheme="majorBidi" w:hAnsiTheme="majorBidi" w:cstheme="majorBidi"/>
          <w:color w:val="000000" w:themeColor="text1"/>
          <w:lang w:val="en-US"/>
        </w:rPr>
        <w:t xml:space="preserve">methodological approaches </w:t>
      </w:r>
      <w:r w:rsidR="000A011E" w:rsidRPr="00572834">
        <w:rPr>
          <w:rFonts w:asciiTheme="majorBidi" w:hAnsiTheme="majorBidi" w:cstheme="majorBidi"/>
          <w:color w:val="000000" w:themeColor="text1"/>
          <w:lang w:val="en-US"/>
        </w:rPr>
        <w:t>has yet been conducted.</w:t>
      </w:r>
      <w:del w:id="77" w:author="Barnaby Breaden" w:date="2026-02-01T23:25:00Z" w16du:dateUtc="2026-02-01T14:25:00Z">
        <w:r w:rsidR="000A011E" w:rsidRPr="00572834" w:rsidDel="009A53F0">
          <w:rPr>
            <w:rFonts w:asciiTheme="majorBidi" w:hAnsiTheme="majorBidi" w:cstheme="majorBidi"/>
            <w:color w:val="000000" w:themeColor="text1"/>
            <w:lang w:val="en-US"/>
          </w:rPr>
          <w:delText xml:space="preserve"> </w:delText>
        </w:r>
      </w:del>
    </w:p>
    <w:p w14:paraId="2BC04E5B" w14:textId="57780CF7" w:rsidR="002C529D" w:rsidRPr="00572834" w:rsidRDefault="007A4551" w:rsidP="00C91DCC">
      <w:pPr>
        <w:pStyle w:val="Heading1"/>
        <w:suppressAutoHyphens/>
        <w:ind w:right="562"/>
        <w:contextualSpacing w:val="0"/>
        <w:rPr>
          <w:color w:val="000000" w:themeColor="text1"/>
          <w:lang w:val="en-US"/>
        </w:rPr>
        <w:pPrChange w:id="78" w:author="Barnaby Breaden" w:date="2026-02-02T17:10:00Z" w16du:dateUtc="2026-02-02T08:10:00Z">
          <w:pPr>
            <w:pStyle w:val="Heading1"/>
            <w:ind w:right="562"/>
            <w:contextualSpacing w:val="0"/>
          </w:pPr>
        </w:pPrChange>
      </w:pPr>
      <w:r w:rsidRPr="00572834">
        <w:rPr>
          <w:color w:val="000000" w:themeColor="text1"/>
          <w:lang w:val="en-US"/>
        </w:rPr>
        <w:t>Data</w:t>
      </w:r>
      <w:r w:rsidR="002C529D" w:rsidRPr="00572834">
        <w:rPr>
          <w:color w:val="000000" w:themeColor="text1"/>
          <w:lang w:val="en-US"/>
        </w:rPr>
        <w:t xml:space="preserve"> and Methods</w:t>
      </w:r>
    </w:p>
    <w:p w14:paraId="1A420EF8" w14:textId="14158DC5" w:rsidR="001933ED" w:rsidRDefault="00E77C2D" w:rsidP="00C91DCC">
      <w:pPr>
        <w:pStyle w:val="Newparagraph"/>
        <w:suppressAutoHyphens/>
        <w:ind w:firstLine="0"/>
        <w:rPr>
          <w:color w:val="000000" w:themeColor="text1"/>
          <w:lang w:val="en-US"/>
        </w:rPr>
        <w:pPrChange w:id="79" w:author="Barnaby Breaden" w:date="2026-02-02T17:10:00Z" w16du:dateUtc="2026-02-02T08:10:00Z">
          <w:pPr>
            <w:pStyle w:val="Newparagraph"/>
            <w:ind w:firstLine="0"/>
          </w:pPr>
        </w:pPrChange>
      </w:pPr>
      <w:bookmarkStart w:id="80" w:name="_Hlk190014122"/>
      <w:r w:rsidRPr="00572834">
        <w:rPr>
          <w:color w:val="000000" w:themeColor="text1"/>
          <w:lang w:val="en-US"/>
        </w:rPr>
        <w:t xml:space="preserve">We </w:t>
      </w:r>
      <w:commentRangeStart w:id="81"/>
      <w:r w:rsidRPr="00572834">
        <w:rPr>
          <w:color w:val="000000" w:themeColor="text1"/>
          <w:lang w:val="en-US"/>
        </w:rPr>
        <w:t xml:space="preserve">answer </w:t>
      </w:r>
      <w:commentRangeEnd w:id="81"/>
      <w:r w:rsidR="00462380" w:rsidRPr="00572834">
        <w:rPr>
          <w:rStyle w:val="CommentReference"/>
          <w:color w:val="000000" w:themeColor="text1"/>
          <w:sz w:val="24"/>
          <w:szCs w:val="24"/>
          <w:lang w:val="en-US"/>
        </w:rPr>
        <w:commentReference w:id="81"/>
      </w:r>
      <w:r w:rsidRPr="00572834">
        <w:rPr>
          <w:color w:val="000000" w:themeColor="text1"/>
          <w:lang w:val="en-US"/>
        </w:rPr>
        <w:t>the three research questions using literature mapping</w:t>
      </w:r>
      <w:r w:rsidR="003A6361" w:rsidRPr="00572834">
        <w:rPr>
          <w:color w:val="000000" w:themeColor="text1"/>
          <w:lang w:val="en-US"/>
        </w:rPr>
        <w:t xml:space="preserve"> and bibliometric </w:t>
      </w:r>
      <w:bookmarkEnd w:id="80"/>
      <w:r w:rsidR="003A6361" w:rsidRPr="00572834">
        <w:rPr>
          <w:color w:val="000000" w:themeColor="text1"/>
          <w:lang w:val="en-US"/>
        </w:rPr>
        <w:t>analysis</w:t>
      </w:r>
      <w:r w:rsidRPr="00572834">
        <w:rPr>
          <w:color w:val="000000" w:themeColor="text1"/>
          <w:lang w:val="en-US"/>
        </w:rPr>
        <w:t xml:space="preserve"> method</w:t>
      </w:r>
      <w:r w:rsidR="00694617" w:rsidRPr="00572834">
        <w:rPr>
          <w:color w:val="000000" w:themeColor="text1"/>
          <w:lang w:val="en-US"/>
        </w:rPr>
        <w:t>s</w:t>
      </w:r>
      <w:r w:rsidRPr="00572834">
        <w:rPr>
          <w:color w:val="000000" w:themeColor="text1"/>
          <w:lang w:val="en-US"/>
        </w:rPr>
        <w:t xml:space="preserve"> </w:t>
      </w:r>
      <w:r w:rsidRPr="00572834">
        <w:rPr>
          <w:color w:val="000000" w:themeColor="text1"/>
          <w:lang w:val="en-US"/>
        </w:rPr>
        <w:fldChar w:fldCharType="begin"/>
      </w:r>
      <w:r w:rsidR="00B742A1">
        <w:rPr>
          <w:color w:val="000000" w:themeColor="text1"/>
          <w:lang w:val="en-US"/>
        </w:rPr>
        <w:instrText xml:space="preserve"> ADDIN ZOTERO_ITEM CSL_CITATION {"citationID":"joG56smC","properties":{"formattedCitation":"(van Eck and Waltman 2010, 2014)","plainCitation":"(van Eck and Waltman 2010, 2014)","noteIndex":0},"citationItems":[{"id":1131,"uris":["http://zotero.org/users/10819837/items/335SXPM3"],"itemData":{"id":1131,"type":"article-journal","abstract":"We present VOSviewer, a freely available computer program that we have developed for constructing and viewing bibliometric maps. Unlike most computer programs that are used for bibliometric mapping, VOSviewer pays special attention to the graphical representation of bibliometric maps. The functionality of VOSviewer is especially useful for displaying large bibliometric maps in an easy-to-interpret way. The paper consists of three parts. In the first part, an overview of VOSviewer’s functionality for displaying bibliometric maps is provided. In the second part, the technical implementation of specific parts of the program is discussed. Finally, in the third part, VOSviewer’s ability to handle large maps is demonstrated by using the program to construct and display a co-citation map of 5,000 major scientific journals.","container-title":"Scientometrics","DOI":"10.1007/s11192-009-0146-3","ISSN":"1588-2861","issue":"2","journalAbbreviation":"Scientometrics","language":"en","page":"523-538","source":"Springer Link","title":"Software survey: VOSviewer, a computer program for bibliometric mapping","title-short":"Software survey","URL":"https://doi.org/10.1007/s11192-009-0146-3","volume":"84","author":[{"family":"Eck","given":"Nees Jan","non-dropping-particle":"van"},{"family":"Waltman","given":"Ludo"}],"accessed":{"date-parts":[["2023",2,26]]},"issued":{"date-parts":[["2010",8,1]]}}},{"id":1303,"uris":["http://zotero.org/users/10819837/items/VNZXBJM4"],"itemData":{"id":1303,"type":"chapter","abstract":"This chapter provides an introduction to the topic of visualizing bibliometric networks. First, the most commonly studied types of bibliometric networks (i.e., citation, co-citation, bibliographic coupling, keyword co-occurrence, and coauthorship networks) are discussed, and three popular visualization approaches (i.e., distance-based, graph-based, and timeline-based approaches) are distinguished. Next, an overview is given of a number of software tools that can be used for visualizing bibliometric networks. In the second part of the chapter, the focus is specifically on two software tools: VOSviewer and CitNetExplorer. The techniques used by these tools to construct, analyze, and visualize bibliometric networks are discussed. In addition, tutorials are offered that demonstrate in a step-by-step manner how both tools can be used. Finally, the chapter concludes with a discussion of the limitations and the proper use of bibliometric network visualizations and with a summary of some ongoing and future developments.","container-title":"Measuring scholarly impact: Methods and practice","ISBN":"978-3-319-10377-8","language":"en","page":"285-320","publisher":"Springer","publisher-place":"Cham","source":"Springer Link","title":"Visualizing bibliometric networks","author":[{"family":"Eck","given":"Nees Jan","non-dropping-particle":"van"},{"family":"Waltman","given":"Ludo"}],"editor":[{"family":"Ding","given":"Ying"},{"family":"Rousseau","given":"Ronald"},{"family":"Wolfram","given":"Dietmar"}],"issued":{"date-parts":[["2014"]]}}}],"schema":"https://github.com/citation-style-language/schema/raw/master/csl-citation.json"} </w:instrText>
      </w:r>
      <w:r w:rsidRPr="00572834">
        <w:rPr>
          <w:color w:val="000000" w:themeColor="text1"/>
          <w:lang w:val="en-US"/>
        </w:rPr>
        <w:fldChar w:fldCharType="separate"/>
      </w:r>
      <w:r w:rsidR="002F3445">
        <w:rPr>
          <w:noProof/>
          <w:color w:val="000000" w:themeColor="text1"/>
          <w:lang w:val="en-US"/>
        </w:rPr>
        <w:t>(van Eck and Waltman 2010, 2014)</w:t>
      </w:r>
      <w:r w:rsidRPr="00572834">
        <w:rPr>
          <w:color w:val="000000" w:themeColor="text1"/>
          <w:lang w:val="en-US"/>
        </w:rPr>
        <w:fldChar w:fldCharType="end"/>
      </w:r>
      <w:r w:rsidR="00ED7B2F">
        <w:rPr>
          <w:color w:val="000000" w:themeColor="text1"/>
          <w:lang w:val="en-US"/>
        </w:rPr>
        <w:t xml:space="preserve">. </w:t>
      </w:r>
      <w:r w:rsidR="00AC40AE">
        <w:rPr>
          <w:color w:val="000000" w:themeColor="text1"/>
          <w:lang w:val="en-US"/>
        </w:rPr>
        <w:t>Specifically, w</w:t>
      </w:r>
      <w:r w:rsidR="000D7E58">
        <w:rPr>
          <w:color w:val="000000" w:themeColor="text1"/>
          <w:lang w:val="en-US"/>
        </w:rPr>
        <w:t xml:space="preserve">e </w:t>
      </w:r>
      <w:r w:rsidR="000D7E58">
        <w:rPr>
          <w:color w:val="000000" w:themeColor="text1"/>
          <w:lang w:val="en-US"/>
        </w:rPr>
        <w:lastRenderedPageBreak/>
        <w:t>use</w:t>
      </w:r>
      <w:del w:id="82" w:author="Barnaby Breaden" w:date="2026-02-01T23:31:00Z" w16du:dateUtc="2026-02-01T14:31:00Z">
        <w:r w:rsidR="001D1BA2" w:rsidDel="003C6229">
          <w:rPr>
            <w:color w:val="000000" w:themeColor="text1"/>
            <w:lang w:val="en-US"/>
          </w:rPr>
          <w:delText>d</w:delText>
        </w:r>
      </w:del>
      <w:r w:rsidR="00D8639C">
        <w:rPr>
          <w:color w:val="000000" w:themeColor="text1"/>
          <w:lang w:val="en-US"/>
        </w:rPr>
        <w:t xml:space="preserve"> </w:t>
      </w:r>
      <w:r w:rsidR="00A9463C">
        <w:rPr>
          <w:color w:val="000000" w:themeColor="text1"/>
          <w:lang w:val="en-US"/>
        </w:rPr>
        <w:t xml:space="preserve">a </w:t>
      </w:r>
      <w:r w:rsidR="00D8639C">
        <w:rPr>
          <w:color w:val="000000" w:themeColor="text1"/>
          <w:lang w:val="en-US"/>
        </w:rPr>
        <w:t>lexical search</w:t>
      </w:r>
      <w:r w:rsidR="00A9463C">
        <w:rPr>
          <w:color w:val="000000" w:themeColor="text1"/>
          <w:lang w:val="en-US"/>
        </w:rPr>
        <w:t xml:space="preserve"> </w:t>
      </w:r>
      <w:r w:rsidR="000D7E58">
        <w:rPr>
          <w:color w:val="000000" w:themeColor="text1"/>
          <w:lang w:val="en-US"/>
        </w:rPr>
        <w:t xml:space="preserve">to </w:t>
      </w:r>
      <w:r w:rsidR="001D1BA2">
        <w:rPr>
          <w:color w:val="000000" w:themeColor="text1"/>
          <w:lang w:val="en-US"/>
        </w:rPr>
        <w:t>identify relevant research</w:t>
      </w:r>
      <w:r w:rsidR="00BA1EE1">
        <w:rPr>
          <w:color w:val="000000" w:themeColor="text1"/>
          <w:lang w:val="en-US"/>
        </w:rPr>
        <w:t xml:space="preserve"> </w:t>
      </w:r>
      <w:r w:rsidR="0012694F">
        <w:rPr>
          <w:color w:val="000000" w:themeColor="text1"/>
          <w:lang w:val="en-US"/>
        </w:rPr>
        <w:fldChar w:fldCharType="begin"/>
      </w:r>
      <w:r w:rsidR="0012694F">
        <w:rPr>
          <w:color w:val="000000" w:themeColor="text1"/>
          <w:lang w:val="en-US"/>
        </w:rPr>
        <w:instrText xml:space="preserve"> ADDIN ZOTERO_ITEM CSL_CITATION {"citationID":"cRu6Rvm1","properties":{"formattedCitation":"(Huang et al. 2015)","plainCitation":"(Huang et al. 2015)","noteIndex":0},"citationItems":[{"id":959,"uris":["http://zotero.org/users/10819837/items/LYD99DXW"],"itemData":{"id":959,"type":"article-journal","container-title":"Scientometrics","DOI":"10.1007/s11192-015-1638-y","issue":"3","page":"2005–2022","source":"Google Scholar","title":"A systematic method to create search strategies for emerging technologies based on the Web of Science: illustrated for ‘Big Data’","title-short":"A systematic method to create search strategies for emerging technologies based on the Web of Science","volume":"105","author":[{"family":"Huang","given":"Ying"},{"family":"Schuehle","given":"Jannik"},{"family":"Porter","given":"Alan L."},{"family":"Youtie","given":"Jan"}],"issued":{"date-parts":[["2015"]]}}}],"schema":"https://github.com/citation-style-language/schema/raw/master/csl-citation.json"} </w:instrText>
      </w:r>
      <w:r w:rsidR="0012694F">
        <w:rPr>
          <w:color w:val="000000" w:themeColor="text1"/>
          <w:lang w:val="en-US"/>
        </w:rPr>
        <w:fldChar w:fldCharType="separate"/>
      </w:r>
      <w:r w:rsidR="0012694F">
        <w:rPr>
          <w:noProof/>
          <w:color w:val="000000" w:themeColor="text1"/>
          <w:lang w:val="en-US"/>
        </w:rPr>
        <w:t>(Huang et al. 2015)</w:t>
      </w:r>
      <w:r w:rsidR="0012694F">
        <w:rPr>
          <w:color w:val="000000" w:themeColor="text1"/>
          <w:lang w:val="en-US"/>
        </w:rPr>
        <w:fldChar w:fldCharType="end"/>
      </w:r>
      <w:r w:rsidR="001D1BA2">
        <w:rPr>
          <w:color w:val="000000" w:themeColor="text1"/>
          <w:lang w:val="en-US"/>
        </w:rPr>
        <w:t>,</w:t>
      </w:r>
      <w:r w:rsidR="000D7E58">
        <w:rPr>
          <w:color w:val="000000" w:themeColor="text1"/>
          <w:lang w:val="en-US"/>
        </w:rPr>
        <w:t xml:space="preserve"> </w:t>
      </w:r>
      <w:r w:rsidR="00A9463C">
        <w:rPr>
          <w:color w:val="000000" w:themeColor="text1"/>
          <w:lang w:val="en-US"/>
        </w:rPr>
        <w:t xml:space="preserve">and </w:t>
      </w:r>
      <w:r w:rsidR="00DD7E8F">
        <w:rPr>
          <w:color w:val="000000" w:themeColor="text1"/>
          <w:lang w:val="en-US"/>
        </w:rPr>
        <w:t>we create</w:t>
      </w:r>
      <w:del w:id="83" w:author="Barnaby Breaden" w:date="2026-02-01T23:31:00Z" w16du:dateUtc="2026-02-01T14:31:00Z">
        <w:r w:rsidR="00DD7E8F" w:rsidDel="003C6229">
          <w:rPr>
            <w:color w:val="000000" w:themeColor="text1"/>
            <w:lang w:val="en-US"/>
          </w:rPr>
          <w:delText>d</w:delText>
        </w:r>
      </w:del>
      <w:r w:rsidR="00DD7E8F">
        <w:rPr>
          <w:color w:val="000000" w:themeColor="text1"/>
          <w:lang w:val="en-US"/>
        </w:rPr>
        <w:t xml:space="preserve"> </w:t>
      </w:r>
      <w:r w:rsidR="00AC40AE">
        <w:rPr>
          <w:color w:val="000000" w:themeColor="text1"/>
          <w:lang w:val="en-US"/>
        </w:rPr>
        <w:t>co-</w:t>
      </w:r>
      <w:r w:rsidR="00A9463C">
        <w:rPr>
          <w:color w:val="000000" w:themeColor="text1"/>
          <w:lang w:val="en-US"/>
        </w:rPr>
        <w:t xml:space="preserve">citation and </w:t>
      </w:r>
      <w:r w:rsidR="00AC40AE">
        <w:rPr>
          <w:color w:val="000000" w:themeColor="text1"/>
          <w:lang w:val="en-US"/>
        </w:rPr>
        <w:t xml:space="preserve">co-occurrence </w:t>
      </w:r>
      <w:r w:rsidR="00A9463C">
        <w:rPr>
          <w:color w:val="000000" w:themeColor="text1"/>
          <w:lang w:val="en-US"/>
        </w:rPr>
        <w:t xml:space="preserve">maps </w:t>
      </w:r>
      <w:r w:rsidR="00864D4B" w:rsidRPr="00572834">
        <w:rPr>
          <w:rFonts w:asciiTheme="majorBidi" w:hAnsiTheme="majorBidi" w:cstheme="majorBidi"/>
          <w:color w:val="000000" w:themeColor="text1"/>
          <w:lang w:val="en-US"/>
        </w:rPr>
        <w:t xml:space="preserve">based on the method of “visualization of similarities” formalized in </w:t>
      </w:r>
      <w:r w:rsidR="00864D4B" w:rsidRPr="00572834">
        <w:rPr>
          <w:rFonts w:asciiTheme="majorBidi" w:hAnsiTheme="majorBidi" w:cstheme="majorBidi"/>
          <w:color w:val="000000" w:themeColor="text1"/>
          <w:lang w:val="en-US" w:eastAsia="ja-JP"/>
        </w:rPr>
        <w:t xml:space="preserve">the </w:t>
      </w:r>
      <w:r w:rsidR="00864D4B" w:rsidRPr="00572834">
        <w:rPr>
          <w:rFonts w:asciiTheme="majorBidi" w:hAnsiTheme="majorBidi" w:cstheme="majorBidi"/>
          <w:color w:val="000000" w:themeColor="text1"/>
          <w:lang w:val="en-US"/>
        </w:rPr>
        <w:t xml:space="preserve">VOSviewer software </w:t>
      </w:r>
      <w:r w:rsidR="00864D4B" w:rsidRPr="00572834">
        <w:rPr>
          <w:color w:val="000000" w:themeColor="text1"/>
          <w:lang w:val="en-US"/>
        </w:rPr>
        <w:fldChar w:fldCharType="begin"/>
      </w:r>
      <w:r w:rsidR="00B742A1">
        <w:rPr>
          <w:color w:val="000000" w:themeColor="text1"/>
          <w:lang w:val="en-US"/>
        </w:rPr>
        <w:instrText xml:space="preserve"> ADDIN ZOTERO_ITEM CSL_CITATION {"citationID":"M211A8F5","properties":{"formattedCitation":"(Traag et al. 2019; van Eck and Waltman 2010)","plainCitation":"(Traag et al. 2019; van Eck and Waltman 2010)","noteIndex":0},"citationItems":[{"id":1131,"uris":["http://zotero.org/users/10819837/items/335SXPM3"],"itemData":{"id":1131,"type":"article-journal","abstract":"We present VOSviewer, a freely available computer program that we have developed for constructing and viewing bibliometric maps. Unlike most computer programs that are used for bibliometric mapping, VOSviewer pays special attention to the graphical representation of bibliometric maps. The functionality of VOSviewer is especially useful for displaying large bibliometric maps in an easy-to-interpret way. The paper consists of three parts. In the first part, an overview of VOSviewer’s functionality for displaying bibliometric maps is provided. In the second part, the technical implementation of specific parts of the program is discussed. Finally, in the third part, VOSviewer’s ability to handle large maps is demonstrated by using the program to construct and display a co-citation map of 5,000 major scientific journals.","container-title":"Scientometrics","DOI":"10.1007/s11192-009-0146-3","ISSN":"1588-2861","issue":"2","journalAbbreviation":"Scientometrics","language":"en","page":"523-538","source":"Springer Link","title":"Software survey: VOSviewer, a computer program for bibliometric mapping","title-short":"Software survey","URL":"https://doi.org/10.1007/s11192-009-0146-3","volume":"84","author":[{"family":"Eck","given":"Nees Jan","non-dropping-particle":"van"},{"family":"Waltman","given":"Ludo"}],"accessed":{"date-parts":[["2023",2,26]]},"issued":{"date-parts":[["2010",8,1]]}}},{"id":2974,"uris":["http://zotero.org/users/10819837/items/JB2QNW29"],"itemData":{"id":2974,"type":"article-journal","abstract":"Community detection is often used to understand the structure of large and complex networks. One of the most popular algorithms for uncovering community structure is the so-called Louvain algorithm. We show that this algorithm has a major defect that largely went unnoticed until now: the Louvain algorithm may yield arbitrarily badly connected communities. In the worst case, communities may even be disconnected, especially when running the algorithm iteratively. In our experimental analysis, we observe that up to 25% of the communities are badly connected and up to 16% are disconnected. To address this problem, we introduce the Leiden algorithm. We prove that the Leiden algorithm yields communities that are guaranteed to be connected. In addition, we prove that, when the Leiden algorithm is applied iteratively, it converges to a partition in which all subsets of all communities are locally optimally assigned. Furthermore, by relying on a fast local move approach, the Leiden algorithm runs faster than the Louvain algorithm. We demonstrate the performance of the Leiden algorithm for several benchmark and real-world networks. We find that the Leiden algorithm is faster than the Louvain algorithm and uncovers better partitions, in addition to providing explicit guarantees.","container-title":"Scientific Reports","DOI":"10.1038/s41598-019-41695-z","ISSN":"2045-2322","issue":"1","journalAbbreviation":"Sci Rep","language":"en","license":"2019 The Author(s)","page":"5233","publisher":"Nature Publishing Group","source":"www.nature.com","title":"From Louvain to Leiden: guaranteeing well-connected communities","title-short":"From Louvain to Leiden","URL":"https://www.nature.com/articles/s41598-019-41695-z","volume":"9","author":[{"family":"Traag","given":"V. A."},{"family":"Waltman","given":"L."},{"family":"Eck","given":"N. J.","non-dropping-particle":"van"}],"accessed":{"date-parts":[["2025",3,24]]},"issued":{"date-parts":[["2019",3,26]]}}}],"schema":"https://github.com/citation-style-language/schema/raw/master/csl-citation.json"} </w:instrText>
      </w:r>
      <w:r w:rsidR="00864D4B" w:rsidRPr="00572834">
        <w:rPr>
          <w:color w:val="000000" w:themeColor="text1"/>
          <w:lang w:val="en-US"/>
        </w:rPr>
        <w:fldChar w:fldCharType="separate"/>
      </w:r>
      <w:r w:rsidR="00864D4B">
        <w:rPr>
          <w:noProof/>
          <w:color w:val="000000" w:themeColor="text1"/>
          <w:lang w:val="en-US"/>
        </w:rPr>
        <w:t>(Traag et al. 2019; van Eck and Waltman 2010)</w:t>
      </w:r>
      <w:r w:rsidR="00864D4B" w:rsidRPr="00572834">
        <w:rPr>
          <w:color w:val="000000" w:themeColor="text1"/>
          <w:lang w:val="en-US"/>
        </w:rPr>
        <w:fldChar w:fldCharType="end"/>
      </w:r>
      <w:r w:rsidR="00864D4B" w:rsidRPr="00572834">
        <w:rPr>
          <w:color w:val="000000" w:themeColor="text1"/>
          <w:lang w:val="en-US"/>
        </w:rPr>
        <w:t xml:space="preserve">, a tool commonly used </w:t>
      </w:r>
      <w:r w:rsidR="00864D4B" w:rsidRPr="00572834">
        <w:rPr>
          <w:color w:val="000000" w:themeColor="text1"/>
          <w:lang w:val="en-US" w:eastAsia="ja-JP"/>
        </w:rPr>
        <w:t>to</w:t>
      </w:r>
      <w:r w:rsidR="00864D4B" w:rsidRPr="00572834">
        <w:rPr>
          <w:color w:val="000000" w:themeColor="text1"/>
          <w:lang w:val="en-US"/>
        </w:rPr>
        <w:t xml:space="preserve"> analyz</w:t>
      </w:r>
      <w:r w:rsidR="00864D4B" w:rsidRPr="00572834">
        <w:rPr>
          <w:color w:val="000000" w:themeColor="text1"/>
          <w:lang w:val="en-US" w:eastAsia="ja-JP"/>
        </w:rPr>
        <w:t>e</w:t>
      </w:r>
      <w:r w:rsidR="00864D4B" w:rsidRPr="00572834">
        <w:rPr>
          <w:color w:val="000000" w:themeColor="text1"/>
          <w:lang w:val="en-US"/>
        </w:rPr>
        <w:t xml:space="preserve"> bibliometric networks </w:t>
      </w:r>
      <w:r w:rsidR="00864D4B" w:rsidRPr="00572834">
        <w:rPr>
          <w:color w:val="000000" w:themeColor="text1"/>
          <w:lang w:val="en-US"/>
        </w:rPr>
        <w:fldChar w:fldCharType="begin"/>
      </w:r>
      <w:r w:rsidR="00864D4B">
        <w:rPr>
          <w:color w:val="000000" w:themeColor="text1"/>
          <w:lang w:val="en-US"/>
        </w:rPr>
        <w:instrText xml:space="preserve"> ADDIN ZOTERO_ITEM CSL_CITATION {"citationID":"bRRe5Uus","properties":{"formattedCitation":"(Pan et al. 2018)","plainCitation":"(Pan et al. 2018)","noteIndex":0},"citationItems":[{"id":1922,"uris":["http://zotero.org/users/10819837/items/EUQKWVUK"],"itemData":{"id":1922,"type":"article-journal","abstract":"This study investigates the use, citation and diffusion of three bibliometric mapping software tools (CiteSpace, HistCite and VOSviewer) in scientific papers. We first conduct a content analysis of a sample of 481 English core journal papers—i.e., papers from journals deemed central to their respective disciplines—in which at least one of these tools is mentioned. This allows us to understand the predominant mention and citation practices surrounding these tools. We then employ several diffusion indicators to gain insight into the diffusion patterns of the three software tools. Overall, we find that researchers mention and cite the tools in diverse ways, many of which fall short of a traditional formal citation. Our results further indicate a clear upward trend in the use of all three tools, though VOSviewer is more frequently used than CiteSpace or HistCite. We also find that these three software tools have seen the fastest and most widespread adoption in library and information science research, where the tools originated. They have since been gradually adopted in other areas of study, initially at a lower diffusion speed but afterward at a rapidly growing rate.","container-title":"Journal of Informetrics","DOI":"10.1016/j.joi.2018.03.005","ISSN":"1751-1577","issue":"2","journalAbbreviation":"Journal of Informetrics","page":"481-493","source":"ScienceDirect","title":"Examining the usage, citation, and diffusion patterns of bibliometric mapping software: A comparative study of three tools","title-short":"Examining the usage, citation, and diffusion patterns of bibliometric mapping software","URL":"https://www.sciencedirect.com/science/article/pii/S1751157717303292","volume":"12","author":[{"family":"Pan","given":"Xuelian"},{"family":"Yan","given":"Erjia"},{"family":"Cui","given":"Ming"},{"family":"Hua","given":"Weina"}],"accessed":{"date-parts":[["2024",2,12]]},"issued":{"date-parts":[["2018",5,1]]}}}],"schema":"https://github.com/citation-style-language/schema/raw/master/csl-citation.json"} </w:instrText>
      </w:r>
      <w:r w:rsidR="00864D4B" w:rsidRPr="00572834">
        <w:rPr>
          <w:color w:val="000000" w:themeColor="text1"/>
          <w:lang w:val="en-US"/>
        </w:rPr>
        <w:fldChar w:fldCharType="separate"/>
      </w:r>
      <w:r w:rsidR="00864D4B">
        <w:rPr>
          <w:noProof/>
          <w:color w:val="000000" w:themeColor="text1"/>
          <w:lang w:val="en-US"/>
        </w:rPr>
        <w:t>(Pan et al. 2018)</w:t>
      </w:r>
      <w:r w:rsidR="00864D4B" w:rsidRPr="00572834">
        <w:rPr>
          <w:color w:val="000000" w:themeColor="text1"/>
          <w:lang w:val="en-US"/>
        </w:rPr>
        <w:fldChar w:fldCharType="end"/>
      </w:r>
      <w:r w:rsidRPr="00572834">
        <w:rPr>
          <w:color w:val="000000" w:themeColor="text1"/>
          <w:lang w:val="en-US"/>
        </w:rPr>
        <w:t xml:space="preserve">. </w:t>
      </w:r>
    </w:p>
    <w:p w14:paraId="69A4DD2E" w14:textId="5F20A7E3" w:rsidR="00B96D27" w:rsidRPr="00572834" w:rsidRDefault="006538F2" w:rsidP="00C91DCC">
      <w:pPr>
        <w:pStyle w:val="Newparagraph"/>
        <w:suppressAutoHyphens/>
        <w:rPr>
          <w:color w:val="000000" w:themeColor="text1"/>
          <w:lang w:val="en-US"/>
        </w:rPr>
        <w:pPrChange w:id="84" w:author="Barnaby Breaden" w:date="2026-02-02T17:10:00Z" w16du:dateUtc="2026-02-02T08:10:00Z">
          <w:pPr>
            <w:pStyle w:val="Newparagraph"/>
          </w:pPr>
        </w:pPrChange>
      </w:pPr>
      <w:r>
        <w:rPr>
          <w:rFonts w:asciiTheme="majorBidi" w:hAnsiTheme="majorBidi" w:cstheme="majorBidi"/>
          <w:color w:val="000000" w:themeColor="text1"/>
          <w:lang w:val="en-US"/>
        </w:rPr>
        <w:t xml:space="preserve">For </w:t>
      </w:r>
      <w:r w:rsidR="004706C7">
        <w:rPr>
          <w:rFonts w:asciiTheme="majorBidi" w:hAnsiTheme="majorBidi" w:cstheme="majorBidi"/>
          <w:color w:val="000000" w:themeColor="text1"/>
          <w:lang w:val="en-US"/>
        </w:rPr>
        <w:t>the literature search</w:t>
      </w:r>
      <w:r w:rsidR="00B23A52">
        <w:rPr>
          <w:rFonts w:asciiTheme="majorBidi" w:hAnsiTheme="majorBidi" w:cstheme="majorBidi"/>
          <w:color w:val="000000" w:themeColor="text1"/>
          <w:lang w:val="en-US"/>
        </w:rPr>
        <w:t>,</w:t>
      </w:r>
      <w:r>
        <w:rPr>
          <w:rFonts w:asciiTheme="majorBidi" w:hAnsiTheme="majorBidi" w:cstheme="majorBidi"/>
          <w:color w:val="000000" w:themeColor="text1"/>
          <w:lang w:val="en-US"/>
        </w:rPr>
        <w:t xml:space="preserve"> w</w:t>
      </w:r>
      <w:r w:rsidR="0014379A" w:rsidRPr="00572834">
        <w:rPr>
          <w:rFonts w:asciiTheme="majorBidi" w:hAnsiTheme="majorBidi" w:cstheme="majorBidi"/>
          <w:color w:val="000000" w:themeColor="text1"/>
          <w:lang w:val="en-US"/>
        </w:rPr>
        <w:t>e s</w:t>
      </w:r>
      <w:ins w:id="85" w:author="Barnaby Breaden" w:date="2026-02-01T23:33:00Z" w16du:dateUtc="2026-02-01T14:33:00Z">
        <w:r w:rsidR="005D7E05">
          <w:rPr>
            <w:rFonts w:asciiTheme="majorBidi" w:hAnsiTheme="majorBidi" w:cstheme="majorBidi" w:hint="eastAsia"/>
            <w:color w:val="000000" w:themeColor="text1"/>
            <w:lang w:val="en-US" w:eastAsia="ja-JP"/>
          </w:rPr>
          <w:t>eek</w:t>
        </w:r>
      </w:ins>
      <w:del w:id="86" w:author="Barnaby Breaden" w:date="2026-02-01T23:33:00Z" w16du:dateUtc="2026-02-01T14:33:00Z">
        <w:r w:rsidR="0014379A" w:rsidRPr="00572834" w:rsidDel="005D7E05">
          <w:rPr>
            <w:rFonts w:asciiTheme="majorBidi" w:hAnsiTheme="majorBidi" w:cstheme="majorBidi"/>
            <w:color w:val="000000" w:themeColor="text1"/>
            <w:lang w:val="en-US"/>
          </w:rPr>
          <w:delText>ought</w:delText>
        </w:r>
      </w:del>
      <w:r w:rsidR="0014379A" w:rsidRPr="00572834">
        <w:rPr>
          <w:rFonts w:asciiTheme="majorBidi" w:hAnsiTheme="majorBidi" w:cstheme="majorBidi"/>
          <w:color w:val="000000" w:themeColor="text1"/>
          <w:lang w:val="en-US"/>
        </w:rPr>
        <w:t xml:space="preserve"> to expand the </w:t>
      </w:r>
      <w:r w:rsidR="00624BBC" w:rsidRPr="00572834">
        <w:rPr>
          <w:rFonts w:asciiTheme="majorBidi" w:hAnsiTheme="majorBidi" w:cstheme="majorBidi"/>
          <w:color w:val="000000" w:themeColor="text1"/>
          <w:lang w:val="en-US"/>
        </w:rPr>
        <w:t xml:space="preserve">scope of our database </w:t>
      </w:r>
      <w:r w:rsidR="0014379A" w:rsidRPr="00572834">
        <w:rPr>
          <w:rFonts w:asciiTheme="majorBidi" w:hAnsiTheme="majorBidi" w:cstheme="majorBidi"/>
          <w:color w:val="000000" w:themeColor="text1"/>
          <w:lang w:val="en-US"/>
        </w:rPr>
        <w:t xml:space="preserve">beyond </w:t>
      </w:r>
      <w:r w:rsidR="00EA45E4" w:rsidRPr="00572834">
        <w:rPr>
          <w:rFonts w:asciiTheme="majorBidi" w:hAnsiTheme="majorBidi" w:cstheme="majorBidi"/>
          <w:color w:val="000000" w:themeColor="text1"/>
          <w:lang w:val="en-US"/>
        </w:rPr>
        <w:t>th</w:t>
      </w:r>
      <w:r w:rsidR="00C86BBE" w:rsidRPr="00572834">
        <w:rPr>
          <w:rFonts w:asciiTheme="majorBidi" w:hAnsiTheme="majorBidi" w:cstheme="majorBidi"/>
          <w:color w:val="000000" w:themeColor="text1"/>
          <w:lang w:val="en-US" w:eastAsia="ja-JP"/>
        </w:rPr>
        <w:t>at</w:t>
      </w:r>
      <w:r w:rsidR="00EA45E4" w:rsidRPr="00572834">
        <w:rPr>
          <w:rFonts w:asciiTheme="majorBidi" w:hAnsiTheme="majorBidi" w:cstheme="majorBidi"/>
          <w:color w:val="000000" w:themeColor="text1"/>
          <w:lang w:val="en-US" w:eastAsia="ja-JP"/>
        </w:rPr>
        <w:t xml:space="preserve"> of</w:t>
      </w:r>
      <w:r w:rsidR="0014379A" w:rsidRPr="00572834">
        <w:rPr>
          <w:rFonts w:asciiTheme="majorBidi" w:hAnsiTheme="majorBidi" w:cstheme="majorBidi"/>
          <w:color w:val="000000" w:themeColor="text1"/>
          <w:lang w:val="en-US"/>
        </w:rPr>
        <w:t xml:space="preserve"> existing systematic reviews and meta-analyses</w:t>
      </w:r>
      <w:r w:rsidR="006B6BFE" w:rsidRPr="00572834">
        <w:rPr>
          <w:rFonts w:asciiTheme="majorBidi" w:hAnsiTheme="majorBidi" w:cstheme="majorBidi"/>
          <w:color w:val="000000" w:themeColor="text1"/>
          <w:lang w:val="en-US"/>
        </w:rPr>
        <w:t xml:space="preserve">. These studies </w:t>
      </w:r>
      <w:r w:rsidR="0014379A" w:rsidRPr="00572834">
        <w:rPr>
          <w:rFonts w:asciiTheme="majorBidi" w:hAnsiTheme="majorBidi" w:cstheme="majorBidi"/>
          <w:color w:val="000000" w:themeColor="text1"/>
          <w:lang w:val="en-US"/>
        </w:rPr>
        <w:t>generally use generic terms like “social media</w:t>
      </w:r>
      <w:r w:rsidR="00B5121E" w:rsidRPr="00572834">
        <w:rPr>
          <w:rFonts w:asciiTheme="majorBidi" w:hAnsiTheme="majorBidi" w:cstheme="majorBidi"/>
          <w:color w:val="000000" w:themeColor="text1"/>
          <w:lang w:val="en-US"/>
        </w:rPr>
        <w:t>,</w:t>
      </w:r>
      <w:r w:rsidR="0014379A" w:rsidRPr="00572834">
        <w:rPr>
          <w:rFonts w:asciiTheme="majorBidi" w:hAnsiTheme="majorBidi" w:cstheme="majorBidi"/>
          <w:color w:val="000000" w:themeColor="text1"/>
          <w:lang w:val="en-US"/>
        </w:rPr>
        <w:t>” “social networking sites</w:t>
      </w:r>
      <w:r w:rsidR="00B5121E" w:rsidRPr="00572834">
        <w:rPr>
          <w:rFonts w:asciiTheme="majorBidi" w:hAnsiTheme="majorBidi" w:cstheme="majorBidi"/>
          <w:color w:val="000000" w:themeColor="text1"/>
          <w:lang w:val="en-US"/>
        </w:rPr>
        <w:t>,</w:t>
      </w:r>
      <w:r w:rsidR="0014379A" w:rsidRPr="00572834">
        <w:rPr>
          <w:rFonts w:asciiTheme="majorBidi" w:hAnsiTheme="majorBidi" w:cstheme="majorBidi"/>
          <w:color w:val="000000" w:themeColor="text1"/>
          <w:lang w:val="en-US"/>
        </w:rPr>
        <w:t xml:space="preserve">” </w:t>
      </w:r>
      <w:r w:rsidR="00F614FC" w:rsidRPr="00572834">
        <w:rPr>
          <w:rFonts w:asciiTheme="majorBidi" w:hAnsiTheme="majorBidi" w:cstheme="majorBidi"/>
          <w:color w:val="000000" w:themeColor="text1"/>
          <w:lang w:val="en-US"/>
        </w:rPr>
        <w:t xml:space="preserve">and “collective action” </w:t>
      </w:r>
      <w:r w:rsidR="0014379A" w:rsidRPr="00572834">
        <w:rPr>
          <w:rFonts w:asciiTheme="majorBidi" w:hAnsiTheme="majorBidi" w:cstheme="majorBidi"/>
          <w:color w:val="000000" w:themeColor="text1"/>
          <w:lang w:val="en-US"/>
        </w:rPr>
        <w:fldChar w:fldCharType="begin"/>
      </w:r>
      <w:r w:rsidR="00B742A1">
        <w:rPr>
          <w:rFonts w:asciiTheme="majorBidi" w:hAnsiTheme="majorBidi" w:cstheme="majorBidi"/>
          <w:color w:val="000000" w:themeColor="text1"/>
          <w:lang w:val="en-US"/>
        </w:rPr>
        <w:instrText xml:space="preserve"> ADDIN ZOTERO_ITEM CSL_CITATION {"citationID":"JxiglHv4","properties":{"formattedCitation":"(Hermann et al. 2023; Lin et al. 2024; Neumayer and Rossi 2016; Pellegrini et al. 2020)","plainCitation":"(Hermann et al. 2023; Lin et al. 2024; Neumayer and Rossi 2016; Pellegrini et al. 2020)","noteIndex":0},"citationItems":[{"id":2853,"uris":["http://zotero.org/users/10819837/items/85XPIJ5B"],"itemData":{"id":2853,"type":"article-journal","abstract":"This is a meta-analysis of 460 effect sizes, from 66 independent samples, comparing social media usage to a variety of attitudes and beliefs, from the perspective of cultivation theory. We found an overall effect size of .123 and identified several significant moderators. Our analyses revealed higher effects for studies looking at exposure to specific types of content (as compared with general social media use), for younger samples, and for Asian samples. Observed effects were lower when active use was measured. We discuss our results in regard to the applicability of cultivation theory to the study of the effects of social media.","container-title":"New Media &amp; Society","DOI":"10.1177/14614448231180257","ISSN":"1461-4448","issue":"9","language":"en","page":"2492-2511","publisher":"SAGE Publications","source":"SAGE Journals","title":"Cultivation and social media: A meta-analysis","title-short":"Cultivation and social media","URL":"https://doi.org/10.1177/14614448231180257","volume":"25","author":[{"family":"Hermann","given":"Erik"},{"family":"Morgan","given":"Michael"},{"family":"Shanahan","given":"James"}],"accessed":{"date-parts":[["2024",12,16]]},"issued":{"date-parts":[["2023",9,1]]}}},{"id":2851,"uris":["http://zotero.org/users/10819837/items/9J6LZU8F"],"itemData":{"id":2851,"type":"article-journal","abstract":"Research interest in information sharing behavior on social media has significantly increased over the past decade. However, empirical studies on the relationship between Big Five personality traits and information sharing behavior have yielded contradictory conclusions. We aimed to investigate how Big Five personality influences information sharing behavior on social media. This meta-analysis systematically reviewed high-quality studies indexed by web of science and CNKI from the past decade (n = 27, with 31969 samples) and performed a meta-analysis to examine the association between Big Five personality traits and information sharing behavior. The literature search was performed in September 2023. The meta-analysis results showed that extraversion (β = 0.05**) had a positive relationship with information sharing behavior on social media. Agreeableness (β = −0.06**), conscientiousness (β = −0.03**), and neuroticism (β = −0.03**) had negative relationships with information sharing behavior on social media. However, the relationship between openness and information sharing behavior was not clearly observed due to insufficient research. The meta-analysis results are made available to the scientific community to enhance research, comprehension, and utilization of social media.","container-title":"PLOS ONE","DOI":"10.1371/journal.pone.0303770","ISSN":"1932-6203","issue":"6","journalAbbreviation":"PLOS ONE","language":"en","page":"e0303770","publisher":"Public Library of Science","source":"PLoS Journals","title":"How big five personality traits influence information sharing on social media: A meta analysis","title-short":"How big five personality traits influence information sharing on social media","URL":"https://journals.plos.org/plosone/article?id=10.1371/journal.pone.0303770","volume":"19","author":[{"family":"Lin","given":"Hao"},{"family":"Wang","given":"Chundong"},{"family":"Sun","given":"Yongjie"}],"accessed":{"date-parts":[["2024",12,16]]},"issued":{"date-parts":[["2024",6,12]]}}},{"id":1562,"uris":["http://zotero.org/users/10819837/items/ZI8EYC77"],"itemData":{"id":1562,"type":"article-journal","abstract":"This article investigates the relationship between the invention of new media technologies and scholarship concerning protest and political engagement. Building on an innovative approach that moves beyond a systematic literature review, this article contributes to our understanding of scholarship concerning digital communication technologies and how they may have been adopted and shaped protest movements and political engagement Based on visualizations, we draw a sociotechnical timeline of protest and media technology scholarship within three dimensions: technological development, methods and techniques, and the social phenomena under investigation. The article concludes by identifying major trends in protest and media technologies scholarship over the past 15 years. The sociotechnical timeline enhances our understanding of academic discourse at the intersection of protest and media technologies by highlighting shortcomings and potential for future research.","container-title":"Social Media + Society","DOI":"10.1177/2056305116662180","ISSN":"2056-3051","issue":"3","journalAbbreviation":"Soc. Med. Soc.","language":"English","page":"2056305116662180","title":"15 Years of protest and media technologies scholarship: A sociotechnical timeline","title-short":"15 Years of Protest and Media Technologies Scholarship","URL":"https://www.webofscience.com/wos/woscc/summary/9fdd4868-827a-4f75-9cf3-b983c90a192e-be2182dd/relevance/1","volume":"2","author":[{"family":"Neumayer","given":"Christina"},{"family":"Rossi","given":"Luca"}],"accessed":{"date-parts":[["2023",12,18]]},"issued":{"date-parts":[["2016",9]]}}},{"id":2841,"uris":["http://zotero.org/users/10819837/items/LNLNRSC6"],"itemData":{"id":2841,"type":"article-journal","container-title":"Journal of the American College of Cardiology","DOI":"10.1016/S0735-1097(20)34163-2","issue":"11_Supplement_1","page":"3536-3536","publisher":"American College of Cardiology Foundation","source":"jacc.org (Atypon)","title":"Social media in heart failure: a mixed methods systematic review","title-short":"Social media in heart failure","URL":"https://www.jacc.org/doi/full/10.1016/S0735-1097%2820%2934163-2","volume":"75","author":[{"family":"Pellegrini","given":"Danielle"},{"family":"Eliya","given":"Yousif"},{"family":"Gevaert","given":"Andreas B."},{"family":"Code","given":"Jillianne"},{"family":"Van","given":"Spall Harriette G. C."}],"accessed":{"date-parts":[["2024",12,16]]},"issued":{"date-parts":[["2020",3,24]]}}}],"schema":"https://github.com/citation-style-language/schema/raw/master/csl-citation.json"} </w:instrText>
      </w:r>
      <w:r w:rsidR="0014379A" w:rsidRPr="00572834">
        <w:rPr>
          <w:rFonts w:asciiTheme="majorBidi" w:hAnsiTheme="majorBidi" w:cstheme="majorBidi"/>
          <w:color w:val="000000" w:themeColor="text1"/>
          <w:lang w:val="en-US"/>
        </w:rPr>
        <w:fldChar w:fldCharType="separate"/>
      </w:r>
      <w:r w:rsidR="002F3445">
        <w:rPr>
          <w:rFonts w:asciiTheme="majorBidi" w:hAnsiTheme="majorBidi" w:cstheme="majorBidi"/>
          <w:noProof/>
          <w:color w:val="000000" w:themeColor="text1"/>
          <w:lang w:val="en-US"/>
        </w:rPr>
        <w:t>(Hermann et al. 2023; Lin et al. 2024; Neumayer and Rossi 2016; Pellegrini et al. 2020)</w:t>
      </w:r>
      <w:r w:rsidR="0014379A" w:rsidRPr="00572834">
        <w:rPr>
          <w:rFonts w:asciiTheme="majorBidi" w:hAnsiTheme="majorBidi" w:cstheme="majorBidi"/>
          <w:color w:val="000000" w:themeColor="text1"/>
          <w:lang w:val="en-US"/>
        </w:rPr>
        <w:fldChar w:fldCharType="end"/>
      </w:r>
      <w:r w:rsidR="0014379A" w:rsidRPr="00572834">
        <w:rPr>
          <w:rFonts w:asciiTheme="majorBidi" w:hAnsiTheme="majorBidi" w:cstheme="majorBidi"/>
          <w:color w:val="000000" w:themeColor="text1"/>
          <w:lang w:val="en-US"/>
        </w:rPr>
        <w:t xml:space="preserve">. </w:t>
      </w:r>
      <w:r w:rsidR="00240565" w:rsidRPr="00572834">
        <w:rPr>
          <w:rFonts w:asciiTheme="majorBidi" w:hAnsiTheme="majorBidi" w:cstheme="majorBidi"/>
          <w:color w:val="000000" w:themeColor="text1"/>
          <w:lang w:val="en-US"/>
        </w:rPr>
        <w:t xml:space="preserve">Only a few studies </w:t>
      </w:r>
      <w:r w:rsidR="0014379A" w:rsidRPr="00572834">
        <w:rPr>
          <w:rFonts w:asciiTheme="majorBidi" w:hAnsiTheme="majorBidi" w:cstheme="majorBidi"/>
          <w:color w:val="000000" w:themeColor="text1"/>
          <w:lang w:val="en-US"/>
        </w:rPr>
        <w:t>include specific platforms in their search terms</w:t>
      </w:r>
      <w:r w:rsidR="00F34C0F" w:rsidRPr="00572834">
        <w:rPr>
          <w:rFonts w:asciiTheme="majorBidi" w:hAnsiTheme="majorBidi" w:cstheme="majorBidi"/>
          <w:color w:val="000000" w:themeColor="text1"/>
          <w:lang w:val="en-US"/>
        </w:rPr>
        <w:t xml:space="preserve">, </w:t>
      </w:r>
      <w:r w:rsidR="00441253" w:rsidRPr="00572834">
        <w:rPr>
          <w:rFonts w:asciiTheme="majorBidi" w:hAnsiTheme="majorBidi" w:cstheme="majorBidi"/>
          <w:color w:val="000000" w:themeColor="text1"/>
          <w:lang w:val="en-US"/>
        </w:rPr>
        <w:t>limiting their search</w:t>
      </w:r>
      <w:r w:rsidR="00106358" w:rsidRPr="00572834">
        <w:rPr>
          <w:rFonts w:asciiTheme="majorBidi" w:hAnsiTheme="majorBidi" w:cstheme="majorBidi"/>
          <w:color w:val="000000" w:themeColor="text1"/>
          <w:lang w:val="en-US"/>
        </w:rPr>
        <w:t>es</w:t>
      </w:r>
      <w:r w:rsidR="00441253" w:rsidRPr="00572834">
        <w:rPr>
          <w:rFonts w:asciiTheme="majorBidi" w:hAnsiTheme="majorBidi" w:cstheme="majorBidi"/>
          <w:color w:val="000000" w:themeColor="text1"/>
          <w:lang w:val="en-US"/>
        </w:rPr>
        <w:t xml:space="preserve"> </w:t>
      </w:r>
      <w:r w:rsidR="00F34C0F" w:rsidRPr="00572834">
        <w:rPr>
          <w:rFonts w:asciiTheme="majorBidi" w:hAnsiTheme="majorBidi" w:cstheme="majorBidi"/>
          <w:color w:val="000000" w:themeColor="text1"/>
          <w:lang w:val="en-US"/>
        </w:rPr>
        <w:t>to</w:t>
      </w:r>
      <w:r w:rsidR="0014379A" w:rsidRPr="00572834">
        <w:rPr>
          <w:rFonts w:asciiTheme="majorBidi" w:hAnsiTheme="majorBidi" w:cstheme="majorBidi"/>
          <w:color w:val="000000" w:themeColor="text1"/>
          <w:lang w:val="en-US"/>
        </w:rPr>
        <w:t xml:space="preserve"> Facebook and Twitter </w:t>
      </w:r>
      <w:r w:rsidR="0014379A" w:rsidRPr="00572834">
        <w:rPr>
          <w:rFonts w:asciiTheme="majorBidi" w:hAnsiTheme="majorBidi" w:cstheme="majorBidi"/>
          <w:color w:val="000000" w:themeColor="text1"/>
          <w:lang w:val="en-US"/>
        </w:rPr>
        <w:fldChar w:fldCharType="begin"/>
      </w:r>
      <w:r w:rsidR="00B742A1">
        <w:rPr>
          <w:rFonts w:asciiTheme="majorBidi" w:hAnsiTheme="majorBidi" w:cstheme="majorBidi"/>
          <w:color w:val="000000" w:themeColor="text1"/>
          <w:lang w:val="en-US"/>
        </w:rPr>
        <w:instrText xml:space="preserve"> ADDIN ZOTERO_ITEM CSL_CITATION {"citationID":"mVbzd0Uc","properties":{"formattedCitation":"(Amsalem and Zoizner 2023; Boulianne 2015; Lane et al. 2022)","plainCitation":"(Amsalem and Zoizner 2023; Boulianne 2015; Lane et al. 2022)","noteIndex":0},"citationItems":[{"id":2855,"uris":["http://zotero.org/users/10819837/items/VXQTJSW9"],"itemData":{"id":2855,"type":"article-journal","abstract":"Citizens turn increasingly to social media to get their political information. However, it is currently unclear whether using these platforms actually makes them more politically knowledgeable. While some researchers claim that social media play a critical role in the learning of political information within the modern media environment, others posit that the great potential for learning about politics on social media is rarely fulfilled. The current study tests which of these conflicting theoretical claims is supported by the existing empirical literature. A preregistered meta-analysis of 76 studies (N = 442,136) reveals no evidence of any political learning on social media in observational studies, and statistically significant but substantively small increases in knowledge in experiments. These small-to-nonexistent knowledge gains are observed across social media platforms, types of knowledge, countries, and periods. Our findings suggest that the contribution of social media toward a more politically informed citizenry is minimal.","container-title":"Journal of Communication","DOI":"10.1093/joc/jqac034","ISSN":"0021-9916","issue":"1","journalAbbreviation":"Journal of Communication","page":"3-13","source":"Silverchair","title":"Do people learn about politics on social media? A meta-analysis of 76 studies","title-short":"Do people learn about politics on social media?","URL":"https://doi.org/10.1093/joc/jqac034","volume":"73","author":[{"family":"Amsalem","given":"Eran"},{"family":"Zoizner","given":"Alon"}],"accessed":{"date-parts":[["2024",12,16]]},"issued":{"date-parts":[["2023",2,1]]}}},{"id":1622,"uris":["http://zotero.org/users/10819837/items/YFNXUIQH"],"itemData":{"id":1622,"type":"article-journal","abstract":"Social media has skyrocketed to popularity in the past few years. The Arab Spring in 2011 as well as the 2008 and 2012 Obama campaigns have fueled interest in how social media might affect citizens' participation in civic and political life. In response, researchers have produced 36 studies assessing the relationship between social media use and participation in civic and political life. This manuscript presents the results of a meta-analysis of research on social media use and participation. Overall, the metadata demonstrate a positive relationship between social media use and participation. More than 80% of coefficients are positive. However, questions remain about whether the relationship is causal and transformative. Only half of the coefficients were statistically significant. Studies using panel data are less likely to report positive and statistically significant coefficients between social media use and participation, compared to cross-sectional surveys. The metadata also suggest that social media use has minimal impact on participation in election campaigns.","container-title":"Information, Communication &amp; Society","DOI":"10.1080/1369118X.2015.1008542","ISSN":"1369-118X, 1468-4462","issue":"5","journalAbbreviation":"Info. Commun. Soc.","language":"English","note":"number-of-pages: 15\npublisher-place: Abingdon\nWeb of Science ID: WOS:000351761700005","page":"524-538","publisher":"Routledge Journals, Taylor &amp; Francis Ltd","source":"Clarivate Analytics Web of Science","title":"Social media use and participation: A meta-analysis of current research","title-short":"Social media use and participation","URL":"https://www.webofscience.com/wos/woscc/summary/82321c6a-e5ad-45ab-8bf9-6fc0e8535105-c5752b74/times-cited-descending/1","volume":"18","author":[{"family":"Boulianne","given":"Shelley"}],"accessed":{"date-parts":[["2024",1,15]]},"issued":{"date-parts":[["2015",5,4]]}}},{"id":2850,"uris":["http://zotero.org/users/10819837/items/5XL5S9SW"],"itemData":{"id":2850,"type":"article-journal","abstract":"While a growing number of studies have examined political expression in the context of social media, fundamental questions remain about the communicative processes under study and the transformative role played by social media technologies. Accordingly, this paper undertakes a systematic review of quantitative studies that explicitly examine political expression on social media (N = 66) in order to clarify how past scholarship has conceptualized and measured political expression. In addition to identifying biases toward survey methodology (86.4% of studies) and the United States context (50% of studies), results indicate that political expression is often underconceptualized and inconsistently measured. Yet the review highlights several ways in which this burgeoning literature provides opportunities to sharpen political expression as a distinctly useful concept for studying political communication in the digital age. To this end, we offer several recommendations for better theorization and measurement in this area of research.","container-title":"Journal of Information Technology &amp; Politics","DOI":"10.1080/19331681.2021.1985031","ISSN":"1933-1681, 1933-169X","issue":"3","journalAbbreviation":"J. Inf. Technol. Politics","language":"English","note":"number-of-pages: 15\npublisher-place: Abingdon\nWeb of Science ID: WOS:000707996900001","page":"331-345","publisher":"Routledge Journals, Taylor &amp; Francis Ltd","source":"Clarivate Analytics Web of Science","title":"What is political expression on social media anyway?: A systematic review","title-short":"What is political expression on social media anyway?","URL":"https://www.tandfonline.com/doi/full/10.1080/19331681.2021.1985031","volume":"19","author":[{"family":"Lane","given":"Daniel S."},{"family":"Do","given":"Kevin"},{"family":"Molina-Rogers","given":"Nancy"}],"accessed":{"date-parts":[["2024",12,16]]},"issued":{"date-parts":[["2022",7,3]]}}}],"schema":"https://github.com/citation-style-language/schema/raw/master/csl-citation.json"} </w:instrText>
      </w:r>
      <w:r w:rsidR="0014379A" w:rsidRPr="00572834">
        <w:rPr>
          <w:rFonts w:asciiTheme="majorBidi" w:hAnsiTheme="majorBidi" w:cstheme="majorBidi"/>
          <w:color w:val="000000" w:themeColor="text1"/>
          <w:lang w:val="en-US"/>
        </w:rPr>
        <w:fldChar w:fldCharType="separate"/>
      </w:r>
      <w:r w:rsidR="002F3445">
        <w:rPr>
          <w:rFonts w:asciiTheme="majorBidi" w:hAnsiTheme="majorBidi" w:cstheme="majorBidi"/>
          <w:noProof/>
          <w:color w:val="000000" w:themeColor="text1"/>
          <w:lang w:val="en-US"/>
        </w:rPr>
        <w:t>(Amsalem and Zoizner 2023; Boulianne 2015; Lane et al. 2022)</w:t>
      </w:r>
      <w:r w:rsidR="0014379A" w:rsidRPr="00572834">
        <w:rPr>
          <w:rFonts w:asciiTheme="majorBidi" w:hAnsiTheme="majorBidi" w:cstheme="majorBidi"/>
          <w:color w:val="000000" w:themeColor="text1"/>
          <w:lang w:val="en-US"/>
        </w:rPr>
        <w:fldChar w:fldCharType="end"/>
      </w:r>
      <w:r w:rsidR="0014379A" w:rsidRPr="00572834">
        <w:rPr>
          <w:rFonts w:asciiTheme="majorBidi" w:hAnsiTheme="majorBidi" w:cstheme="majorBidi"/>
          <w:color w:val="000000" w:themeColor="text1"/>
          <w:lang w:val="en-US"/>
        </w:rPr>
        <w:t xml:space="preserve">. </w:t>
      </w:r>
      <w:r w:rsidR="00AC6342" w:rsidRPr="00572834">
        <w:rPr>
          <w:rFonts w:asciiTheme="majorBidi" w:hAnsiTheme="majorBidi" w:cstheme="majorBidi"/>
          <w:color w:val="000000" w:themeColor="text1"/>
          <w:lang w:val="en-US"/>
        </w:rPr>
        <w:t>T</w:t>
      </w:r>
      <w:r w:rsidR="0014379A" w:rsidRPr="00572834">
        <w:rPr>
          <w:rFonts w:asciiTheme="majorBidi" w:hAnsiTheme="majorBidi" w:cstheme="majorBidi"/>
          <w:color w:val="000000" w:themeColor="text1"/>
          <w:lang w:val="en-US"/>
        </w:rPr>
        <w:t>o expand coverage beyond these search approaches without compromising accuracy, we opt</w:t>
      </w:r>
      <w:del w:id="87" w:author="Barnaby Breaden" w:date="2026-02-01T23:33:00Z" w16du:dateUtc="2026-02-01T14:33:00Z">
        <w:r w:rsidR="0014379A" w:rsidRPr="00572834" w:rsidDel="00A66349">
          <w:rPr>
            <w:rFonts w:asciiTheme="majorBidi" w:hAnsiTheme="majorBidi" w:cstheme="majorBidi"/>
            <w:color w:val="000000" w:themeColor="text1"/>
            <w:lang w:val="en-US"/>
          </w:rPr>
          <w:delText>ed</w:delText>
        </w:r>
      </w:del>
      <w:r w:rsidR="0014379A" w:rsidRPr="00572834">
        <w:rPr>
          <w:rFonts w:asciiTheme="majorBidi" w:hAnsiTheme="majorBidi" w:cstheme="majorBidi"/>
          <w:color w:val="000000" w:themeColor="text1"/>
          <w:lang w:val="en-US"/>
        </w:rPr>
        <w:t xml:space="preserve"> for a robust method developed in the context of STEM fields that uses objective thresholds to screen </w:t>
      </w:r>
      <w:r w:rsidR="00F97978">
        <w:rPr>
          <w:rFonts w:asciiTheme="majorBidi" w:hAnsiTheme="majorBidi" w:cstheme="majorBidi"/>
          <w:color w:val="000000" w:themeColor="text1"/>
          <w:lang w:val="en-US"/>
        </w:rPr>
        <w:t xml:space="preserve">for </w:t>
      </w:r>
      <w:r w:rsidR="0014379A" w:rsidRPr="00572834">
        <w:rPr>
          <w:rFonts w:asciiTheme="majorBidi" w:hAnsiTheme="majorBidi" w:cstheme="majorBidi"/>
          <w:color w:val="000000" w:themeColor="text1"/>
          <w:lang w:val="en-US"/>
        </w:rPr>
        <w:t>additional frequent keywords</w:t>
      </w:r>
      <w:r w:rsidR="00976879" w:rsidRPr="00572834">
        <w:rPr>
          <w:rFonts w:asciiTheme="majorBidi" w:hAnsiTheme="majorBidi" w:cstheme="majorBidi"/>
          <w:color w:val="000000" w:themeColor="text1"/>
          <w:lang w:val="en-US"/>
        </w:rPr>
        <w:t xml:space="preserve"> and </w:t>
      </w:r>
      <w:r w:rsidR="00A50CE6" w:rsidRPr="00572834">
        <w:rPr>
          <w:rFonts w:asciiTheme="majorBidi" w:hAnsiTheme="majorBidi" w:cstheme="majorBidi"/>
          <w:color w:val="000000" w:themeColor="text1"/>
          <w:lang w:val="en-US"/>
        </w:rPr>
        <w:t>add</w:t>
      </w:r>
      <w:r w:rsidR="00976879" w:rsidRPr="00572834">
        <w:rPr>
          <w:rFonts w:asciiTheme="majorBidi" w:hAnsiTheme="majorBidi" w:cstheme="majorBidi"/>
          <w:color w:val="000000" w:themeColor="text1"/>
          <w:lang w:val="en-US"/>
        </w:rPr>
        <w:t xml:space="preserve"> specialized journals</w:t>
      </w:r>
      <w:r w:rsidR="0014379A" w:rsidRPr="00572834">
        <w:rPr>
          <w:rFonts w:asciiTheme="majorBidi" w:hAnsiTheme="majorBidi" w:cstheme="majorBidi"/>
          <w:color w:val="000000" w:themeColor="text1"/>
          <w:lang w:val="en-US"/>
        </w:rPr>
        <w:t xml:space="preserve"> </w:t>
      </w:r>
      <w:r w:rsidR="0014379A" w:rsidRPr="00572834">
        <w:rPr>
          <w:rFonts w:asciiTheme="majorBidi" w:hAnsiTheme="majorBidi" w:cstheme="majorBidi"/>
          <w:color w:val="000000" w:themeColor="text1"/>
          <w:lang w:val="en-US"/>
        </w:rPr>
        <w:fldChar w:fldCharType="begin"/>
      </w:r>
      <w:r w:rsidR="00E25ED3">
        <w:rPr>
          <w:rFonts w:asciiTheme="majorBidi" w:hAnsiTheme="majorBidi" w:cstheme="majorBidi"/>
          <w:color w:val="000000" w:themeColor="text1"/>
          <w:lang w:val="en-US"/>
        </w:rPr>
        <w:instrText xml:space="preserve"> ADDIN ZOTERO_ITEM CSL_CITATION {"citationID":"abbsTjIo","properties":{"formattedCitation":"(Huang et al. 2015)","plainCitation":"(Huang et al. 2015)","noteIndex":0},"citationItems":[{"id":959,"uris":["http://zotero.org/users/10819837/items/LYD99DXW"],"itemData":{"id":959,"type":"article-journal","container-title":"Scientometrics","DOI":"10.1007/s11192-015-1638-y","issue":"3","page":"2005–2022","source":"Google Scholar","title":"A systematic method to create search strategies for emerging technologies based on the Web of Science: illustrated for ‘Big Data’","title-short":"A systematic method to create search strategies for emerging technologies based on the Web of Science","volume":"105","author":[{"family":"Huang","given":"Ying"},{"family":"Schuehle","given":"Jannik"},{"family":"Porter","given":"Alan L."},{"family":"Youtie","given":"Jan"}],"issued":{"date-parts":[["2015"]]}}}],"schema":"https://github.com/citation-style-language/schema/raw/master/csl-citation.json"} </w:instrText>
      </w:r>
      <w:r w:rsidR="0014379A" w:rsidRPr="00572834">
        <w:rPr>
          <w:rFonts w:asciiTheme="majorBidi" w:hAnsiTheme="majorBidi" w:cstheme="majorBidi"/>
          <w:color w:val="000000" w:themeColor="text1"/>
          <w:lang w:val="en-US"/>
        </w:rPr>
        <w:fldChar w:fldCharType="separate"/>
      </w:r>
      <w:r w:rsidR="002F3445">
        <w:rPr>
          <w:rFonts w:asciiTheme="majorBidi" w:hAnsiTheme="majorBidi" w:cstheme="majorBidi"/>
          <w:noProof/>
          <w:color w:val="000000" w:themeColor="text1"/>
          <w:lang w:val="en-US"/>
        </w:rPr>
        <w:t>(Huang et al. 2015)</w:t>
      </w:r>
      <w:r w:rsidR="0014379A" w:rsidRPr="00572834">
        <w:rPr>
          <w:rFonts w:asciiTheme="majorBidi" w:hAnsiTheme="majorBidi" w:cstheme="majorBidi"/>
          <w:color w:val="000000" w:themeColor="text1"/>
          <w:lang w:val="en-US"/>
        </w:rPr>
        <w:fldChar w:fldCharType="end"/>
      </w:r>
      <w:r w:rsidR="0014379A" w:rsidRPr="00572834">
        <w:rPr>
          <w:rFonts w:asciiTheme="majorBidi" w:hAnsiTheme="majorBidi" w:cstheme="majorBidi"/>
          <w:color w:val="000000" w:themeColor="text1"/>
          <w:lang w:val="en-US"/>
        </w:rPr>
        <w:t xml:space="preserve">. </w:t>
      </w:r>
      <w:r w:rsidR="00B85E14" w:rsidRPr="00572834">
        <w:rPr>
          <w:color w:val="000000" w:themeColor="text1"/>
          <w:lang w:val="en-US"/>
        </w:rPr>
        <w:t>This method includes three stages</w:t>
      </w:r>
      <w:r w:rsidR="00D371FF" w:rsidRPr="00572834">
        <w:rPr>
          <w:color w:val="000000" w:themeColor="text1"/>
          <w:lang w:val="en-US"/>
        </w:rPr>
        <w:t xml:space="preserve"> of search term development</w:t>
      </w:r>
      <w:r w:rsidR="00B85E14" w:rsidRPr="00572834">
        <w:rPr>
          <w:color w:val="000000" w:themeColor="text1"/>
          <w:lang w:val="en-US"/>
        </w:rPr>
        <w:t xml:space="preserve">: a core lexical search, an expanded lexical search, and a specialized journals search </w:t>
      </w:r>
      <w:r w:rsidR="00B85E14" w:rsidRPr="00572834">
        <w:rPr>
          <w:color w:val="000000" w:themeColor="text1"/>
          <w:lang w:val="en-US"/>
        </w:rPr>
        <w:fldChar w:fldCharType="begin"/>
      </w:r>
      <w:r w:rsidR="00E25ED3">
        <w:rPr>
          <w:color w:val="000000" w:themeColor="text1"/>
          <w:lang w:val="en-US"/>
        </w:rPr>
        <w:instrText xml:space="preserve"> ADDIN ZOTERO_ITEM CSL_CITATION {"citationID":"6RazeePU","properties":{"formattedCitation":"(Huang et al. 2015)","plainCitation":"(Huang et al. 2015)","noteIndex":0},"citationItems":[{"id":959,"uris":["http://zotero.org/users/10819837/items/LYD99DXW"],"itemData":{"id":959,"type":"article-journal","container-title":"Scientometrics","DOI":"10.1007/s11192-015-1638-y","issue":"3","page":"2005–2022","source":"Google Scholar","title":"A systematic method to create search strategies for emerging technologies based on the Web of Science: illustrated for ‘Big Data’","title-short":"A systematic method to create search strategies for emerging technologies based on the Web of Science","volume":"105","author":[{"family":"Huang","given":"Ying"},{"family":"Schuehle","given":"Jannik"},{"family":"Porter","given":"Alan L."},{"family":"Youtie","given":"Jan"}],"issued":{"date-parts":[["2015"]]}}}],"schema":"https://github.com/citation-style-language/schema/raw/master/csl-citation.json"} </w:instrText>
      </w:r>
      <w:r w:rsidR="00B85E14" w:rsidRPr="00572834">
        <w:rPr>
          <w:color w:val="000000" w:themeColor="text1"/>
          <w:lang w:val="en-US"/>
        </w:rPr>
        <w:fldChar w:fldCharType="separate"/>
      </w:r>
      <w:r w:rsidR="002F3445">
        <w:rPr>
          <w:noProof/>
          <w:color w:val="000000" w:themeColor="text1"/>
          <w:lang w:val="en-US"/>
        </w:rPr>
        <w:t>(Huang et al. 2015)</w:t>
      </w:r>
      <w:r w:rsidR="00B85E14" w:rsidRPr="00572834">
        <w:rPr>
          <w:color w:val="000000" w:themeColor="text1"/>
          <w:lang w:val="en-US"/>
        </w:rPr>
        <w:fldChar w:fldCharType="end"/>
      </w:r>
      <w:r w:rsidR="00B85E14" w:rsidRPr="00572834">
        <w:rPr>
          <w:color w:val="000000" w:themeColor="text1"/>
          <w:lang w:val="en-US"/>
        </w:rPr>
        <w:t xml:space="preserve">. </w:t>
      </w:r>
      <w:r w:rsidR="008345DD" w:rsidRPr="00572834">
        <w:rPr>
          <w:color w:val="000000" w:themeColor="text1"/>
          <w:lang w:val="en-US"/>
        </w:rPr>
        <w:t>We source</w:t>
      </w:r>
      <w:del w:id="88" w:author="Barnaby Breaden" w:date="2026-02-01T23:34:00Z" w16du:dateUtc="2026-02-01T14:34:00Z">
        <w:r w:rsidR="008345DD" w:rsidRPr="00572834" w:rsidDel="008021D3">
          <w:rPr>
            <w:color w:val="000000" w:themeColor="text1"/>
            <w:lang w:val="en-US"/>
          </w:rPr>
          <w:delText>d</w:delText>
        </w:r>
      </w:del>
      <w:r w:rsidR="008345DD" w:rsidRPr="00572834">
        <w:rPr>
          <w:color w:val="000000" w:themeColor="text1"/>
          <w:lang w:val="en-US"/>
        </w:rPr>
        <w:t xml:space="preserve"> the data on scholarly works from the Web of Science (WoS) core collection</w:t>
      </w:r>
      <w:r w:rsidR="00806F25">
        <w:rPr>
          <w:color w:val="000000" w:themeColor="text1"/>
          <w:lang w:val="en-US"/>
        </w:rPr>
        <w:t>.</w:t>
      </w:r>
      <w:r w:rsidR="008345DD" w:rsidRPr="00572834">
        <w:rPr>
          <w:color w:val="000000" w:themeColor="text1"/>
          <w:lang w:val="en-US"/>
        </w:rPr>
        <w:t xml:space="preserve"> a bibliographic data source recognized for its high accuracy </w:t>
      </w:r>
      <w:r w:rsidR="008345DD" w:rsidRPr="00572834">
        <w:rPr>
          <w:color w:val="000000" w:themeColor="text1"/>
          <w:lang w:val="en-US"/>
        </w:rPr>
        <w:fldChar w:fldCharType="begin"/>
      </w:r>
      <w:r w:rsidR="00E25ED3">
        <w:rPr>
          <w:color w:val="000000" w:themeColor="text1"/>
          <w:lang w:val="en-US"/>
        </w:rPr>
        <w:instrText xml:space="preserve"> ADDIN ZOTERO_ITEM CSL_CITATION {"citationID":"SQMwmOJb","properties":{"formattedCitation":"(Visser et al. 2021)","plainCitation":"(Visser et al. 2021)","noteIndex":0},"citationItems":[{"id":962,"uris":["http://zotero.org/users/10819837/items/2A4JQZMV"],"itemData":{"id":962,"type":"article-journal","container-title":"Quantitative Science Studies","DOI":"10.1162/qss_a_00112","issue":"1","page":"20–41","source":"Google Scholar","title":"Large-scale comparison of bibliographic data sources: Scopus, Web of Science, Dimensions, Crossref, and Microsoft Academic","title-short":"Large-scale comparison of bibliographic data sources","volume":"2","author":[{"family":"Visser","given":"Martijn"},{"family":"Eck","given":"Nees Jan","non-dropping-particle":"van"},{"family":"Waltman","given":"Ludo"}],"issued":{"date-parts":[["2021"]]}}}],"schema":"https://github.com/citation-style-language/schema/raw/master/csl-citation.json"} </w:instrText>
      </w:r>
      <w:r w:rsidR="008345DD" w:rsidRPr="00572834">
        <w:rPr>
          <w:color w:val="000000" w:themeColor="text1"/>
          <w:lang w:val="en-US"/>
        </w:rPr>
        <w:fldChar w:fldCharType="separate"/>
      </w:r>
      <w:r w:rsidR="002F3445">
        <w:rPr>
          <w:noProof/>
          <w:color w:val="000000" w:themeColor="text1"/>
          <w:lang w:val="en-US"/>
        </w:rPr>
        <w:t>(Visser et al. 2021)</w:t>
      </w:r>
      <w:r w:rsidR="008345DD" w:rsidRPr="00572834">
        <w:rPr>
          <w:color w:val="000000" w:themeColor="text1"/>
          <w:lang w:val="en-US"/>
        </w:rPr>
        <w:fldChar w:fldCharType="end"/>
      </w:r>
      <w:r w:rsidR="008345DD" w:rsidRPr="00572834">
        <w:rPr>
          <w:color w:val="000000" w:themeColor="text1"/>
          <w:lang w:val="en-US"/>
        </w:rPr>
        <w:t>.</w:t>
      </w:r>
      <w:r w:rsidR="000F600A">
        <w:rPr>
          <w:color w:val="000000" w:themeColor="text1"/>
          <w:lang w:val="en-US"/>
        </w:rPr>
        <w:t xml:space="preserve"> </w:t>
      </w:r>
      <w:r w:rsidR="00BC75FE">
        <w:rPr>
          <w:color w:val="000000" w:themeColor="text1"/>
          <w:lang w:val="en-US"/>
        </w:rPr>
        <w:t xml:space="preserve">While </w:t>
      </w:r>
      <w:r w:rsidR="000D45B5">
        <w:rPr>
          <w:color w:val="000000" w:themeColor="text1"/>
          <w:lang w:val="en-US"/>
        </w:rPr>
        <w:t xml:space="preserve">the </w:t>
      </w:r>
      <w:r w:rsidR="00BC75FE">
        <w:rPr>
          <w:color w:val="000000" w:themeColor="text1"/>
          <w:lang w:val="en-US"/>
        </w:rPr>
        <w:t xml:space="preserve">Web of Science </w:t>
      </w:r>
      <w:r w:rsidR="002E3AD7">
        <w:rPr>
          <w:color w:val="000000" w:themeColor="text1"/>
          <w:lang w:val="en-US"/>
        </w:rPr>
        <w:t>is a proprietary database with access restrictions</w:t>
      </w:r>
      <w:r w:rsidR="00471290">
        <w:rPr>
          <w:color w:val="000000" w:themeColor="text1"/>
          <w:lang w:val="en-US"/>
        </w:rPr>
        <w:t xml:space="preserve"> that constrain data sharing</w:t>
      </w:r>
      <w:r w:rsidR="002E3AD7">
        <w:rPr>
          <w:color w:val="000000" w:themeColor="text1"/>
          <w:lang w:val="en-US"/>
        </w:rPr>
        <w:t xml:space="preserve">, </w:t>
      </w:r>
      <w:r w:rsidR="00806F25">
        <w:rPr>
          <w:color w:val="000000" w:themeColor="text1"/>
          <w:lang w:val="en-US"/>
        </w:rPr>
        <w:t xml:space="preserve">the </w:t>
      </w:r>
      <w:r w:rsidR="00BD66ED">
        <w:rPr>
          <w:color w:val="000000" w:themeColor="text1"/>
          <w:lang w:val="en-US"/>
        </w:rPr>
        <w:t xml:space="preserve">quality </w:t>
      </w:r>
      <w:r w:rsidR="007F4FB3">
        <w:rPr>
          <w:color w:val="000000" w:themeColor="text1"/>
          <w:lang w:val="en-US"/>
        </w:rPr>
        <w:t xml:space="preserve">of </w:t>
      </w:r>
      <w:r w:rsidR="00A22301">
        <w:rPr>
          <w:color w:val="000000" w:themeColor="text1"/>
          <w:lang w:val="en-US"/>
        </w:rPr>
        <w:t xml:space="preserve">alternative open source databases </w:t>
      </w:r>
      <w:r w:rsidR="007F4FB3">
        <w:rPr>
          <w:color w:val="000000" w:themeColor="text1"/>
          <w:lang w:val="en-US"/>
        </w:rPr>
        <w:t>is still being assessed</w:t>
      </w:r>
      <w:ins w:id="89" w:author="Barnaby Breaden" w:date="2026-02-01T23:35:00Z" w16du:dateUtc="2026-02-01T14:35:00Z">
        <w:r w:rsidR="00E430B5">
          <w:rPr>
            <w:rFonts w:hint="eastAsia"/>
            <w:color w:val="000000" w:themeColor="text1"/>
            <w:lang w:val="en-US" w:eastAsia="ja-JP"/>
          </w:rPr>
          <w:t>,</w:t>
        </w:r>
      </w:ins>
      <w:r w:rsidR="007F4FB3">
        <w:rPr>
          <w:color w:val="000000" w:themeColor="text1"/>
          <w:lang w:val="en-US"/>
        </w:rPr>
        <w:t xml:space="preserve"> and further research is needed </w:t>
      </w:r>
      <w:r w:rsidR="000D45B5">
        <w:rPr>
          <w:color w:val="000000" w:themeColor="text1"/>
          <w:lang w:val="en-US"/>
        </w:rPr>
        <w:t xml:space="preserve">to </w:t>
      </w:r>
      <w:commentRangeStart w:id="90"/>
      <w:r w:rsidR="000D45B5">
        <w:rPr>
          <w:color w:val="000000" w:themeColor="text1"/>
          <w:lang w:val="en-US"/>
        </w:rPr>
        <w:t xml:space="preserve">assert </w:t>
      </w:r>
      <w:commentRangeEnd w:id="90"/>
      <w:r w:rsidR="00E430B5">
        <w:rPr>
          <w:rStyle w:val="CommentReference"/>
          <w:color w:val="000000" w:themeColor="text1"/>
          <w:sz w:val="24"/>
          <w:szCs w:val="24"/>
          <w:lang w:val="en-US"/>
        </w:rPr>
        <w:commentReference w:id="90"/>
      </w:r>
      <w:r w:rsidR="000D45B5">
        <w:rPr>
          <w:color w:val="000000" w:themeColor="text1"/>
          <w:lang w:val="en-US"/>
        </w:rPr>
        <w:t>their accuracy and coverage</w:t>
      </w:r>
      <w:r w:rsidR="00255F85">
        <w:rPr>
          <w:color w:val="000000" w:themeColor="text1"/>
          <w:lang w:val="en-US"/>
        </w:rPr>
        <w:t xml:space="preserve"> </w:t>
      </w:r>
      <w:r w:rsidR="005E77A9">
        <w:rPr>
          <w:color w:val="000000" w:themeColor="text1"/>
          <w:lang w:val="en-US"/>
        </w:rPr>
        <w:fldChar w:fldCharType="begin"/>
      </w:r>
      <w:r w:rsidR="004D744E">
        <w:rPr>
          <w:color w:val="000000" w:themeColor="text1"/>
          <w:lang w:val="en-US"/>
        </w:rPr>
        <w:instrText xml:space="preserve"> ADDIN ZOTERO_ITEM CSL_CITATION {"citationID":"8vWAHxnx","properties":{"formattedCitation":"(Alonso-Alvarez and van Eck 2024; Culbert et al. 2025)","plainCitation":"(Alonso-Alvarez and van Eck 2024; Culbert et al. 2025)","noteIndex":0},"citationItems":[{"id":2988,"uris":["http://zotero.org/users/10819837/items/5PTEU93N"],"itemData":{"id":2988,"type":"article-journal","abstract":"Unlike traditional proprietary data sources like Scopus and Web of Science (WoS), OpenAlex emphasizes its comprehensive coverage, particularly highlighting its inclusion of the humanities, non-English languages, and research from the Global South. Strengthening diversity and inclusivity in science is crucial for ethical and practical reasons. This paper analyses OpenAlex's coverage and metadata availability of African-based publications. For this purpose, we compare OpenAlex with Scopus, WoS, and African Journals Online (AJOL). We first compare the coverage of African research publications in OpenAlex against that of WoS, Scopus, and AJOL. We then assess and compare the available metadata for OpenAlex, Scopus, and WoS publications. Our analysis shows that OpenAlex offers the most extensive publication coverage. In terms of metadata, OpenAlex offers a high coverage of publication and author information. It performs worse regarding affiliations, references, and funder information. Importantly, our results also show that metadata availability in OpenAlex is better for publications that are also indexed in Scopus or WoS.","container-title":"arXiv","DOI":"10.48550/arXiv.2409.01120","note":"arXiv:2409.01120 [cs]","source":"arXiv.org","title":"Coverage and metadata availability of African publications in OpenAlex: A comparative analysis (preprint)","title-short":"Coverage and metadata availability of African publications in OpenAlex","URL":"http://arxiv.org/abs/2409.01120","author":[{"family":"Alonso-Alvarez","given":"Patricia"},{"family":"Eck","given":"Nees Jan","non-dropping-particle":"van"}],"accessed":{"date-parts":[["2025",3,25]]},"issued":{"date-parts":[["2024",9,2]]}}},{"id":3112,"uris":["http://zotero.org/users/10819837/items/2L3L5ZT9"],"itemData":{"id":3112,"type":"article-journal","abstract":"OpenAlex is a promising open source of scholarly metadata, and competitor to established proprietary sources, such as the Web of Science and Scopus. As OpenAlex provides its data freely and openly, it permits researchers to perform bibliometric studies that can be reproduced in the community without licensing barriers. However, as OpenAlex is a rapidly evolving source and the data contained within is expanding and also quickly changing, the question naturally arises as to the trustworthiness of its data. In this report, we will study the reference coverage and selected metadata within each database and compare them with each other to help address this open question in bibliometrics. In our large-scale study, we demonstrate that, when restricted to a cleaned dataset of 16.8 million recent publications shared by all three databases, OpenAlex has average source reference numbers and internal coverage rates comparable to both Web of Science and Scopus. We further analyse the metadata in OpenAlex, the Web of Science and Scopus by journal, finding a similarity in the distribution of source reference counts in the Web of Science and Scopus as compared to OpenAlex. We also demonstrate that the comparison of other core metadata covered by OpenAlex shows mixed results when broken down by journal, where OpenAlex captures more ORCID identifiers, fewer abstracts and a similar number of Open Access status indicators per article when compared to both the Web of Science and Scopus.","container-title":"Scientometrics","DOI":"10.1007/s11192-025-05293-3","ISSN":"1588-2861","issue":"4","journalAbbreviation":"Scientometrics","language":"en","page":"2475-2492","source":"Springer Link","title":"Reference coverage analysis of OpenAlex compared to Web of Science and Scopus","URL":"https://doi.org/10.1007/s11192-025-05293-3","volume":"130","author":[{"family":"Culbert","given":"Jack H."},{"family":"Hobert","given":"Anne"},{"family":"Jahn","given":"Najko"},{"family":"Haupka","given":"Nick"},{"family":"Schmidt","given":"Marion"},{"family":"Donner","given":"Paul"},{"family":"Mayr","given":"Philipp"}],"accessed":{"date-parts":[["2025",6,3]]},"issued":{"date-parts":[["2025",4,1]]}}}],"schema":"https://github.com/citation-style-language/schema/raw/master/csl-citation.json"} </w:instrText>
      </w:r>
      <w:r w:rsidR="005E77A9">
        <w:rPr>
          <w:color w:val="000000" w:themeColor="text1"/>
          <w:lang w:val="en-US"/>
        </w:rPr>
        <w:fldChar w:fldCharType="separate"/>
      </w:r>
      <w:r w:rsidR="00CA0D7E">
        <w:rPr>
          <w:noProof/>
          <w:color w:val="000000" w:themeColor="text1"/>
          <w:lang w:val="en-US"/>
        </w:rPr>
        <w:t>(Alonso-Alvarez and van Eck 2024; Culbert et al. 2025)</w:t>
      </w:r>
      <w:r w:rsidR="005E77A9">
        <w:rPr>
          <w:color w:val="000000" w:themeColor="text1"/>
          <w:lang w:val="en-US"/>
        </w:rPr>
        <w:fldChar w:fldCharType="end"/>
      </w:r>
      <w:r w:rsidR="00CA0D7E">
        <w:rPr>
          <w:color w:val="000000" w:themeColor="text1"/>
          <w:lang w:val="en-US"/>
        </w:rPr>
        <w:t>.</w:t>
      </w:r>
      <w:r w:rsidR="00BD66ED">
        <w:rPr>
          <w:color w:val="000000" w:themeColor="text1"/>
          <w:lang w:val="en-US"/>
        </w:rPr>
        <w:t xml:space="preserve"> </w:t>
      </w:r>
      <w:r w:rsidR="000D45B5">
        <w:rPr>
          <w:color w:val="000000" w:themeColor="text1"/>
          <w:lang w:val="en-US"/>
        </w:rPr>
        <w:t xml:space="preserve"> </w:t>
      </w:r>
    </w:p>
    <w:p w14:paraId="67005C47" w14:textId="49723488" w:rsidR="002C529D" w:rsidRPr="00572834" w:rsidRDefault="00FE595D" w:rsidP="00C91DCC">
      <w:pPr>
        <w:pStyle w:val="Newparagraph"/>
        <w:suppressAutoHyphens/>
        <w:rPr>
          <w:color w:val="000000" w:themeColor="text1"/>
          <w:lang w:val="en-US"/>
        </w:rPr>
        <w:pPrChange w:id="91" w:author="Barnaby Breaden" w:date="2026-02-02T17:10:00Z" w16du:dateUtc="2026-02-02T08:10:00Z">
          <w:pPr>
            <w:pStyle w:val="Newparagraph"/>
          </w:pPr>
        </w:pPrChange>
      </w:pPr>
      <w:r w:rsidRPr="00572834">
        <w:rPr>
          <w:color w:val="000000" w:themeColor="text1"/>
          <w:lang w:val="en-US"/>
        </w:rPr>
        <w:t>The</w:t>
      </w:r>
      <w:r w:rsidR="002C529D" w:rsidRPr="00572834">
        <w:rPr>
          <w:color w:val="000000" w:themeColor="text1"/>
          <w:lang w:val="en-US"/>
        </w:rPr>
        <w:t xml:space="preserve"> core lexical search</w:t>
      </w:r>
      <w:r w:rsidRPr="00572834">
        <w:rPr>
          <w:color w:val="000000" w:themeColor="text1"/>
          <w:lang w:val="en-US"/>
        </w:rPr>
        <w:t xml:space="preserve"> include</w:t>
      </w:r>
      <w:r w:rsidR="00CC4816" w:rsidRPr="00572834">
        <w:rPr>
          <w:color w:val="000000" w:themeColor="text1"/>
          <w:lang w:val="en-US"/>
        </w:rPr>
        <w:t>s</w:t>
      </w:r>
      <w:r w:rsidR="002C529D" w:rsidRPr="00572834">
        <w:rPr>
          <w:color w:val="000000" w:themeColor="text1"/>
          <w:lang w:val="en-US"/>
        </w:rPr>
        <w:t xml:space="preserve"> search terms</w:t>
      </w:r>
      <w:r w:rsidR="00E65324" w:rsidRPr="00572834">
        <w:rPr>
          <w:color w:val="000000" w:themeColor="text1"/>
          <w:lang w:val="en-US"/>
        </w:rPr>
        <w:t xml:space="preserve"> </w:t>
      </w:r>
      <w:r w:rsidR="00CC4816" w:rsidRPr="00572834">
        <w:rPr>
          <w:color w:val="000000" w:themeColor="text1"/>
          <w:lang w:val="en-US"/>
        </w:rPr>
        <w:t xml:space="preserve">based on </w:t>
      </w:r>
      <w:r w:rsidR="0030727A" w:rsidRPr="00572834">
        <w:rPr>
          <w:color w:val="000000" w:themeColor="text1"/>
          <w:lang w:val="en-US"/>
        </w:rPr>
        <w:t xml:space="preserve">existing </w:t>
      </w:r>
      <w:r w:rsidR="0048138E" w:rsidRPr="00572834">
        <w:rPr>
          <w:color w:val="000000" w:themeColor="text1"/>
          <w:lang w:val="en-US"/>
        </w:rPr>
        <w:t xml:space="preserve">literature </w:t>
      </w:r>
      <w:r w:rsidR="0030727A" w:rsidRPr="00572834">
        <w:rPr>
          <w:color w:val="000000" w:themeColor="text1"/>
          <w:lang w:val="en-US"/>
        </w:rPr>
        <w:t>reviews and scholarly definitions</w:t>
      </w:r>
      <w:r w:rsidR="0048138E" w:rsidRPr="00572834">
        <w:rPr>
          <w:color w:val="000000" w:themeColor="text1"/>
          <w:lang w:val="en-US"/>
        </w:rPr>
        <w:t xml:space="preserve">. </w:t>
      </w:r>
      <w:r w:rsidR="002C529D" w:rsidRPr="00572834">
        <w:rPr>
          <w:color w:val="000000" w:themeColor="text1"/>
          <w:lang w:val="en-US"/>
        </w:rPr>
        <w:t xml:space="preserve">For this </w:t>
      </w:r>
      <w:r w:rsidR="009945D6" w:rsidRPr="00572834">
        <w:rPr>
          <w:color w:val="000000" w:themeColor="text1"/>
          <w:lang w:val="en-US"/>
        </w:rPr>
        <w:t xml:space="preserve">initial </w:t>
      </w:r>
      <w:r w:rsidR="002C529D" w:rsidRPr="00572834">
        <w:rPr>
          <w:color w:val="000000" w:themeColor="text1"/>
          <w:lang w:val="en-US"/>
        </w:rPr>
        <w:t>stage, we select</w:t>
      </w:r>
      <w:del w:id="92" w:author="Barnaby Breaden" w:date="2026-02-01T23:36:00Z" w16du:dateUtc="2026-02-01T14:36:00Z">
        <w:r w:rsidR="002C529D" w:rsidRPr="00572834" w:rsidDel="0081392A">
          <w:rPr>
            <w:color w:val="000000" w:themeColor="text1"/>
            <w:lang w:val="en-US"/>
          </w:rPr>
          <w:delText>ed</w:delText>
        </w:r>
      </w:del>
      <w:r w:rsidR="002C529D" w:rsidRPr="00572834">
        <w:rPr>
          <w:color w:val="000000" w:themeColor="text1"/>
          <w:lang w:val="en-US"/>
        </w:rPr>
        <w:t xml:space="preserve"> keywords from prominent handbooks </w:t>
      </w:r>
      <w:r w:rsidR="00FF550A" w:rsidRPr="00572834">
        <w:rPr>
          <w:color w:val="000000" w:themeColor="text1"/>
          <w:lang w:val="en-US"/>
        </w:rPr>
        <w:fldChar w:fldCharType="begin"/>
      </w:r>
      <w:r w:rsidR="00B742A1">
        <w:rPr>
          <w:color w:val="000000" w:themeColor="text1"/>
          <w:lang w:val="en-US"/>
        </w:rPr>
        <w:instrText xml:space="preserve"> ADDIN ZOTERO_ITEM CSL_CITATION {"citationID":"WYPQds2s","properties":{"formattedCitation":"(Burgess et al. 2018; Della Porta and Diani 2015)","plainCitation":"(Burgess et al. 2018; Della Porta and Diani 2015)","noteIndex":0},"citationItems":[{"id":1527,"uris":["http://zotero.org/users/10819837/items/T2YW7IS3"],"itemData":{"id":1527,"type":"book","abstract":"The world is in the midst of a social media paradigm. Once viewed as trivial and peripheral, social media platforms like Twitter, Facebook and WeChat have become an important part of the information and communication infrastructure of society. They are bound up with business and politics as well as everyday life, work, and personal relationships.  This international Handbook addresses the most significant research themes, methodological approaches and debates in the study of social media. It contains substantial chapters written especially for this book by leading scholars from a range of disciplinary perspectives, covering everything from computational social science to sexual self-expression. Part 1: Histories And Pre-Histories  Part 2: Approaches And Methods  Part 3: Platforms, Technologies And Business Models Part 4: Cultures And Practices Part 5: Social And Economic Domains","ISBN":"978-1-4739-9579-6","language":"en","note":"Google-Books-ID: d4M_DwAAQBAJ","number-of-pages":"888","publisher":"Sage","publisher-place":"London","source":"Google Books","title":"The Sage handbook of social media","editor":[{"family":"Burgess","given":"Jean"},{"family":"Marwick","given":"Alice"},{"family":"Poell","given":"Thomas"}],"issued":{"date-parts":[["2018"]]}}},{"id":1536,"uris":["http://zotero.org/users/10819837/items/S62SSZWA"],"itemData":{"id":1536,"type":"book","publisher":"Oxford University Press","publisher-place":"Oxford","source":"Google Scholar","title":"The Oxford handbook of social movements","editor":[{"family":"Della Porta","given":"Donatella"},{"family":"Diani","given":"Mario"}],"issued":{"date-parts":[["2015"]]}}}],"schema":"https://github.com/citation-style-language/schema/raw/master/csl-citation.json"} </w:instrText>
      </w:r>
      <w:r w:rsidR="00FF550A" w:rsidRPr="00572834">
        <w:rPr>
          <w:color w:val="000000" w:themeColor="text1"/>
          <w:lang w:val="en-US"/>
        </w:rPr>
        <w:fldChar w:fldCharType="separate"/>
      </w:r>
      <w:r w:rsidR="002F3445">
        <w:rPr>
          <w:noProof/>
          <w:color w:val="000000" w:themeColor="text1"/>
          <w:lang w:val="en-US"/>
        </w:rPr>
        <w:t>(Burgess et al. 2018; Della Porta and Diani 2015)</w:t>
      </w:r>
      <w:r w:rsidR="00FF550A" w:rsidRPr="00572834">
        <w:rPr>
          <w:color w:val="000000" w:themeColor="text1"/>
          <w:lang w:val="en-US"/>
        </w:rPr>
        <w:fldChar w:fldCharType="end"/>
      </w:r>
      <w:r w:rsidR="002C529D" w:rsidRPr="00572834">
        <w:rPr>
          <w:color w:val="000000" w:themeColor="text1"/>
          <w:lang w:val="en-US"/>
        </w:rPr>
        <w:t xml:space="preserve">. Our core </w:t>
      </w:r>
      <w:r w:rsidR="00BB5ABE" w:rsidRPr="00572834">
        <w:rPr>
          <w:color w:val="000000" w:themeColor="text1"/>
          <w:lang w:val="en-US"/>
        </w:rPr>
        <w:lastRenderedPageBreak/>
        <w:t xml:space="preserve">search </w:t>
      </w:r>
      <w:r w:rsidR="002C529D" w:rsidRPr="00572834">
        <w:rPr>
          <w:color w:val="000000" w:themeColor="text1"/>
          <w:lang w:val="en-US"/>
        </w:rPr>
        <w:t>terms for social media include</w:t>
      </w:r>
      <w:del w:id="93" w:author="Barnaby Breaden" w:date="2026-02-01T23:36:00Z" w16du:dateUtc="2026-02-01T14:36:00Z">
        <w:r w:rsidR="002C529D" w:rsidRPr="00572834" w:rsidDel="0081392A">
          <w:rPr>
            <w:color w:val="000000" w:themeColor="text1"/>
            <w:lang w:val="en-US"/>
          </w:rPr>
          <w:delText>d</w:delText>
        </w:r>
      </w:del>
      <w:r w:rsidR="002C529D" w:rsidRPr="00572834">
        <w:rPr>
          <w:color w:val="000000" w:themeColor="text1"/>
          <w:lang w:val="en-US"/>
        </w:rPr>
        <w:t xml:space="preserve"> </w:t>
      </w:r>
      <w:commentRangeStart w:id="94"/>
      <w:r w:rsidR="002C529D" w:rsidRPr="00572834">
        <w:rPr>
          <w:color w:val="000000" w:themeColor="text1"/>
          <w:lang w:val="en-US"/>
        </w:rPr>
        <w:t>social media, Facebook, and Twitter</w:t>
      </w:r>
      <w:commentRangeEnd w:id="94"/>
      <w:r w:rsidR="004D6E97" w:rsidRPr="00572834">
        <w:rPr>
          <w:rStyle w:val="CommentReference"/>
          <w:color w:val="000000" w:themeColor="text1"/>
          <w:sz w:val="24"/>
          <w:szCs w:val="24"/>
          <w:lang w:val="en-US"/>
        </w:rPr>
        <w:commentReference w:id="94"/>
      </w:r>
      <w:r w:rsidR="002C529D" w:rsidRPr="00572834">
        <w:rPr>
          <w:color w:val="000000" w:themeColor="text1"/>
          <w:lang w:val="en-US"/>
        </w:rPr>
        <w:t>; those for social movements include</w:t>
      </w:r>
      <w:del w:id="95" w:author="Barnaby Breaden" w:date="2026-02-01T23:36:00Z" w16du:dateUtc="2026-02-01T14:36:00Z">
        <w:r w:rsidR="002C529D" w:rsidRPr="00572834" w:rsidDel="0081392A">
          <w:rPr>
            <w:color w:val="000000" w:themeColor="text1"/>
            <w:lang w:val="en-US"/>
          </w:rPr>
          <w:delText>d</w:delText>
        </w:r>
      </w:del>
      <w:r w:rsidR="002C529D" w:rsidRPr="00572834">
        <w:rPr>
          <w:color w:val="000000" w:themeColor="text1"/>
          <w:lang w:val="en-US"/>
        </w:rPr>
        <w:t xml:space="preserve"> </w:t>
      </w:r>
      <w:commentRangeStart w:id="96"/>
      <w:r w:rsidR="002C529D" w:rsidRPr="00572834">
        <w:rPr>
          <w:color w:val="000000" w:themeColor="text1"/>
          <w:lang w:val="en-US"/>
        </w:rPr>
        <w:t>social movements, collective action, protest, and contentious politics</w:t>
      </w:r>
      <w:commentRangeEnd w:id="96"/>
      <w:r w:rsidR="00916307" w:rsidRPr="00572834">
        <w:rPr>
          <w:rStyle w:val="CommentReference"/>
          <w:color w:val="000000" w:themeColor="text1"/>
          <w:sz w:val="24"/>
          <w:szCs w:val="24"/>
          <w:lang w:val="en-US"/>
        </w:rPr>
        <w:commentReference w:id="96"/>
      </w:r>
      <w:r w:rsidR="002C529D" w:rsidRPr="00572834">
        <w:rPr>
          <w:color w:val="000000" w:themeColor="text1"/>
          <w:lang w:val="en-US"/>
        </w:rPr>
        <w:t>. We use</w:t>
      </w:r>
      <w:del w:id="97" w:author="Barnaby Breaden" w:date="2026-02-01T23:37:00Z" w16du:dateUtc="2026-02-01T14:37:00Z">
        <w:r w:rsidR="002C529D" w:rsidRPr="00572834" w:rsidDel="00177611">
          <w:rPr>
            <w:color w:val="000000" w:themeColor="text1"/>
            <w:lang w:val="en-US"/>
          </w:rPr>
          <w:delText>d</w:delText>
        </w:r>
      </w:del>
      <w:r w:rsidR="002C529D" w:rsidRPr="00572834">
        <w:rPr>
          <w:color w:val="000000" w:themeColor="text1"/>
          <w:lang w:val="en-US"/>
        </w:rPr>
        <w:t xml:space="preserve"> these terms to produce a core dataset</w:t>
      </w:r>
      <w:r w:rsidR="00CC6462" w:rsidRPr="00572834">
        <w:rPr>
          <w:color w:val="000000" w:themeColor="text1"/>
          <w:lang w:val="en-US"/>
        </w:rPr>
        <w:t>.</w:t>
      </w:r>
      <w:r w:rsidR="00AB5903" w:rsidRPr="00572834">
        <w:rPr>
          <w:rStyle w:val="EndnoteReference"/>
          <w:color w:val="000000" w:themeColor="text1"/>
          <w:lang w:val="en-US"/>
        </w:rPr>
        <w:endnoteReference w:id="1"/>
      </w:r>
    </w:p>
    <w:p w14:paraId="13E0FD1E" w14:textId="2B3DD4C3" w:rsidR="002C529D" w:rsidRPr="00572834" w:rsidRDefault="00566052" w:rsidP="00C91DCC">
      <w:pPr>
        <w:pStyle w:val="Newparagraph"/>
        <w:suppressAutoHyphens/>
        <w:rPr>
          <w:color w:val="000000" w:themeColor="text1"/>
          <w:lang w:val="en-US"/>
        </w:rPr>
        <w:pPrChange w:id="98" w:author="Barnaby Breaden" w:date="2026-02-02T17:10:00Z" w16du:dateUtc="2026-02-02T08:10:00Z">
          <w:pPr>
            <w:pStyle w:val="Newparagraph"/>
          </w:pPr>
        </w:pPrChange>
      </w:pPr>
      <w:r w:rsidRPr="00572834">
        <w:rPr>
          <w:color w:val="000000" w:themeColor="text1"/>
          <w:lang w:val="en-US"/>
        </w:rPr>
        <w:t xml:space="preserve">The </w:t>
      </w:r>
      <w:r w:rsidR="002C529D" w:rsidRPr="00572834">
        <w:rPr>
          <w:color w:val="000000" w:themeColor="text1"/>
          <w:lang w:val="en-US"/>
        </w:rPr>
        <w:t>expanded lexical search</w:t>
      </w:r>
      <w:r w:rsidRPr="00572834">
        <w:rPr>
          <w:color w:val="000000" w:themeColor="text1"/>
          <w:lang w:val="en-US"/>
        </w:rPr>
        <w:t xml:space="preserve"> </w:t>
      </w:r>
      <w:r w:rsidR="00E56CFB" w:rsidRPr="00572834">
        <w:rPr>
          <w:color w:val="000000" w:themeColor="text1"/>
          <w:lang w:val="en-US"/>
        </w:rPr>
        <w:t xml:space="preserve">entails broadening the search beyond </w:t>
      </w:r>
      <w:r w:rsidR="005B6683" w:rsidRPr="00572834">
        <w:rPr>
          <w:color w:val="000000" w:themeColor="text1"/>
          <w:lang w:val="en-US"/>
        </w:rPr>
        <w:t>what exists in the literature</w:t>
      </w:r>
      <w:r w:rsidR="002F5612" w:rsidRPr="00572834">
        <w:rPr>
          <w:color w:val="000000" w:themeColor="text1"/>
          <w:lang w:val="en-US"/>
        </w:rPr>
        <w:t xml:space="preserve">. </w:t>
      </w:r>
      <w:r w:rsidR="005B6683" w:rsidRPr="00572834">
        <w:rPr>
          <w:color w:val="000000" w:themeColor="text1"/>
          <w:lang w:val="en-US"/>
        </w:rPr>
        <w:t xml:space="preserve">It </w:t>
      </w:r>
      <w:r w:rsidR="00BF2386" w:rsidRPr="00572834">
        <w:rPr>
          <w:color w:val="000000" w:themeColor="text1"/>
          <w:lang w:val="en-US"/>
        </w:rPr>
        <w:t>includes</w:t>
      </w:r>
      <w:r w:rsidR="002C529D" w:rsidRPr="00572834">
        <w:rPr>
          <w:color w:val="000000" w:themeColor="text1"/>
          <w:lang w:val="en-US"/>
        </w:rPr>
        <w:t xml:space="preserve"> </w:t>
      </w:r>
      <w:r w:rsidR="00BF2386" w:rsidRPr="00572834">
        <w:rPr>
          <w:color w:val="000000" w:themeColor="text1"/>
          <w:lang w:val="en-US"/>
        </w:rPr>
        <w:t xml:space="preserve">retrieving </w:t>
      </w:r>
      <w:r w:rsidR="002C529D" w:rsidRPr="00572834">
        <w:rPr>
          <w:color w:val="000000" w:themeColor="text1"/>
          <w:lang w:val="en-US"/>
        </w:rPr>
        <w:t>frequent keywords from the core dataset and screen</w:t>
      </w:r>
      <w:r w:rsidR="00BF2386" w:rsidRPr="00572834">
        <w:rPr>
          <w:color w:val="000000" w:themeColor="text1"/>
          <w:lang w:val="en-US"/>
        </w:rPr>
        <w:t>ing</w:t>
      </w:r>
      <w:r w:rsidR="002C529D" w:rsidRPr="00572834">
        <w:rPr>
          <w:color w:val="000000" w:themeColor="text1"/>
          <w:lang w:val="en-US"/>
        </w:rPr>
        <w:t xml:space="preserve"> these using a hit ratio and a noise ratio. The hit ratio</w:t>
      </w:r>
      <w:r w:rsidR="00D77494" w:rsidRPr="00572834">
        <w:rPr>
          <w:color w:val="000000" w:themeColor="text1"/>
          <w:lang w:val="en-US"/>
        </w:rPr>
        <w:t xml:space="preserve"> is</w:t>
      </w:r>
      <w:r w:rsidR="002C529D" w:rsidRPr="00572834">
        <w:rPr>
          <w:color w:val="000000" w:themeColor="text1"/>
          <w:lang w:val="en-US"/>
        </w:rPr>
        <w:t xml:space="preserve"> a semi-automated estimate of the share of relevant studies retrieved by a candidate search term. The noise ratio is an estimate of the number of irrelevant results based on a manual check of a random selection of retrieved records. </w:t>
      </w:r>
      <w:r w:rsidR="00ED1A80" w:rsidRPr="00572834">
        <w:rPr>
          <w:color w:val="000000" w:themeColor="text1"/>
          <w:lang w:val="en-US" w:eastAsia="ja-JP"/>
        </w:rPr>
        <w:t>We</w:t>
      </w:r>
      <w:r w:rsidR="00C51E8C" w:rsidRPr="00572834">
        <w:rPr>
          <w:color w:val="000000" w:themeColor="text1"/>
          <w:lang w:val="en-US"/>
        </w:rPr>
        <w:t xml:space="preserve"> extract</w:t>
      </w:r>
      <w:del w:id="99" w:author="Barnaby Breaden" w:date="2026-02-01T23:38:00Z" w16du:dateUtc="2026-02-01T14:38:00Z">
        <w:r w:rsidR="00C51E8C" w:rsidRPr="00572834" w:rsidDel="00E6001A">
          <w:rPr>
            <w:color w:val="000000" w:themeColor="text1"/>
            <w:lang w:val="en-US"/>
          </w:rPr>
          <w:delText>ed</w:delText>
        </w:r>
      </w:del>
      <w:r w:rsidR="00C51E8C" w:rsidRPr="00572834">
        <w:rPr>
          <w:color w:val="000000" w:themeColor="text1"/>
          <w:lang w:val="en-US"/>
        </w:rPr>
        <w:t xml:space="preserve"> </w:t>
      </w:r>
      <w:r w:rsidR="00237727" w:rsidRPr="00572834">
        <w:rPr>
          <w:color w:val="000000" w:themeColor="text1"/>
          <w:lang w:val="en-US"/>
        </w:rPr>
        <w:t xml:space="preserve">the 100 most frequent </w:t>
      </w:r>
      <w:r w:rsidR="002C4AB9" w:rsidRPr="00572834">
        <w:rPr>
          <w:color w:val="000000" w:themeColor="text1"/>
          <w:lang w:val="en-US"/>
        </w:rPr>
        <w:t xml:space="preserve">terms </w:t>
      </w:r>
      <w:r w:rsidR="008B424F">
        <w:rPr>
          <w:color w:val="000000" w:themeColor="text1"/>
          <w:lang w:val="en-US"/>
        </w:rPr>
        <w:t>from</w:t>
      </w:r>
      <w:r w:rsidR="00237727" w:rsidRPr="00572834">
        <w:rPr>
          <w:color w:val="000000" w:themeColor="text1"/>
          <w:lang w:val="en-US"/>
        </w:rPr>
        <w:t xml:space="preserve"> </w:t>
      </w:r>
      <w:r w:rsidR="002C4AB9" w:rsidRPr="00572834">
        <w:rPr>
          <w:color w:val="000000" w:themeColor="text1"/>
          <w:lang w:val="en-US"/>
        </w:rPr>
        <w:t xml:space="preserve">the </w:t>
      </w:r>
      <w:r w:rsidR="00C51E8C" w:rsidRPr="00572834">
        <w:rPr>
          <w:color w:val="000000" w:themeColor="text1"/>
          <w:lang w:val="en-US"/>
        </w:rPr>
        <w:t xml:space="preserve">keywords and keywords plus </w:t>
      </w:r>
      <w:r w:rsidR="002C4AB9" w:rsidRPr="00572834">
        <w:rPr>
          <w:color w:val="000000" w:themeColor="text1"/>
          <w:lang w:val="en-US"/>
        </w:rPr>
        <w:t xml:space="preserve">fields of </w:t>
      </w:r>
      <w:r w:rsidR="00C51E8C" w:rsidRPr="00572834">
        <w:rPr>
          <w:color w:val="000000" w:themeColor="text1"/>
          <w:lang w:val="en-US"/>
        </w:rPr>
        <w:t>the core dataset (</w:t>
      </w:r>
      <w:r w:rsidR="00F621CB" w:rsidRPr="00572834">
        <w:rPr>
          <w:color w:val="000000" w:themeColor="text1"/>
          <w:lang w:val="en-US"/>
        </w:rPr>
        <w:t>N=</w:t>
      </w:r>
      <w:r w:rsidR="00C51E8C" w:rsidRPr="00572834">
        <w:rPr>
          <w:color w:val="000000" w:themeColor="text1"/>
          <w:lang w:val="en-US"/>
        </w:rPr>
        <w:t xml:space="preserve">7,959). </w:t>
      </w:r>
      <w:r w:rsidR="00641858" w:rsidRPr="00572834">
        <w:rPr>
          <w:color w:val="000000" w:themeColor="text1"/>
          <w:lang w:val="en-US"/>
        </w:rPr>
        <w:t xml:space="preserve">Removing spelling variations and </w:t>
      </w:r>
      <w:r w:rsidR="007A2BAC" w:rsidRPr="00572834">
        <w:rPr>
          <w:color w:val="000000" w:themeColor="text1"/>
          <w:lang w:val="en-US"/>
        </w:rPr>
        <w:t>generic terms, w</w:t>
      </w:r>
      <w:r w:rsidR="00237727" w:rsidRPr="00572834">
        <w:rPr>
          <w:color w:val="000000" w:themeColor="text1"/>
          <w:lang w:val="en-US"/>
        </w:rPr>
        <w:t>e compose</w:t>
      </w:r>
      <w:del w:id="100" w:author="Barnaby Breaden" w:date="2026-02-01T23:38:00Z" w16du:dateUtc="2026-02-01T14:38:00Z">
        <w:r w:rsidR="00237727" w:rsidRPr="00572834" w:rsidDel="00DD1E42">
          <w:rPr>
            <w:color w:val="000000" w:themeColor="text1"/>
            <w:lang w:val="en-US"/>
          </w:rPr>
          <w:delText>d</w:delText>
        </w:r>
      </w:del>
      <w:r w:rsidR="00237727" w:rsidRPr="00572834">
        <w:rPr>
          <w:color w:val="000000" w:themeColor="text1"/>
          <w:lang w:val="en-US"/>
        </w:rPr>
        <w:t xml:space="preserve"> a list of 81 candidate search terms</w:t>
      </w:r>
      <w:r w:rsidR="00C659BF" w:rsidRPr="00572834">
        <w:rPr>
          <w:color w:val="000000" w:themeColor="text1"/>
          <w:lang w:val="en-US"/>
        </w:rPr>
        <w:t xml:space="preserve"> and calculate</w:t>
      </w:r>
      <w:del w:id="101" w:author="Barnaby Breaden" w:date="2026-02-01T23:38:00Z" w16du:dateUtc="2026-02-01T14:38:00Z">
        <w:r w:rsidR="00C659BF" w:rsidRPr="00572834" w:rsidDel="00DD1E42">
          <w:rPr>
            <w:color w:val="000000" w:themeColor="text1"/>
            <w:lang w:val="en-US"/>
          </w:rPr>
          <w:delText>d</w:delText>
        </w:r>
      </w:del>
      <w:r w:rsidR="00C659BF" w:rsidRPr="00572834">
        <w:rPr>
          <w:color w:val="000000" w:themeColor="text1"/>
          <w:lang w:val="en-US"/>
        </w:rPr>
        <w:t xml:space="preserve"> their hit ratios.</w:t>
      </w:r>
      <w:r w:rsidR="00237727" w:rsidRPr="00572834">
        <w:rPr>
          <w:color w:val="000000" w:themeColor="text1"/>
          <w:lang w:val="en-US"/>
        </w:rPr>
        <w:t xml:space="preserve"> </w:t>
      </w:r>
      <w:r w:rsidR="00C659BF" w:rsidRPr="00572834">
        <w:rPr>
          <w:color w:val="000000" w:themeColor="text1"/>
          <w:lang w:val="en-US"/>
        </w:rPr>
        <w:t>F</w:t>
      </w:r>
      <w:r w:rsidR="00304B6F" w:rsidRPr="00572834">
        <w:rPr>
          <w:color w:val="000000" w:themeColor="text1"/>
          <w:lang w:val="en-US"/>
        </w:rPr>
        <w:t xml:space="preserve">ollowing </w:t>
      </w:r>
      <w:r w:rsidR="002C529D" w:rsidRPr="00572834">
        <w:rPr>
          <w:color w:val="000000" w:themeColor="text1"/>
          <w:lang w:val="en-US"/>
        </w:rPr>
        <w:t xml:space="preserve">established thresholds </w:t>
      </w:r>
      <w:r w:rsidR="008D406D" w:rsidRPr="00572834">
        <w:rPr>
          <w:color w:val="000000" w:themeColor="text1"/>
          <w:lang w:val="en-US"/>
        </w:rPr>
        <w:fldChar w:fldCharType="begin"/>
      </w:r>
      <w:r w:rsidR="00E25ED3">
        <w:rPr>
          <w:color w:val="000000" w:themeColor="text1"/>
          <w:lang w:val="en-US"/>
        </w:rPr>
        <w:instrText xml:space="preserve"> ADDIN ZOTERO_ITEM CSL_CITATION {"citationID":"wkJQ3CJM","properties":{"formattedCitation":"(Huang et al. 2015)","plainCitation":"(Huang et al. 2015)","noteIndex":0},"citationItems":[{"id":959,"uris":["http://zotero.org/users/10819837/items/LYD99DXW"],"itemData":{"id":959,"type":"article-journal","container-title":"Scientometrics","DOI":"10.1007/s11192-015-1638-y","issue":"3","page":"2005–2022","source":"Google Scholar","title":"A systematic method to create search strategies for emerging technologies based on the Web of Science: illustrated for ‘Big Data’","title-short":"A systematic method to create search strategies for emerging technologies based on the Web of Science","volume":"105","author":[{"family":"Huang","given":"Ying"},{"family":"Schuehle","given":"Jannik"},{"family":"Porter","given":"Alan L."},{"family":"Youtie","given":"Jan"}],"issued":{"date-parts":[["2015"]]}}}],"schema":"https://github.com/citation-style-language/schema/raw/master/csl-citation.json"} </w:instrText>
      </w:r>
      <w:r w:rsidR="008D406D" w:rsidRPr="00572834">
        <w:rPr>
          <w:color w:val="000000" w:themeColor="text1"/>
          <w:lang w:val="en-US"/>
        </w:rPr>
        <w:fldChar w:fldCharType="separate"/>
      </w:r>
      <w:r w:rsidR="002F3445">
        <w:rPr>
          <w:noProof/>
          <w:color w:val="000000" w:themeColor="text1"/>
          <w:lang w:val="en-US"/>
        </w:rPr>
        <w:t>(Huang et al. 2015)</w:t>
      </w:r>
      <w:r w:rsidR="008D406D" w:rsidRPr="00572834">
        <w:rPr>
          <w:color w:val="000000" w:themeColor="text1"/>
          <w:lang w:val="en-US"/>
        </w:rPr>
        <w:fldChar w:fldCharType="end"/>
      </w:r>
      <w:r w:rsidR="002C529D" w:rsidRPr="00572834">
        <w:rPr>
          <w:color w:val="000000" w:themeColor="text1"/>
          <w:lang w:val="en-US"/>
        </w:rPr>
        <w:t xml:space="preserve">, </w:t>
      </w:r>
      <w:r w:rsidR="00C659BF" w:rsidRPr="00572834">
        <w:rPr>
          <w:color w:val="000000" w:themeColor="text1"/>
          <w:lang w:val="en-US"/>
        </w:rPr>
        <w:t xml:space="preserve">we </w:t>
      </w:r>
      <w:r w:rsidR="00304B6F" w:rsidRPr="00572834">
        <w:rPr>
          <w:color w:val="000000" w:themeColor="text1"/>
          <w:lang w:val="en-US"/>
        </w:rPr>
        <w:t>include</w:t>
      </w:r>
      <w:del w:id="102" w:author="Barnaby Breaden" w:date="2026-02-01T23:38:00Z" w16du:dateUtc="2026-02-01T14:38:00Z">
        <w:r w:rsidR="00304B6F" w:rsidRPr="00572834" w:rsidDel="00DD1E42">
          <w:rPr>
            <w:color w:val="000000" w:themeColor="text1"/>
            <w:lang w:val="en-US"/>
          </w:rPr>
          <w:delText>d</w:delText>
        </w:r>
      </w:del>
      <w:r w:rsidR="00FB341B" w:rsidRPr="00572834">
        <w:rPr>
          <w:color w:val="000000" w:themeColor="text1"/>
          <w:lang w:val="en-US"/>
        </w:rPr>
        <w:t xml:space="preserve"> </w:t>
      </w:r>
      <w:r w:rsidR="002C529D" w:rsidRPr="00572834">
        <w:rPr>
          <w:color w:val="000000" w:themeColor="text1"/>
          <w:lang w:val="en-US"/>
        </w:rPr>
        <w:t xml:space="preserve">terms with a hit ratio of 70% or above. For candidate terms with a hit ratio between 30% and 70%, we </w:t>
      </w:r>
      <w:r w:rsidR="00660D14" w:rsidRPr="00572834">
        <w:rPr>
          <w:color w:val="000000" w:themeColor="text1"/>
          <w:lang w:val="en-US"/>
        </w:rPr>
        <w:t>calculate</w:t>
      </w:r>
      <w:del w:id="103" w:author="Barnaby Breaden" w:date="2026-02-01T23:38:00Z" w16du:dateUtc="2026-02-01T14:38:00Z">
        <w:r w:rsidR="00660D14" w:rsidRPr="00572834" w:rsidDel="00DD1E42">
          <w:rPr>
            <w:color w:val="000000" w:themeColor="text1"/>
            <w:lang w:val="en-US"/>
          </w:rPr>
          <w:delText>d</w:delText>
        </w:r>
      </w:del>
      <w:r w:rsidR="00660D14" w:rsidRPr="00572834">
        <w:rPr>
          <w:color w:val="000000" w:themeColor="text1"/>
          <w:lang w:val="en-US"/>
        </w:rPr>
        <w:t xml:space="preserve"> the noise ratio </w:t>
      </w:r>
      <w:r w:rsidR="003A65C7" w:rsidRPr="00572834">
        <w:rPr>
          <w:color w:val="000000" w:themeColor="text1"/>
          <w:lang w:val="en-US"/>
        </w:rPr>
        <w:t xml:space="preserve">and </w:t>
      </w:r>
      <w:r w:rsidR="002C529D" w:rsidRPr="00572834">
        <w:rPr>
          <w:color w:val="000000" w:themeColor="text1"/>
          <w:lang w:val="en-US"/>
        </w:rPr>
        <w:t>include</w:t>
      </w:r>
      <w:del w:id="104" w:author="Barnaby Breaden" w:date="2026-02-01T23:38:00Z" w16du:dateUtc="2026-02-01T14:38:00Z">
        <w:r w:rsidR="002C529D" w:rsidRPr="00572834" w:rsidDel="00DD1E42">
          <w:rPr>
            <w:color w:val="000000" w:themeColor="text1"/>
            <w:lang w:val="en-US"/>
          </w:rPr>
          <w:delText>d</w:delText>
        </w:r>
      </w:del>
      <w:r w:rsidR="002C529D" w:rsidRPr="00572834">
        <w:rPr>
          <w:color w:val="000000" w:themeColor="text1"/>
          <w:lang w:val="en-US"/>
        </w:rPr>
        <w:t xml:space="preserve"> terms with a noise ratio below 50%. The expanded lexical search add</w:t>
      </w:r>
      <w:ins w:id="105" w:author="Barnaby Breaden" w:date="2026-02-01T23:39:00Z" w16du:dateUtc="2026-02-01T14:39:00Z">
        <w:r w:rsidR="00DD1E42">
          <w:rPr>
            <w:rFonts w:hint="eastAsia"/>
            <w:color w:val="000000" w:themeColor="text1"/>
            <w:lang w:val="en-US" w:eastAsia="ja-JP"/>
          </w:rPr>
          <w:t>s</w:t>
        </w:r>
      </w:ins>
      <w:del w:id="106" w:author="Barnaby Breaden" w:date="2026-02-01T23:39:00Z" w16du:dateUtc="2026-02-01T14:39:00Z">
        <w:r w:rsidR="002C529D" w:rsidRPr="00572834" w:rsidDel="00DD1E42">
          <w:rPr>
            <w:color w:val="000000" w:themeColor="text1"/>
            <w:lang w:val="en-US"/>
          </w:rPr>
          <w:delText>ed</w:delText>
        </w:r>
      </w:del>
      <w:r w:rsidR="002C529D" w:rsidRPr="00572834">
        <w:rPr>
          <w:color w:val="000000" w:themeColor="text1"/>
          <w:lang w:val="en-US"/>
        </w:rPr>
        <w:t xml:space="preserve"> 13 terms to our </w:t>
      </w:r>
      <w:r w:rsidR="0081296B" w:rsidRPr="00572834">
        <w:rPr>
          <w:color w:val="000000" w:themeColor="text1"/>
          <w:lang w:val="en-US"/>
        </w:rPr>
        <w:t xml:space="preserve">search </w:t>
      </w:r>
      <w:r w:rsidR="002C529D" w:rsidRPr="00572834">
        <w:rPr>
          <w:color w:val="000000" w:themeColor="text1"/>
          <w:lang w:val="en-US"/>
        </w:rPr>
        <w:t>term</w:t>
      </w:r>
      <w:r w:rsidR="0051035D" w:rsidRPr="00572834">
        <w:rPr>
          <w:color w:val="000000" w:themeColor="text1"/>
          <w:lang w:val="en-US"/>
        </w:rPr>
        <w:t xml:space="preserve">, including additional social media platforms </w:t>
      </w:r>
      <w:r w:rsidR="00E5098B" w:rsidRPr="00572834">
        <w:rPr>
          <w:color w:val="000000" w:themeColor="text1"/>
          <w:lang w:val="en-US"/>
        </w:rPr>
        <w:t>such as Instagram</w:t>
      </w:r>
      <w:del w:id="107" w:author="Barnaby Breaden" w:date="2026-02-01T23:39:00Z" w16du:dateUtc="2026-02-01T14:39:00Z">
        <w:r w:rsidR="00E5098B" w:rsidRPr="00572834" w:rsidDel="00DD1E42">
          <w:rPr>
            <w:color w:val="000000" w:themeColor="text1"/>
            <w:lang w:val="en-US"/>
          </w:rPr>
          <w:delText>,</w:delText>
        </w:r>
      </w:del>
      <w:r w:rsidR="00E5098B" w:rsidRPr="00572834">
        <w:rPr>
          <w:color w:val="000000" w:themeColor="text1"/>
          <w:lang w:val="en-US"/>
        </w:rPr>
        <w:t xml:space="preserve"> and YouTube</w:t>
      </w:r>
      <w:r w:rsidR="002C529D" w:rsidRPr="00572834">
        <w:rPr>
          <w:color w:val="000000" w:themeColor="text1"/>
          <w:lang w:val="en-US"/>
        </w:rPr>
        <w:t>.</w:t>
      </w:r>
      <w:r w:rsidR="008112D0" w:rsidRPr="00572834">
        <w:rPr>
          <w:rStyle w:val="EndnoteReference"/>
          <w:color w:val="000000" w:themeColor="text1"/>
          <w:lang w:val="en-US"/>
        </w:rPr>
        <w:endnoteReference w:id="2"/>
      </w:r>
    </w:p>
    <w:p w14:paraId="395B1BE6" w14:textId="76D0956E" w:rsidR="002C529D" w:rsidRPr="00572834" w:rsidRDefault="00C15BCC" w:rsidP="00C91DCC">
      <w:pPr>
        <w:pStyle w:val="Newparagraph"/>
        <w:suppressAutoHyphens/>
        <w:rPr>
          <w:color w:val="000000" w:themeColor="text1"/>
          <w:lang w:val="en-US"/>
        </w:rPr>
        <w:pPrChange w:id="108" w:author="Barnaby Breaden" w:date="2026-02-02T17:10:00Z" w16du:dateUtc="2026-02-02T08:10:00Z">
          <w:pPr>
            <w:pStyle w:val="Newparagraph"/>
          </w:pPr>
        </w:pPrChange>
      </w:pPr>
      <w:r w:rsidRPr="00572834">
        <w:rPr>
          <w:color w:val="000000" w:themeColor="text1"/>
          <w:lang w:val="en-US"/>
        </w:rPr>
        <w:t xml:space="preserve">The core and expanded lexical searches </w:t>
      </w:r>
      <w:ins w:id="109" w:author="Barnaby Breaden" w:date="2026-02-01T23:39:00Z" w16du:dateUtc="2026-02-01T14:39:00Z">
        <w:r w:rsidR="001F5F4C">
          <w:rPr>
            <w:rFonts w:hint="eastAsia"/>
            <w:color w:val="000000" w:themeColor="text1"/>
            <w:lang w:val="en-US" w:eastAsia="ja-JP"/>
          </w:rPr>
          <w:t>are</w:t>
        </w:r>
      </w:ins>
      <w:del w:id="110" w:author="Barnaby Breaden" w:date="2026-02-01T23:39:00Z" w16du:dateUtc="2026-02-01T14:39:00Z">
        <w:r w:rsidRPr="00572834" w:rsidDel="001F5F4C">
          <w:rPr>
            <w:color w:val="000000" w:themeColor="text1"/>
            <w:lang w:val="en-US"/>
          </w:rPr>
          <w:delText>were</w:delText>
        </w:r>
      </w:del>
      <w:r w:rsidRPr="00572834">
        <w:rPr>
          <w:color w:val="000000" w:themeColor="text1"/>
          <w:lang w:val="en-US"/>
        </w:rPr>
        <w:t xml:space="preserve"> applied to </w:t>
      </w:r>
      <w:r w:rsidRPr="00572834">
        <w:rPr>
          <w:rFonts w:asciiTheme="majorBidi" w:hAnsiTheme="majorBidi" w:cstheme="majorBidi"/>
          <w:color w:val="000000" w:themeColor="text1"/>
          <w:lang w:val="en-US"/>
        </w:rPr>
        <w:t xml:space="preserve">all journals indexed in the </w:t>
      </w:r>
      <w:r w:rsidR="00671E50" w:rsidRPr="00572834">
        <w:rPr>
          <w:rFonts w:asciiTheme="majorBidi" w:hAnsiTheme="majorBidi" w:cstheme="majorBidi"/>
          <w:color w:val="000000" w:themeColor="text1"/>
          <w:lang w:val="en-US"/>
        </w:rPr>
        <w:t>WoS</w:t>
      </w:r>
      <w:r w:rsidRPr="00572834">
        <w:rPr>
          <w:rFonts w:asciiTheme="majorBidi" w:hAnsiTheme="majorBidi" w:cstheme="majorBidi"/>
          <w:color w:val="000000" w:themeColor="text1"/>
          <w:lang w:val="en-US"/>
        </w:rPr>
        <w:t xml:space="preserve"> core collection</w:t>
      </w:r>
      <w:r w:rsidR="009A1FE8" w:rsidRPr="00572834">
        <w:rPr>
          <w:rFonts w:asciiTheme="majorBidi" w:hAnsiTheme="majorBidi" w:cstheme="majorBidi"/>
          <w:color w:val="000000" w:themeColor="text1"/>
          <w:lang w:val="en-US"/>
        </w:rPr>
        <w:t xml:space="preserve">. </w:t>
      </w:r>
      <w:r w:rsidR="00D9294E" w:rsidRPr="00572834">
        <w:rPr>
          <w:rFonts w:asciiTheme="majorBidi" w:hAnsiTheme="majorBidi" w:cstheme="majorBidi"/>
          <w:color w:val="000000" w:themeColor="text1"/>
          <w:lang w:val="en-US"/>
        </w:rPr>
        <w:t xml:space="preserve">To gain fuller coverage, </w:t>
      </w:r>
      <w:r w:rsidR="004E62F3" w:rsidRPr="00572834">
        <w:rPr>
          <w:color w:val="000000" w:themeColor="text1"/>
          <w:lang w:val="en-US"/>
        </w:rPr>
        <w:t xml:space="preserve">we </w:t>
      </w:r>
      <w:r w:rsidR="00D9294E" w:rsidRPr="00572834">
        <w:rPr>
          <w:color w:val="000000" w:themeColor="text1"/>
          <w:lang w:val="en-US"/>
        </w:rPr>
        <w:t>complement</w:t>
      </w:r>
      <w:del w:id="111" w:author="Barnaby Breaden" w:date="2026-02-01T23:39:00Z" w16du:dateUtc="2026-02-01T14:39:00Z">
        <w:r w:rsidR="00D9294E" w:rsidRPr="00572834" w:rsidDel="001F5F4C">
          <w:rPr>
            <w:color w:val="000000" w:themeColor="text1"/>
            <w:lang w:val="en-US"/>
          </w:rPr>
          <w:delText>ed</w:delText>
        </w:r>
      </w:del>
      <w:r w:rsidR="00D9294E" w:rsidRPr="00572834">
        <w:rPr>
          <w:color w:val="000000" w:themeColor="text1"/>
          <w:lang w:val="en-US"/>
        </w:rPr>
        <w:t xml:space="preserve"> these searches with a </w:t>
      </w:r>
      <w:r w:rsidR="002C529D" w:rsidRPr="00572834">
        <w:rPr>
          <w:rFonts w:asciiTheme="majorBidi" w:hAnsiTheme="majorBidi" w:cstheme="majorBidi"/>
          <w:color w:val="000000" w:themeColor="text1"/>
          <w:lang w:val="en-US"/>
        </w:rPr>
        <w:t>specialized journal search</w:t>
      </w:r>
      <w:r w:rsidR="00281774" w:rsidRPr="00572834">
        <w:rPr>
          <w:rFonts w:asciiTheme="majorBidi" w:hAnsiTheme="majorBidi" w:cstheme="majorBidi"/>
          <w:color w:val="000000" w:themeColor="text1"/>
          <w:lang w:val="en-US"/>
        </w:rPr>
        <w:t xml:space="preserve"> </w:t>
      </w:r>
      <w:r w:rsidR="00281774" w:rsidRPr="00572834">
        <w:rPr>
          <w:rFonts w:asciiTheme="majorBidi" w:hAnsiTheme="majorBidi" w:cstheme="majorBidi"/>
          <w:color w:val="000000" w:themeColor="text1"/>
          <w:lang w:val="en-US"/>
        </w:rPr>
        <w:fldChar w:fldCharType="begin"/>
      </w:r>
      <w:r w:rsidR="00E25ED3">
        <w:rPr>
          <w:rFonts w:asciiTheme="majorBidi" w:hAnsiTheme="majorBidi" w:cstheme="majorBidi"/>
          <w:color w:val="000000" w:themeColor="text1"/>
          <w:lang w:val="en-US"/>
        </w:rPr>
        <w:instrText xml:space="preserve"> ADDIN ZOTERO_ITEM CSL_CITATION {"citationID":"oXigCBZl","properties":{"formattedCitation":"(Huang et al. 2015)","plainCitation":"(Huang et al. 2015)","noteIndex":0},"citationItems":[{"id":959,"uris":["http://zotero.org/users/10819837/items/LYD99DXW"],"itemData":{"id":959,"type":"article-journal","container-title":"Scientometrics","DOI":"10.1007/s11192-015-1638-y","issue":"3","page":"2005–2022","source":"Google Scholar","title":"A systematic method to create search strategies for emerging technologies based on the Web of Science: illustrated for ‘Big Data’","title-short":"A systematic method to create search strategies for emerging technologies based on the Web of Science","volume":"105","author":[{"family":"Huang","given":"Ying"},{"family":"Schuehle","given":"Jannik"},{"family":"Porter","given":"Alan L."},{"family":"Youtie","given":"Jan"}],"issued":{"date-parts":[["2015"]]}}}],"schema":"https://github.com/citation-style-language/schema/raw/master/csl-citation.json"} </w:instrText>
      </w:r>
      <w:r w:rsidR="00281774" w:rsidRPr="00572834">
        <w:rPr>
          <w:rFonts w:asciiTheme="majorBidi" w:hAnsiTheme="majorBidi" w:cstheme="majorBidi"/>
          <w:color w:val="000000" w:themeColor="text1"/>
          <w:lang w:val="en-US"/>
        </w:rPr>
        <w:fldChar w:fldCharType="separate"/>
      </w:r>
      <w:r w:rsidR="002F3445">
        <w:rPr>
          <w:rFonts w:asciiTheme="majorBidi" w:hAnsiTheme="majorBidi" w:cstheme="majorBidi"/>
          <w:noProof/>
          <w:color w:val="000000" w:themeColor="text1"/>
          <w:lang w:val="en-US"/>
        </w:rPr>
        <w:t>(Huang et al. 2015)</w:t>
      </w:r>
      <w:r w:rsidR="00281774" w:rsidRPr="00572834">
        <w:rPr>
          <w:rFonts w:asciiTheme="majorBidi" w:hAnsiTheme="majorBidi" w:cstheme="majorBidi"/>
          <w:color w:val="000000" w:themeColor="text1"/>
          <w:lang w:val="en-US"/>
        </w:rPr>
        <w:fldChar w:fldCharType="end"/>
      </w:r>
      <w:r w:rsidR="0020076C" w:rsidRPr="00572834">
        <w:rPr>
          <w:rFonts w:asciiTheme="majorBidi" w:hAnsiTheme="majorBidi" w:cstheme="majorBidi"/>
          <w:color w:val="000000" w:themeColor="text1"/>
          <w:lang w:val="en-US"/>
        </w:rPr>
        <w:t xml:space="preserve">, </w:t>
      </w:r>
      <w:r w:rsidR="00D9294E" w:rsidRPr="00572834">
        <w:rPr>
          <w:rFonts w:asciiTheme="majorBidi" w:hAnsiTheme="majorBidi" w:cstheme="majorBidi"/>
          <w:color w:val="000000" w:themeColor="text1"/>
          <w:lang w:val="en-US"/>
        </w:rPr>
        <w:t xml:space="preserve">which </w:t>
      </w:r>
      <w:r w:rsidR="000F2CBC" w:rsidRPr="00572834">
        <w:rPr>
          <w:rFonts w:asciiTheme="majorBidi" w:hAnsiTheme="majorBidi" w:cstheme="majorBidi"/>
          <w:color w:val="000000" w:themeColor="text1"/>
          <w:lang w:val="en-US"/>
        </w:rPr>
        <w:t>expand</w:t>
      </w:r>
      <w:r w:rsidR="001E36B3" w:rsidRPr="00572834">
        <w:rPr>
          <w:rFonts w:asciiTheme="majorBidi" w:hAnsiTheme="majorBidi" w:cstheme="majorBidi"/>
          <w:color w:val="000000" w:themeColor="text1"/>
          <w:lang w:val="en-US"/>
        </w:rPr>
        <w:t>s</w:t>
      </w:r>
      <w:r w:rsidR="000F2CBC" w:rsidRPr="00572834">
        <w:rPr>
          <w:rFonts w:asciiTheme="majorBidi" w:hAnsiTheme="majorBidi" w:cstheme="majorBidi"/>
          <w:color w:val="000000" w:themeColor="text1"/>
          <w:lang w:val="en-US"/>
        </w:rPr>
        <w:t xml:space="preserve"> </w:t>
      </w:r>
      <w:r w:rsidR="00857965" w:rsidRPr="00572834">
        <w:rPr>
          <w:rFonts w:asciiTheme="majorBidi" w:hAnsiTheme="majorBidi" w:cstheme="majorBidi"/>
          <w:color w:val="000000" w:themeColor="text1"/>
          <w:lang w:val="en-US"/>
        </w:rPr>
        <w:t xml:space="preserve">the </w:t>
      </w:r>
      <w:r w:rsidR="0020076C" w:rsidRPr="00572834">
        <w:rPr>
          <w:rFonts w:asciiTheme="majorBidi" w:hAnsiTheme="majorBidi" w:cstheme="majorBidi"/>
          <w:color w:val="000000" w:themeColor="text1"/>
          <w:lang w:val="en-US"/>
        </w:rPr>
        <w:t>lexical search</w:t>
      </w:r>
      <w:r w:rsidR="000F2CBC" w:rsidRPr="00572834">
        <w:rPr>
          <w:rFonts w:asciiTheme="majorBidi" w:hAnsiTheme="majorBidi" w:cstheme="majorBidi"/>
          <w:color w:val="000000" w:themeColor="text1"/>
          <w:lang w:val="en-US"/>
        </w:rPr>
        <w:t xml:space="preserve">es by </w:t>
      </w:r>
      <w:r w:rsidR="00625DD2" w:rsidRPr="00572834">
        <w:rPr>
          <w:rFonts w:asciiTheme="majorBidi" w:hAnsiTheme="majorBidi" w:cstheme="majorBidi"/>
          <w:color w:val="000000" w:themeColor="text1"/>
          <w:lang w:val="en-US"/>
        </w:rPr>
        <w:t xml:space="preserve">adding </w:t>
      </w:r>
      <w:r w:rsidR="00A02C8C" w:rsidRPr="00572834">
        <w:rPr>
          <w:rFonts w:asciiTheme="majorBidi" w:hAnsiTheme="majorBidi" w:cstheme="majorBidi"/>
          <w:color w:val="000000" w:themeColor="text1"/>
          <w:lang w:val="en-US"/>
        </w:rPr>
        <w:t xml:space="preserve">all records in </w:t>
      </w:r>
      <w:r w:rsidR="0020076C" w:rsidRPr="00572834">
        <w:rPr>
          <w:rFonts w:asciiTheme="majorBidi" w:hAnsiTheme="majorBidi" w:cstheme="majorBidi"/>
          <w:color w:val="000000" w:themeColor="text1"/>
          <w:lang w:val="en-US"/>
        </w:rPr>
        <w:t>journals specializing in the field</w:t>
      </w:r>
      <w:r w:rsidR="00625DD2" w:rsidRPr="00572834">
        <w:rPr>
          <w:rFonts w:asciiTheme="majorBidi" w:hAnsiTheme="majorBidi" w:cstheme="majorBidi"/>
          <w:color w:val="000000" w:themeColor="text1"/>
          <w:lang w:val="en-US"/>
        </w:rPr>
        <w:t>s</w:t>
      </w:r>
      <w:r w:rsidR="0020076C" w:rsidRPr="00572834">
        <w:rPr>
          <w:rFonts w:asciiTheme="majorBidi" w:hAnsiTheme="majorBidi" w:cstheme="majorBidi"/>
          <w:color w:val="000000" w:themeColor="text1"/>
          <w:lang w:val="en-US"/>
        </w:rPr>
        <w:t xml:space="preserve"> of interest. </w:t>
      </w:r>
      <w:r w:rsidR="002772BC" w:rsidRPr="00572834">
        <w:rPr>
          <w:rFonts w:asciiTheme="majorBidi" w:hAnsiTheme="majorBidi" w:cstheme="majorBidi"/>
          <w:color w:val="000000" w:themeColor="text1"/>
          <w:lang w:val="en-US"/>
        </w:rPr>
        <w:t>We use</w:t>
      </w:r>
      <w:del w:id="112" w:author="Barnaby Breaden" w:date="2026-02-01T23:43:00Z" w16du:dateUtc="2026-02-01T14:43:00Z">
        <w:r w:rsidR="002772BC" w:rsidRPr="00572834" w:rsidDel="00021DA9">
          <w:rPr>
            <w:rFonts w:asciiTheme="majorBidi" w:hAnsiTheme="majorBidi" w:cstheme="majorBidi"/>
            <w:color w:val="000000" w:themeColor="text1"/>
            <w:lang w:val="en-US"/>
          </w:rPr>
          <w:delText>d</w:delText>
        </w:r>
      </w:del>
      <w:r w:rsidR="002772BC" w:rsidRPr="00572834">
        <w:rPr>
          <w:rFonts w:asciiTheme="majorBidi" w:hAnsiTheme="majorBidi" w:cstheme="majorBidi"/>
          <w:color w:val="000000" w:themeColor="text1"/>
          <w:lang w:val="en-US"/>
        </w:rPr>
        <w:t xml:space="preserve"> common criteria in the field </w:t>
      </w:r>
      <w:r w:rsidR="00A65267" w:rsidRPr="00572834">
        <w:rPr>
          <w:rFonts w:asciiTheme="majorBidi" w:hAnsiTheme="majorBidi" w:cstheme="majorBidi"/>
          <w:color w:val="000000" w:themeColor="text1"/>
          <w:lang w:val="en-US"/>
        </w:rPr>
        <w:t>for selecting the journals</w:t>
      </w:r>
      <w:r w:rsidR="002772BC" w:rsidRPr="00572834">
        <w:rPr>
          <w:rFonts w:asciiTheme="majorBidi" w:hAnsiTheme="majorBidi" w:cstheme="majorBidi"/>
          <w:color w:val="000000" w:themeColor="text1"/>
          <w:lang w:val="en-US"/>
        </w:rPr>
        <w:t xml:space="preserve"> </w:t>
      </w:r>
      <w:r w:rsidR="002772BC" w:rsidRPr="00572834">
        <w:rPr>
          <w:rFonts w:asciiTheme="majorBidi" w:hAnsiTheme="majorBidi" w:cstheme="majorBidi"/>
          <w:color w:val="000000" w:themeColor="text1"/>
          <w:lang w:val="en-US"/>
        </w:rPr>
        <w:fldChar w:fldCharType="begin"/>
      </w:r>
      <w:r w:rsidR="00B742A1">
        <w:rPr>
          <w:rFonts w:asciiTheme="majorBidi" w:hAnsiTheme="majorBidi" w:cstheme="majorBidi"/>
          <w:color w:val="000000" w:themeColor="text1"/>
          <w:lang w:val="en-US"/>
        </w:rPr>
        <w:instrText xml:space="preserve"> ADDIN ZOTERO_ITEM CSL_CITATION {"citationID":"0moeveju","properties":{"formattedCitation":"(Liu et al. 2021; Shapira et al. 2017)","plainCitation":"(Liu et al. 2021; Shapira et al. 2017)","noteIndex":0},"citationItems":[{"id":2794,"uris":["http://zotero.org/users/10819837/items/PSZW5XUD"],"itemData":{"id":2794,"type":"article-journal","abstract":"Artificial intelligence, as an emerging and multidisciplinary domain of research and innovation, has attracted growing attention in recent years. Delineating the domain composition of artificial intelligence is central to profiling and tracking its development and trajectories. This paper puts forward a bibliometric definition for artificial intelligence which can be readily applied, including by researchers, managers, and policy analysts. Our approach starts with benchmark records of artificial intelligence captured by using a core keyword and specialized journal search. We then extract candidate terms from high frequency keywords of benchmark records, refine keywords and complement with the subject category “artificial intelligence”. We assess our search approach by comparing it with other three recent search strategies of artificial intelligence, using a common source of articles from the Web of Science. Using this source, we then profile patterns of growth and international diffusion of scientific research in artificial intelligence in recent years, identify top research sponsors in funding artificial intelligence and demonstrate how diverse disciplines contribute to the multidisciplinary development of artificial intelligence. We conclude with implications for search strategy development and suggestions of lines for further research.","container-title":"Scientometrics","DOI":"10.1007/s11192-021-03868-4","ISSN":"1588-2861","issue":"4","journalAbbreviation":"Scientometrics","language":"en","page":"3153-3192","source":"Springer Link","title":"Tracking developments in artificial intelligence research: constructing and applying a new search strategy","title-short":"Tracking developments in artificial intelligence research","URL":"https://doi.org/10.1007/s11192-021-03868-4","volume":"126","author":[{"family":"Liu","given":"Na"},{"family":"Shapira","given":"Philip"},{"family":"Yue","given":"Xiaoxu"}],"accessed":{"date-parts":[["2024",11,27]]},"issued":{"date-parts":[["2021",4,1]]}}},{"id":2872,"uris":["http://zotero.org/users/10819837/items/JHP585IJ"],"itemData":{"id":2872,"type":"article-journal","abstract":"Synthetic biology is an emerging domain that combines biological and engineering concepts and which has seen rapid growth in research, innovation, and policy interest in recent years. This paper contributes to efforts to delineate this emerging domain by presenting a newly constructed bibliometric definition of synthetic biology. Our approach is dimensioned from a core set of papers in synthetic biology, using procedures to obtain benchmark synthetic biology publication records, extract keywords from these benchmark records, and refine the keywords, supplemented with articles published in dedicated synthetic biology journals. We compare our search strategy with other recent bibliometric approaches to define synthetic biology, using a common source of publication data for the period from 2000 to 2015. The paper details the rapid growth and international spread of research in synthetic biology in recent years, demonstrates that diverse research disciplines are contributing to the multidisciplinary development of synthetic biology research, and visualizes this by profiling synthetic biology research on the map of science. We further show the roles of a relatively concentrated set of research sponsors in funding the growth and trajectories of synthetic biology. In addition to discussing these analyses, the paper notes limitations and suggests lines for further work.","container-title":"Scientometrics","DOI":"10.1007/s11192-017-2452-5","ISSN":"1588-2861","issue":"3","journalAbbreviation":"Scientometrics","language":"en","license":"2017 The Author(s)","note":"Company: Springer\nDistributor: Springer\nInstitution: Springer\nLabel: Springer\nnumber: 3","page":"1439-1469","publisher":"Springer Netherlands","source":"link-springer-com.bengurionu.idm.oclc.org","title":"Tracking the emergence of synthetic biology","URL":"https://link.springer.com/article/10.1007/s11192-017-2452-5","volume":"112","author":[{"family":"Shapira","given":"Philip"},{"family":"Kwon","given":"Seokbeom"},{"family":"Youtie","given":"Jan"}],"accessed":{"date-parts":[["2025",1,16]]},"issued":{"date-parts":[["2017",9,1]]}}}],"schema":"https://github.com/citation-style-language/schema/raw/master/csl-citation.json"} </w:instrText>
      </w:r>
      <w:r w:rsidR="002772BC" w:rsidRPr="00572834">
        <w:rPr>
          <w:rFonts w:asciiTheme="majorBidi" w:hAnsiTheme="majorBidi" w:cstheme="majorBidi"/>
          <w:color w:val="000000" w:themeColor="text1"/>
          <w:lang w:val="en-US"/>
        </w:rPr>
        <w:fldChar w:fldCharType="separate"/>
      </w:r>
      <w:r w:rsidR="002F3445">
        <w:rPr>
          <w:rFonts w:asciiTheme="majorBidi" w:hAnsiTheme="majorBidi" w:cstheme="majorBidi"/>
          <w:noProof/>
          <w:color w:val="000000" w:themeColor="text1"/>
          <w:lang w:val="en-US"/>
        </w:rPr>
        <w:t>(Liu et al. 2021; Shapira et al. 2017)</w:t>
      </w:r>
      <w:r w:rsidR="002772BC" w:rsidRPr="00572834">
        <w:rPr>
          <w:rFonts w:asciiTheme="majorBidi" w:hAnsiTheme="majorBidi" w:cstheme="majorBidi"/>
          <w:color w:val="000000" w:themeColor="text1"/>
          <w:lang w:val="en-US"/>
        </w:rPr>
        <w:fldChar w:fldCharType="end"/>
      </w:r>
      <w:r w:rsidR="00106358" w:rsidRPr="00572834">
        <w:rPr>
          <w:rFonts w:asciiTheme="majorBidi" w:hAnsiTheme="majorBidi" w:cstheme="majorBidi"/>
          <w:color w:val="000000" w:themeColor="text1"/>
          <w:lang w:val="en-US"/>
        </w:rPr>
        <w:t>:</w:t>
      </w:r>
      <w:r w:rsidR="00A65267" w:rsidRPr="00572834">
        <w:rPr>
          <w:rFonts w:asciiTheme="majorBidi" w:hAnsiTheme="majorBidi" w:cstheme="majorBidi"/>
          <w:color w:val="000000" w:themeColor="text1"/>
          <w:lang w:val="en-US"/>
        </w:rPr>
        <w:t xml:space="preserve"> (1) </w:t>
      </w:r>
      <w:r w:rsidR="00A9451E" w:rsidRPr="00572834">
        <w:rPr>
          <w:rFonts w:asciiTheme="majorBidi" w:hAnsiTheme="majorBidi" w:cstheme="majorBidi"/>
          <w:color w:val="000000" w:themeColor="text1"/>
          <w:lang w:val="en-US"/>
        </w:rPr>
        <w:t>t</w:t>
      </w:r>
      <w:r w:rsidR="00A65267" w:rsidRPr="00572834">
        <w:rPr>
          <w:rFonts w:asciiTheme="majorBidi" w:hAnsiTheme="majorBidi" w:cstheme="majorBidi"/>
          <w:color w:val="000000" w:themeColor="text1"/>
          <w:lang w:val="en-US"/>
        </w:rPr>
        <w:t>he journal’s purview is entirely within the scope of research on either social movements or social media</w:t>
      </w:r>
      <w:r w:rsidR="00A9451E" w:rsidRPr="00572834">
        <w:rPr>
          <w:rFonts w:asciiTheme="majorBidi" w:hAnsiTheme="majorBidi" w:cstheme="majorBidi"/>
          <w:color w:val="000000" w:themeColor="text1"/>
          <w:lang w:val="en-US"/>
        </w:rPr>
        <w:t>;</w:t>
      </w:r>
      <w:r w:rsidR="00B123EB" w:rsidRPr="00572834">
        <w:rPr>
          <w:rFonts w:asciiTheme="majorBidi" w:hAnsiTheme="majorBidi" w:cstheme="majorBidi"/>
          <w:color w:val="000000" w:themeColor="text1"/>
          <w:lang w:val="en-US" w:eastAsia="ja-JP"/>
        </w:rPr>
        <w:t xml:space="preserve"> and</w:t>
      </w:r>
      <w:r w:rsidR="00A65267" w:rsidRPr="00572834">
        <w:rPr>
          <w:rFonts w:asciiTheme="majorBidi" w:hAnsiTheme="majorBidi" w:cstheme="majorBidi"/>
          <w:color w:val="000000" w:themeColor="text1"/>
          <w:lang w:val="en-US"/>
        </w:rPr>
        <w:t xml:space="preserve"> (2) </w:t>
      </w:r>
      <w:r w:rsidR="00A9451E" w:rsidRPr="00572834">
        <w:rPr>
          <w:rFonts w:asciiTheme="majorBidi" w:hAnsiTheme="majorBidi" w:cstheme="majorBidi"/>
          <w:color w:val="000000" w:themeColor="text1"/>
          <w:lang w:val="en-US"/>
        </w:rPr>
        <w:t>t</w:t>
      </w:r>
      <w:r w:rsidR="00A65267" w:rsidRPr="00572834">
        <w:rPr>
          <w:rFonts w:asciiTheme="majorBidi" w:hAnsiTheme="majorBidi" w:cstheme="majorBidi"/>
          <w:color w:val="000000" w:themeColor="text1"/>
          <w:lang w:val="en-US"/>
        </w:rPr>
        <w:t xml:space="preserve">he journal is indexed in the </w:t>
      </w:r>
      <w:r w:rsidR="008940A6" w:rsidRPr="00572834">
        <w:rPr>
          <w:rFonts w:asciiTheme="majorBidi" w:hAnsiTheme="majorBidi" w:cstheme="majorBidi"/>
          <w:color w:val="000000" w:themeColor="text1"/>
          <w:lang w:val="en-US"/>
        </w:rPr>
        <w:t>WoS</w:t>
      </w:r>
      <w:r w:rsidR="00A65267" w:rsidRPr="00572834">
        <w:rPr>
          <w:rFonts w:asciiTheme="majorBidi" w:hAnsiTheme="majorBidi" w:cstheme="majorBidi"/>
          <w:color w:val="000000" w:themeColor="text1"/>
          <w:lang w:val="en-US"/>
        </w:rPr>
        <w:t xml:space="preserve"> journal citations reports</w:t>
      </w:r>
      <w:r w:rsidR="007435CE" w:rsidRPr="00572834">
        <w:rPr>
          <w:rFonts w:asciiTheme="majorBidi" w:hAnsiTheme="majorBidi" w:cstheme="majorBidi"/>
          <w:color w:val="000000" w:themeColor="text1"/>
          <w:lang w:val="en-US"/>
        </w:rPr>
        <w:t xml:space="preserve">. </w:t>
      </w:r>
      <w:r w:rsidR="00EB736D" w:rsidRPr="00572834">
        <w:rPr>
          <w:rFonts w:asciiTheme="majorBidi" w:hAnsiTheme="majorBidi" w:cstheme="majorBidi"/>
          <w:color w:val="000000" w:themeColor="text1"/>
          <w:lang w:val="en-US"/>
        </w:rPr>
        <w:t xml:space="preserve">Using these criteria, </w:t>
      </w:r>
      <w:r w:rsidR="00EB736D" w:rsidRPr="00572834">
        <w:rPr>
          <w:color w:val="000000" w:themeColor="text1"/>
          <w:lang w:val="en-US"/>
        </w:rPr>
        <w:t>w</w:t>
      </w:r>
      <w:r w:rsidR="002C529D" w:rsidRPr="00572834">
        <w:rPr>
          <w:color w:val="000000" w:themeColor="text1"/>
          <w:lang w:val="en-US"/>
        </w:rPr>
        <w:t>e identif</w:t>
      </w:r>
      <w:ins w:id="113" w:author="Barnaby Breaden" w:date="2026-02-01T23:45:00Z" w16du:dateUtc="2026-02-01T14:45:00Z">
        <w:r w:rsidR="00DB07BC">
          <w:rPr>
            <w:rFonts w:hint="eastAsia"/>
            <w:color w:val="000000" w:themeColor="text1"/>
            <w:lang w:val="en-US" w:eastAsia="ja-JP"/>
          </w:rPr>
          <w:t>y</w:t>
        </w:r>
      </w:ins>
      <w:del w:id="114" w:author="Barnaby Breaden" w:date="2026-02-01T23:45:00Z" w16du:dateUtc="2026-02-01T14:45:00Z">
        <w:r w:rsidR="002C529D" w:rsidRPr="00572834" w:rsidDel="00DB07BC">
          <w:rPr>
            <w:color w:val="000000" w:themeColor="text1"/>
            <w:lang w:val="en-US"/>
          </w:rPr>
          <w:delText>ied</w:delText>
        </w:r>
      </w:del>
      <w:r w:rsidR="002C529D" w:rsidRPr="00572834">
        <w:rPr>
          <w:color w:val="000000" w:themeColor="text1"/>
          <w:lang w:val="en-US"/>
        </w:rPr>
        <w:t xml:space="preserve"> </w:t>
      </w:r>
      <w:r w:rsidR="00CE0BF8" w:rsidRPr="00572834">
        <w:rPr>
          <w:color w:val="000000" w:themeColor="text1"/>
          <w:lang w:val="en-US"/>
        </w:rPr>
        <w:t xml:space="preserve">three relevant journals: </w:t>
      </w:r>
      <w:r w:rsidR="002C529D" w:rsidRPr="00572834">
        <w:rPr>
          <w:i/>
          <w:iCs/>
          <w:color w:val="000000" w:themeColor="text1"/>
          <w:lang w:val="en-US"/>
        </w:rPr>
        <w:t>Social Media + Society</w:t>
      </w:r>
      <w:r w:rsidR="00CE0BF8" w:rsidRPr="00572834">
        <w:rPr>
          <w:i/>
          <w:iCs/>
          <w:color w:val="000000" w:themeColor="text1"/>
          <w:lang w:val="en-US"/>
        </w:rPr>
        <w:t>,</w:t>
      </w:r>
      <w:r w:rsidR="002C529D" w:rsidRPr="00572834">
        <w:rPr>
          <w:color w:val="000000" w:themeColor="text1"/>
          <w:lang w:val="en-US"/>
        </w:rPr>
        <w:t xml:space="preserve"> </w:t>
      </w:r>
      <w:r w:rsidR="002C529D" w:rsidRPr="00572834">
        <w:rPr>
          <w:i/>
          <w:iCs/>
          <w:color w:val="000000" w:themeColor="text1"/>
          <w:lang w:val="en-US"/>
        </w:rPr>
        <w:t>Social Movement Studies</w:t>
      </w:r>
      <w:r w:rsidR="000B6FA4" w:rsidRPr="00572834">
        <w:rPr>
          <w:i/>
          <w:iCs/>
          <w:color w:val="000000" w:themeColor="text1"/>
          <w:lang w:val="en-US"/>
        </w:rPr>
        <w:t>,</w:t>
      </w:r>
      <w:r w:rsidR="002C529D" w:rsidRPr="00572834">
        <w:rPr>
          <w:color w:val="000000" w:themeColor="text1"/>
          <w:lang w:val="en-US"/>
        </w:rPr>
        <w:t xml:space="preserve"> and </w:t>
      </w:r>
      <w:r w:rsidR="002C529D" w:rsidRPr="00572834">
        <w:rPr>
          <w:i/>
          <w:iCs/>
          <w:color w:val="000000" w:themeColor="text1"/>
          <w:lang w:val="en-US"/>
        </w:rPr>
        <w:t>Mobilization</w:t>
      </w:r>
      <w:r w:rsidR="002C529D" w:rsidRPr="00572834">
        <w:rPr>
          <w:color w:val="000000" w:themeColor="text1"/>
          <w:lang w:val="en-US"/>
        </w:rPr>
        <w:t xml:space="preserve">. </w:t>
      </w:r>
    </w:p>
    <w:p w14:paraId="12C7A434" w14:textId="71548A14" w:rsidR="00761C84" w:rsidRPr="00572834" w:rsidRDefault="000817FA" w:rsidP="00C91DCC">
      <w:pPr>
        <w:pStyle w:val="Newparagraph"/>
        <w:suppressAutoHyphens/>
        <w:rPr>
          <w:color w:val="000000" w:themeColor="text1"/>
          <w:lang w:val="en-US"/>
        </w:rPr>
        <w:pPrChange w:id="115" w:author="Barnaby Breaden" w:date="2026-02-02T17:10:00Z" w16du:dateUtc="2026-02-02T08:10:00Z">
          <w:pPr>
            <w:pStyle w:val="Newparagraph"/>
          </w:pPr>
        </w:pPrChange>
      </w:pPr>
      <w:r w:rsidRPr="00572834">
        <w:rPr>
          <w:color w:val="000000" w:themeColor="text1"/>
          <w:lang w:val="en-US"/>
        </w:rPr>
        <w:lastRenderedPageBreak/>
        <w:t xml:space="preserve">To retrieve research at the intersection of </w:t>
      </w:r>
      <w:r w:rsidR="002F2ADD" w:rsidRPr="00572834">
        <w:rPr>
          <w:color w:val="000000" w:themeColor="text1"/>
          <w:lang w:val="en-US"/>
        </w:rPr>
        <w:t>the SMSM</w:t>
      </w:r>
      <w:r w:rsidRPr="00572834">
        <w:rPr>
          <w:color w:val="000000" w:themeColor="text1"/>
          <w:lang w:val="en-US"/>
        </w:rPr>
        <w:t xml:space="preserve"> fields, </w:t>
      </w:r>
      <w:r w:rsidRPr="00572834">
        <w:rPr>
          <w:rFonts w:asciiTheme="majorBidi" w:hAnsiTheme="majorBidi" w:cstheme="majorBidi"/>
          <w:color w:val="000000" w:themeColor="text1"/>
          <w:lang w:val="en-US"/>
        </w:rPr>
        <w:t>w</w:t>
      </w:r>
      <w:r w:rsidR="002C529D" w:rsidRPr="00572834">
        <w:rPr>
          <w:color w:val="000000" w:themeColor="text1"/>
          <w:lang w:val="en-US"/>
        </w:rPr>
        <w:t>e structure</w:t>
      </w:r>
      <w:del w:id="116" w:author="Barnaby Breaden" w:date="2026-02-01T23:46:00Z" w16du:dateUtc="2026-02-01T14:46:00Z">
        <w:r w:rsidR="002C529D" w:rsidRPr="00572834" w:rsidDel="00584C2B">
          <w:rPr>
            <w:color w:val="000000" w:themeColor="text1"/>
            <w:lang w:val="en-US"/>
          </w:rPr>
          <w:delText>d</w:delText>
        </w:r>
      </w:del>
      <w:r w:rsidR="002C529D" w:rsidRPr="00572834">
        <w:rPr>
          <w:color w:val="000000" w:themeColor="text1"/>
          <w:lang w:val="en-US"/>
        </w:rPr>
        <w:t xml:space="preserve"> the final </w:t>
      </w:r>
      <w:r w:rsidR="00077FA2" w:rsidRPr="00572834">
        <w:rPr>
          <w:color w:val="000000" w:themeColor="text1"/>
          <w:lang w:val="en-US"/>
        </w:rPr>
        <w:t xml:space="preserve">search </w:t>
      </w:r>
      <w:r w:rsidR="002C529D" w:rsidRPr="00572834">
        <w:rPr>
          <w:color w:val="000000" w:themeColor="text1"/>
          <w:lang w:val="en-US"/>
        </w:rPr>
        <w:t xml:space="preserve">term to combine one search term from </w:t>
      </w:r>
      <w:r w:rsidR="002F6F51" w:rsidRPr="00572834">
        <w:rPr>
          <w:color w:val="000000" w:themeColor="text1"/>
          <w:lang w:val="en-US"/>
        </w:rPr>
        <w:t>each field</w:t>
      </w:r>
      <w:r w:rsidR="002C529D" w:rsidRPr="00572834">
        <w:rPr>
          <w:color w:val="000000" w:themeColor="text1"/>
          <w:lang w:val="en-US"/>
        </w:rPr>
        <w:t xml:space="preserve">. </w:t>
      </w:r>
      <w:r w:rsidR="006E05DD" w:rsidRPr="00572834">
        <w:rPr>
          <w:color w:val="000000" w:themeColor="text1"/>
          <w:lang w:val="en-US"/>
        </w:rPr>
        <w:t>The</w:t>
      </w:r>
      <w:r w:rsidR="00761C84" w:rsidRPr="00572834">
        <w:rPr>
          <w:color w:val="000000" w:themeColor="text1"/>
          <w:lang w:val="en-US"/>
        </w:rPr>
        <w:t xml:space="preserve"> </w:t>
      </w:r>
      <w:r w:rsidR="006F75C8" w:rsidRPr="00572834">
        <w:rPr>
          <w:color w:val="000000" w:themeColor="text1"/>
          <w:lang w:val="en-US"/>
        </w:rPr>
        <w:t>resulting</w:t>
      </w:r>
      <w:r w:rsidR="00761C84" w:rsidRPr="00572834">
        <w:rPr>
          <w:color w:val="000000" w:themeColor="text1"/>
          <w:lang w:val="en-US"/>
        </w:rPr>
        <w:t xml:space="preserve"> search term </w:t>
      </w:r>
      <w:ins w:id="117" w:author="Barnaby Breaden" w:date="2026-02-01T23:46:00Z" w16du:dateUtc="2026-02-01T14:46:00Z">
        <w:r w:rsidR="00584C2B">
          <w:rPr>
            <w:rFonts w:hint="eastAsia"/>
            <w:color w:val="000000" w:themeColor="text1"/>
            <w:lang w:val="en-US" w:eastAsia="ja-JP"/>
          </w:rPr>
          <w:t>is</w:t>
        </w:r>
      </w:ins>
      <w:del w:id="118" w:author="Barnaby Breaden" w:date="2026-02-01T23:46:00Z" w16du:dateUtc="2026-02-01T14:46:00Z">
        <w:r w:rsidR="00565143" w:rsidRPr="00572834" w:rsidDel="00584C2B">
          <w:rPr>
            <w:color w:val="000000" w:themeColor="text1"/>
            <w:lang w:val="en-US"/>
          </w:rPr>
          <w:delText>was</w:delText>
        </w:r>
      </w:del>
      <w:r w:rsidR="00761C84" w:rsidRPr="00572834">
        <w:rPr>
          <w:color w:val="000000" w:themeColor="text1"/>
          <w:lang w:val="en-US"/>
        </w:rPr>
        <w:t xml:space="preserve">: </w:t>
      </w:r>
    </w:p>
    <w:p w14:paraId="4052B9B4" w14:textId="7C90EDBD" w:rsidR="009A1A61" w:rsidRPr="00572834" w:rsidRDefault="00761C84" w:rsidP="00C91DCC">
      <w:pPr>
        <w:pStyle w:val="Newparagraph"/>
        <w:suppressAutoHyphens/>
        <w:spacing w:line="240" w:lineRule="auto"/>
        <w:ind w:left="720" w:firstLine="0"/>
        <w:rPr>
          <w:color w:val="000000" w:themeColor="text1"/>
          <w:lang w:val="en-US"/>
        </w:rPr>
        <w:pPrChange w:id="119" w:author="Barnaby Breaden" w:date="2026-02-02T17:10:00Z" w16du:dateUtc="2026-02-02T08:10:00Z">
          <w:pPr>
            <w:pStyle w:val="Newparagraph"/>
            <w:spacing w:line="240" w:lineRule="auto"/>
            <w:ind w:left="720" w:firstLine="0"/>
          </w:pPr>
        </w:pPrChange>
      </w:pPr>
      <w:r w:rsidRPr="00572834">
        <w:rPr>
          <w:color w:val="000000" w:themeColor="text1"/>
          <w:lang w:val="en-US"/>
        </w:rPr>
        <w:t>((TS=(“social media” OR “Facebook” OR “Twitter” OR “sentiment analysis” OR “hashtag” OR “instagram” OR “youtube”) OR SO=“SOCIAL MEDIA SOCIETY”) AND (TS=(“social movement*” OR “social-movement*” OR “collective action” OR “protest*” OR “contentious politics” OR “Indignados” OR “occupy wall street” OR “occupy wall-street” OR “OWS” OR “activism” OR “Black Lives Matter” OR “Arab Spring” OR “mobilization” OR “mobilisation”) OR SO=(“SOCIAL MOVEMENT STUDIES” OR “MOBILIZATION”))) OR (TS=(“digital activism” OR “hashtag activism” OR “connective action”))</w:t>
      </w:r>
    </w:p>
    <w:p w14:paraId="7887897A" w14:textId="77777777" w:rsidR="009A1A61" w:rsidRPr="00572834" w:rsidRDefault="009A1A61" w:rsidP="00C91DCC">
      <w:pPr>
        <w:pStyle w:val="Newparagraph"/>
        <w:suppressAutoHyphens/>
        <w:ind w:firstLine="0"/>
        <w:rPr>
          <w:color w:val="000000" w:themeColor="text1"/>
          <w:lang w:val="en-US"/>
        </w:rPr>
        <w:pPrChange w:id="120" w:author="Barnaby Breaden" w:date="2026-02-02T17:10:00Z" w16du:dateUtc="2026-02-02T08:10:00Z">
          <w:pPr>
            <w:pStyle w:val="Newparagraph"/>
            <w:ind w:firstLine="0"/>
          </w:pPr>
        </w:pPrChange>
      </w:pPr>
    </w:p>
    <w:p w14:paraId="7D2C2585" w14:textId="54A0B85B" w:rsidR="00591946" w:rsidRDefault="002C529D" w:rsidP="00C91DCC">
      <w:pPr>
        <w:pStyle w:val="Newparagraph"/>
        <w:suppressAutoHyphens/>
        <w:pPrChange w:id="121" w:author="Barnaby Breaden" w:date="2026-02-02T17:10:00Z" w16du:dateUtc="2026-02-02T08:10:00Z">
          <w:pPr>
            <w:pStyle w:val="Newparagraph"/>
          </w:pPr>
        </w:pPrChange>
      </w:pPr>
      <w:r w:rsidRPr="00572834">
        <w:rPr>
          <w:color w:val="000000" w:themeColor="text1"/>
          <w:lang w:val="en-US"/>
        </w:rPr>
        <w:t xml:space="preserve">This </w:t>
      </w:r>
      <w:r w:rsidR="00E05C27" w:rsidRPr="00572834">
        <w:rPr>
          <w:color w:val="000000" w:themeColor="text1"/>
          <w:lang w:val="en-US"/>
        </w:rPr>
        <w:t xml:space="preserve">search </w:t>
      </w:r>
      <w:r w:rsidRPr="00572834">
        <w:rPr>
          <w:color w:val="000000" w:themeColor="text1"/>
          <w:lang w:val="en-US"/>
        </w:rPr>
        <w:t>produce</w:t>
      </w:r>
      <w:ins w:id="122" w:author="Barnaby Breaden" w:date="2026-02-01T23:46:00Z" w16du:dateUtc="2026-02-01T14:46:00Z">
        <w:r w:rsidR="00584C2B">
          <w:rPr>
            <w:rFonts w:hint="eastAsia"/>
            <w:color w:val="000000" w:themeColor="text1"/>
            <w:lang w:val="en-US" w:eastAsia="ja-JP"/>
          </w:rPr>
          <w:t>s</w:t>
        </w:r>
      </w:ins>
      <w:del w:id="123" w:author="Barnaby Breaden" w:date="2026-02-01T23:46:00Z" w16du:dateUtc="2026-02-01T14:46:00Z">
        <w:r w:rsidRPr="00572834" w:rsidDel="00584C2B">
          <w:rPr>
            <w:color w:val="000000" w:themeColor="text1"/>
            <w:lang w:val="en-US"/>
          </w:rPr>
          <w:delText>d</w:delText>
        </w:r>
      </w:del>
      <w:r w:rsidRPr="00572834">
        <w:rPr>
          <w:color w:val="000000" w:themeColor="text1"/>
          <w:lang w:val="en-US"/>
        </w:rPr>
        <w:t xml:space="preserve"> a dataset of 6,710 records</w:t>
      </w:r>
      <w:r w:rsidR="004C4B5A" w:rsidRPr="00572834">
        <w:rPr>
          <w:color w:val="000000" w:themeColor="text1"/>
          <w:lang w:val="en-US"/>
        </w:rPr>
        <w:t>.</w:t>
      </w:r>
      <w:r w:rsidR="00BC2491" w:rsidRPr="00572834">
        <w:rPr>
          <w:rStyle w:val="EndnoteReference"/>
          <w:color w:val="000000" w:themeColor="text1"/>
          <w:lang w:val="en-US"/>
        </w:rPr>
        <w:endnoteReference w:id="3"/>
      </w:r>
      <w:r w:rsidR="00AF44A3" w:rsidRPr="00572834">
        <w:rPr>
          <w:color w:val="000000" w:themeColor="text1"/>
          <w:lang w:val="en-US"/>
        </w:rPr>
        <w:t xml:space="preserve"> </w:t>
      </w:r>
      <w:r w:rsidR="00944538" w:rsidRPr="00572834">
        <w:rPr>
          <w:color w:val="000000" w:themeColor="text1"/>
          <w:lang w:val="en-US"/>
        </w:rPr>
        <w:t>After removing duplicates, the dataset consist</w:t>
      </w:r>
      <w:ins w:id="124" w:author="Barnaby Breaden" w:date="2026-02-01T23:46:00Z" w16du:dateUtc="2026-02-01T14:46:00Z">
        <w:r w:rsidR="00584C2B">
          <w:rPr>
            <w:rFonts w:hint="eastAsia"/>
            <w:color w:val="000000" w:themeColor="text1"/>
            <w:lang w:val="en-US" w:eastAsia="ja-JP"/>
          </w:rPr>
          <w:t>s</w:t>
        </w:r>
      </w:ins>
      <w:del w:id="125" w:author="Barnaby Breaden" w:date="2026-02-01T23:46:00Z" w16du:dateUtc="2026-02-01T14:46:00Z">
        <w:r w:rsidR="00944538" w:rsidRPr="00572834" w:rsidDel="00584C2B">
          <w:rPr>
            <w:color w:val="000000" w:themeColor="text1"/>
            <w:lang w:val="en-US"/>
          </w:rPr>
          <w:delText>ed</w:delText>
        </w:r>
      </w:del>
      <w:r w:rsidR="00944538" w:rsidRPr="00572834">
        <w:rPr>
          <w:color w:val="000000" w:themeColor="text1"/>
          <w:lang w:val="en-US"/>
        </w:rPr>
        <w:t xml:space="preserve"> of </w:t>
      </w:r>
      <w:r w:rsidR="007F45F2" w:rsidRPr="00572834">
        <w:rPr>
          <w:color w:val="000000" w:themeColor="text1"/>
          <w:lang w:val="en-US"/>
        </w:rPr>
        <w:t>6,701</w:t>
      </w:r>
      <w:r w:rsidR="00944538" w:rsidRPr="00572834">
        <w:rPr>
          <w:color w:val="000000" w:themeColor="text1"/>
          <w:lang w:val="en-US"/>
        </w:rPr>
        <w:t xml:space="preserve"> records. </w:t>
      </w:r>
      <w:r w:rsidR="009B4113" w:rsidRPr="00572834">
        <w:rPr>
          <w:color w:val="000000" w:themeColor="text1"/>
          <w:lang w:val="en-US"/>
        </w:rPr>
        <w:t xml:space="preserve">Figure </w:t>
      </w:r>
      <w:r w:rsidR="00737363" w:rsidRPr="00572834">
        <w:rPr>
          <w:color w:val="000000" w:themeColor="text1"/>
          <w:lang w:val="en-US"/>
        </w:rPr>
        <w:t>1</w:t>
      </w:r>
      <w:r w:rsidR="009B4113" w:rsidRPr="00572834">
        <w:rPr>
          <w:color w:val="000000" w:themeColor="text1"/>
          <w:lang w:val="en-US"/>
        </w:rPr>
        <w:t xml:space="preserve"> shows a PRISMA </w:t>
      </w:r>
      <w:r w:rsidR="00F259D8" w:rsidRPr="00572834">
        <w:rPr>
          <w:color w:val="000000" w:themeColor="text1"/>
          <w:lang w:val="en-US"/>
        </w:rPr>
        <w:t>chart</w:t>
      </w:r>
      <w:r w:rsidR="000C79B5" w:rsidRPr="00572834">
        <w:rPr>
          <w:color w:val="000000" w:themeColor="text1"/>
          <w:lang w:val="en-US"/>
        </w:rPr>
        <w:t xml:space="preserve"> </w:t>
      </w:r>
      <w:r w:rsidR="000C79B5" w:rsidRPr="00572834">
        <w:rPr>
          <w:color w:val="000000" w:themeColor="text1"/>
        </w:rPr>
        <w:fldChar w:fldCharType="begin"/>
      </w:r>
      <w:r w:rsidR="00B742A1">
        <w:rPr>
          <w:color w:val="000000" w:themeColor="text1"/>
          <w:lang w:val="en-US"/>
        </w:rPr>
        <w:instrText xml:space="preserve"> ADDIN ZOTERO_ITEM CSL_CITATION {"citationID":"UzMkqXP6","properties":{"formattedCitation":"(Page et al. 2021)","plainCitation":"(Page et al. 2021)","noteIndex":0},"citationItems":[{"id":2762,"uris":["http://zotero.org/users/10819837/items/8KBHZU3C"],"itemData":{"id":2762,"type":"article-journal","abstract":"&lt;p&gt;The Preferred Reporting Items for Systematic reviews and Meta-Analyses (PRISMA) statement, published in 2009, was designed to help systematic reviewers transparently report why the review was done, what the authors did, and what they found. Over the past decade, advances in systematic review methodology and terminology have necessitated an update to the guideline. The PRISMA 2020 statement replaces the 2009 statement and includes new reporting guidance that reflects advances in methods to identify, select, appraise, and synthesise studies. The structure and presentation of the items have been modified to facilitate implementation. In this article, we present the PRISMA 2020 27-item checklist, an expanded checklist that details reporting recommendations for each item, the PRISMA 2020 abstract checklist, and the revised flow diagrams for original and updated reviews.&lt;/p&gt;","container-title":"BMJ","DOI":"10.1136/bmj.n71","ISSN":"1756-1833","journalAbbreviation":"BMJ","language":"en","license":"© Author(s) (or their employer(s)) 2019. Re-use permitted under CC                 BY. No commercial re-use. See rights and permissions. Published by                 BMJ.. http://creativecommons.org/licenses/by/4.0/This is an Open Access article distributed in accordance with the terms of the Creative Commons Attribution (CC BY 4.0) license, which permits others to distribute, remix, adapt and build upon this work, for commercial use, provided the original work is properly cited. See: http://creativecommons.org/licenses/by/4.0/.","PMID":"33782057","publisher":"British Medical Journal Publishing Group","section":"Research Methods &amp;amp; Reporting","source":"www.bmj.com","title":"The PRISMA 2020 statement: An updated guideline for reporting systematic reviews","title-short":"The PRISMA 2020 statement","URL":"https://www.bmj.com/content/372/bmj.n71","volume":"372","author":[{"family":"Page","given":"Matthew J."},{"family":"McKenzie","given":"Joanne E."},{"family":"Bossuyt","given":"Patrick M."},{"family":"Boutron","given":"Isabelle"},{"family":"Hoffmann","given":"Tammy C."},{"family":"Mulrow","given":"Cynthia D."},{"family":"Shamseer","given":"Larissa"},{"family":"Tetzlaff","given":"Jennifer M."},{"family":"Akl","given":"Elie A."},{"family":"Brennan","given":"Sue E."},{"family":"Chou","given":"Roger"},{"family":"Glanville","given":"Julie"},{"family":"Grimshaw","given":"Jeremy M."},{"family":"Hróbjartsson","given":"Asbjørn"},{"family":"Lalu","given":"Manoj M."},{"family":"Li","given":"Tianjing"},{"family":"Loder","given":"Elizabeth W."},{"family":"Mayo-Wilson","given":"Evan"},{"family":"McDonald","given":"Steve"},{"family":"McGuinness","given":"Luke A."},{"family":"Stewart","given":"Lesley A."},{"family":"Thomas","given":"James"},{"family":"Tricco","given":"Andrea C."},{"family":"Welch","given":"Vivian A."},{"family":"Whiting","given":"Penny"},{"family":"Moher","given":"David"}],"accessed":{"date-parts":[["2024",11,13]]},"issued":{"date-parts":[["2021",3,29]]}}}],"schema":"https://github.com/citation-style-language/schema/raw/master/csl-citation.json"} </w:instrText>
      </w:r>
      <w:r w:rsidR="000C79B5" w:rsidRPr="00572834">
        <w:rPr>
          <w:color w:val="000000" w:themeColor="text1"/>
        </w:rPr>
        <w:fldChar w:fldCharType="separate"/>
      </w:r>
      <w:r w:rsidR="002F3445">
        <w:rPr>
          <w:color w:val="000000"/>
        </w:rPr>
        <w:t>(Page et al. 2021)</w:t>
      </w:r>
      <w:r w:rsidR="000C79B5" w:rsidRPr="00572834">
        <w:rPr>
          <w:color w:val="000000" w:themeColor="text1"/>
        </w:rPr>
        <w:fldChar w:fldCharType="end"/>
      </w:r>
      <w:r w:rsidR="009B4113" w:rsidRPr="00572834">
        <w:rPr>
          <w:color w:val="000000" w:themeColor="text1"/>
          <w:lang w:val="en-US"/>
        </w:rPr>
        <w:t xml:space="preserve"> </w:t>
      </w:r>
      <w:r w:rsidR="000C79B5" w:rsidRPr="00572834">
        <w:rPr>
          <w:color w:val="000000" w:themeColor="text1"/>
          <w:lang w:val="en-US"/>
        </w:rPr>
        <w:t xml:space="preserve">of </w:t>
      </w:r>
      <w:r w:rsidR="002772BC" w:rsidRPr="00572834">
        <w:rPr>
          <w:color w:val="000000" w:themeColor="text1"/>
          <w:lang w:val="en-US"/>
        </w:rPr>
        <w:t xml:space="preserve">our </w:t>
      </w:r>
      <w:r w:rsidR="000C79B5" w:rsidRPr="00572834">
        <w:rPr>
          <w:color w:val="000000" w:themeColor="text1"/>
          <w:lang w:val="en-US"/>
        </w:rPr>
        <w:t>dataset</w:t>
      </w:r>
      <w:r w:rsidR="00A73946" w:rsidRPr="00572834">
        <w:rPr>
          <w:color w:val="000000" w:themeColor="text1"/>
          <w:lang w:val="en-US"/>
        </w:rPr>
        <w:t xml:space="preserve"> </w:t>
      </w:r>
      <w:r w:rsidR="002772BC" w:rsidRPr="00572834">
        <w:rPr>
          <w:color w:val="000000" w:themeColor="text1"/>
          <w:lang w:val="en-US"/>
        </w:rPr>
        <w:t xml:space="preserve">construction </w:t>
      </w:r>
      <w:r w:rsidR="00A73946" w:rsidRPr="00572834">
        <w:rPr>
          <w:color w:val="000000" w:themeColor="text1"/>
          <w:lang w:val="en-US"/>
        </w:rPr>
        <w:t>process</w:t>
      </w:r>
      <w:r w:rsidR="000C79B5" w:rsidRPr="00572834">
        <w:rPr>
          <w:color w:val="000000" w:themeColor="text1"/>
          <w:lang w:val="en-US"/>
        </w:rPr>
        <w:t>.</w:t>
      </w:r>
      <w:r w:rsidR="008D222F" w:rsidRPr="00572834">
        <w:rPr>
          <w:color w:val="000000" w:themeColor="text1"/>
          <w:lang w:val="en-US"/>
        </w:rPr>
        <w:t xml:space="preserve">  </w:t>
      </w:r>
    </w:p>
    <w:p w14:paraId="546AD738" w14:textId="77777777" w:rsidR="00591946" w:rsidRDefault="00591946" w:rsidP="00C91DCC">
      <w:pPr>
        <w:pStyle w:val="Figurecaption"/>
        <w:suppressAutoHyphens/>
        <w:ind w:left="990" w:hanging="990"/>
        <w:pPrChange w:id="126" w:author="Barnaby Breaden" w:date="2026-02-02T17:10:00Z" w16du:dateUtc="2026-02-02T08:10:00Z">
          <w:pPr>
            <w:pStyle w:val="Figurecaption"/>
            <w:ind w:left="990" w:hanging="990"/>
          </w:pPr>
        </w:pPrChange>
      </w:pPr>
    </w:p>
    <w:p w14:paraId="04F81211" w14:textId="77777777" w:rsidR="00385C86" w:rsidRDefault="002D1509" w:rsidP="00C91DCC">
      <w:pPr>
        <w:pStyle w:val="Figurecaption"/>
        <w:suppressAutoHyphens/>
        <w:ind w:left="990" w:hanging="990"/>
        <w:pPrChange w:id="127" w:author="Barnaby Breaden" w:date="2026-02-02T17:10:00Z" w16du:dateUtc="2026-02-02T08:10:00Z">
          <w:pPr>
            <w:pStyle w:val="Figurecaption"/>
            <w:ind w:left="990" w:hanging="990"/>
          </w:pPr>
        </w:pPrChange>
      </w:pPr>
      <w:r>
        <w:t>Figure 1.</w:t>
      </w:r>
      <w:r>
        <w:tab/>
        <w:t>PRISMA chart.</w:t>
      </w:r>
    </w:p>
    <w:p w14:paraId="33299289" w14:textId="4E7F4E9F" w:rsidR="00591946" w:rsidRPr="00385C86" w:rsidRDefault="00591946" w:rsidP="00C91DCC">
      <w:pPr>
        <w:pStyle w:val="Figurecaption"/>
        <w:suppressAutoHyphens/>
        <w:ind w:left="990" w:hanging="990"/>
        <w:pPrChange w:id="128" w:author="Barnaby Breaden" w:date="2026-02-02T17:10:00Z" w16du:dateUtc="2026-02-02T08:10:00Z">
          <w:pPr>
            <w:pStyle w:val="Figurecaption"/>
            <w:ind w:left="990" w:hanging="990"/>
          </w:pPr>
        </w:pPrChange>
      </w:pPr>
      <w:r w:rsidRPr="008633AA">
        <w:rPr>
          <w:rFonts w:asciiTheme="majorBidi" w:hAnsiTheme="majorBidi" w:cstheme="majorBidi"/>
          <w:noProof/>
        </w:rPr>
        <mc:AlternateContent>
          <mc:Choice Requires="wps">
            <w:drawing>
              <wp:anchor distT="0" distB="0" distL="114300" distR="114300" simplePos="0" relativeHeight="251661312" behindDoc="0" locked="0" layoutInCell="1" allowOverlap="1" wp14:anchorId="532FEB5B" wp14:editId="7064D6BA">
                <wp:simplePos x="0" y="0"/>
                <wp:positionH relativeFrom="column">
                  <wp:posOffset>564204</wp:posOffset>
                </wp:positionH>
                <wp:positionV relativeFrom="paragraph">
                  <wp:posOffset>128554</wp:posOffset>
                </wp:positionV>
                <wp:extent cx="4283075" cy="369894"/>
                <wp:effectExtent l="0" t="0" r="9525" b="11430"/>
                <wp:wrapNone/>
                <wp:docPr id="29" name="Flowchart: Alternate Process 29"/>
                <wp:cNvGraphicFramePr/>
                <a:graphic xmlns:a="http://schemas.openxmlformats.org/drawingml/2006/main">
                  <a:graphicData uri="http://schemas.microsoft.com/office/word/2010/wordprocessingShape">
                    <wps:wsp>
                      <wps:cNvSpPr/>
                      <wps:spPr>
                        <a:xfrm>
                          <a:off x="0" y="0"/>
                          <a:ext cx="4283075" cy="369894"/>
                        </a:xfrm>
                        <a:prstGeom prst="flowChartAlternateProcess">
                          <a:avLst/>
                        </a:prstGeom>
                        <a:no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02EDE596" w14:textId="77777777" w:rsidR="00591946" w:rsidRPr="00315E33" w:rsidRDefault="00591946" w:rsidP="00591946">
                            <w:pPr>
                              <w:jc w:val="center"/>
                              <w:rPr>
                                <w:rFonts w:asciiTheme="majorBidi" w:hAnsiTheme="majorBidi" w:cstheme="majorBidi"/>
                                <w:b/>
                                <w:color w:val="000000" w:themeColor="text1"/>
                              </w:rPr>
                            </w:pPr>
                            <w:r w:rsidRPr="0068048E">
                              <w:rPr>
                                <w:rFonts w:asciiTheme="majorBidi" w:hAnsiTheme="majorBidi" w:cstheme="majorBidi"/>
                                <w:b/>
                                <w:color w:val="000000" w:themeColor="text1"/>
                              </w:rPr>
                              <w:t>Identification of studies via databases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2FEB5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9" o:spid="_x0000_s1026" type="#_x0000_t176" style="position:absolute;left:0;text-align:left;margin-left:44.45pt;margin-top:10.1pt;width:337.25pt;height:29.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" filled="f" strokecolor="black [3213]" strokeweight="2pt">
                <v:textbox>
                  <w:txbxContent>
                    <w:p w14:paraId="02EDE596" w14:textId="77777777" w:rsidR="00591946" w:rsidRPr="00315E33" w:rsidRDefault="00591946" w:rsidP="00591946">
                      <w:pPr>
                        <w:jc w:val="center"/>
                        <w:rPr>
                          <w:rFonts w:asciiTheme="majorBidi" w:hAnsiTheme="majorBidi" w:cstheme="majorBidi"/>
                          <w:b/>
                          <w:color w:val="000000" w:themeColor="text1"/>
                        </w:rPr>
                      </w:pPr>
                      <w:r w:rsidRPr="0068048E">
                        <w:rPr>
                          <w:rFonts w:asciiTheme="majorBidi" w:hAnsiTheme="majorBidi" w:cstheme="majorBidi"/>
                          <w:b/>
                          <w:color w:val="000000" w:themeColor="text1"/>
                        </w:rPr>
                        <w:t>Identification of studies via databases</w:t>
                      </w:r>
                    </w:p>
                  </w:txbxContent>
                </v:textbox>
              </v:shape>
            </w:pict>
          </mc:Fallback>
        </mc:AlternateContent>
      </w:r>
    </w:p>
    <w:p w14:paraId="5CE76670" w14:textId="77777777" w:rsidR="00591946" w:rsidRPr="008633AA" w:rsidRDefault="00591946" w:rsidP="00C91DCC">
      <w:pPr>
        <w:suppressAutoHyphens/>
        <w:rPr>
          <w:rFonts w:asciiTheme="majorBidi" w:hAnsiTheme="majorBidi" w:cstheme="majorBidi"/>
        </w:rPr>
        <w:pPrChange w:id="129" w:author="Barnaby Breaden" w:date="2026-02-02T17:10:00Z" w16du:dateUtc="2026-02-02T08:10:00Z">
          <w:pPr/>
        </w:pPrChange>
      </w:pPr>
    </w:p>
    <w:p w14:paraId="3451BA45" w14:textId="77777777" w:rsidR="00591946" w:rsidRPr="008633AA" w:rsidRDefault="00591946" w:rsidP="00C91DCC">
      <w:pPr>
        <w:suppressAutoHyphens/>
        <w:rPr>
          <w:rFonts w:asciiTheme="majorBidi" w:hAnsiTheme="majorBidi" w:cstheme="majorBidi"/>
        </w:rPr>
        <w:pPrChange w:id="130" w:author="Barnaby Breaden" w:date="2026-02-02T17:10:00Z" w16du:dateUtc="2026-02-02T08:10:00Z">
          <w:pPr/>
        </w:pPrChange>
      </w:pPr>
    </w:p>
    <w:p w14:paraId="3E63ABE7" w14:textId="77777777" w:rsidR="00591946" w:rsidRPr="008633AA" w:rsidRDefault="00591946" w:rsidP="00C91DCC">
      <w:pPr>
        <w:suppressAutoHyphens/>
        <w:rPr>
          <w:rFonts w:asciiTheme="majorBidi" w:hAnsiTheme="majorBidi" w:cstheme="majorBidi"/>
        </w:rPr>
        <w:pPrChange w:id="131" w:author="Barnaby Breaden" w:date="2026-02-02T17:10:00Z" w16du:dateUtc="2026-02-02T08:10:00Z">
          <w:pPr/>
        </w:pPrChange>
      </w:pPr>
      <w:r w:rsidRPr="008633AA">
        <w:rPr>
          <w:rFonts w:asciiTheme="majorBidi" w:hAnsiTheme="majorBidi" w:cstheme="majorBidi"/>
          <w:noProof/>
        </w:rPr>
        <mc:AlternateContent>
          <mc:Choice Requires="wps">
            <w:drawing>
              <wp:anchor distT="0" distB="0" distL="114300" distR="114300" simplePos="0" relativeHeight="251659264" behindDoc="0" locked="0" layoutInCell="1" allowOverlap="1" wp14:anchorId="678E8126" wp14:editId="5F09E742">
                <wp:simplePos x="0" y="0"/>
                <wp:positionH relativeFrom="column">
                  <wp:posOffset>562610</wp:posOffset>
                </wp:positionH>
                <wp:positionV relativeFrom="paragraph">
                  <wp:posOffset>179908</wp:posOffset>
                </wp:positionV>
                <wp:extent cx="4283612" cy="1255248"/>
                <wp:effectExtent l="12700" t="12700" r="9525" b="15240"/>
                <wp:wrapNone/>
                <wp:docPr id="1" name="Rectangle 1"/>
                <wp:cNvGraphicFramePr/>
                <a:graphic xmlns:a="http://schemas.openxmlformats.org/drawingml/2006/main">
                  <a:graphicData uri="http://schemas.microsoft.com/office/word/2010/wordprocessingShape">
                    <wps:wsp>
                      <wps:cNvSpPr/>
                      <wps:spPr>
                        <a:xfrm>
                          <a:off x="0" y="0"/>
                          <a:ext cx="4283612" cy="125524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A123F" w14:textId="77777777" w:rsidR="00591946" w:rsidRPr="00315E33" w:rsidRDefault="00591946" w:rsidP="00591946">
                            <w:pPr>
                              <w:rPr>
                                <w:rFonts w:asciiTheme="majorBidi" w:hAnsiTheme="majorBidi" w:cstheme="majorBidi"/>
                                <w:color w:val="000000" w:themeColor="text1"/>
                              </w:rPr>
                            </w:pPr>
                            <w:r w:rsidRPr="00315E33">
                              <w:rPr>
                                <w:rFonts w:asciiTheme="majorBidi" w:hAnsiTheme="majorBidi" w:cstheme="majorBidi"/>
                                <w:color w:val="000000" w:themeColor="text1"/>
                              </w:rPr>
                              <w:t>Records identified on Web of Science</w:t>
                            </w:r>
                          </w:p>
                          <w:p w14:paraId="1AFAEF67" w14:textId="77777777" w:rsidR="00591946" w:rsidRPr="00315E33" w:rsidRDefault="00591946" w:rsidP="00591946">
                            <w:pPr>
                              <w:ind w:left="284"/>
                              <w:rPr>
                                <w:rFonts w:asciiTheme="majorBidi" w:hAnsiTheme="majorBidi" w:cstheme="majorBidi"/>
                                <w:color w:val="000000" w:themeColor="text1"/>
                              </w:rPr>
                            </w:pPr>
                            <w:r w:rsidRPr="00315E33">
                              <w:rPr>
                                <w:rFonts w:asciiTheme="majorBidi" w:hAnsiTheme="majorBidi" w:cstheme="majorBidi"/>
                                <w:color w:val="000000" w:themeColor="text1"/>
                              </w:rPr>
                              <w:t>Core lexical search (n = 3,262)</w:t>
                            </w:r>
                          </w:p>
                          <w:p w14:paraId="27BF0747" w14:textId="77777777" w:rsidR="00591946" w:rsidRPr="00315E33" w:rsidRDefault="00591946" w:rsidP="00591946">
                            <w:pPr>
                              <w:ind w:left="284"/>
                              <w:rPr>
                                <w:rFonts w:asciiTheme="majorBidi" w:hAnsiTheme="majorBidi" w:cstheme="majorBidi"/>
                                <w:color w:val="000000" w:themeColor="text1"/>
                              </w:rPr>
                            </w:pPr>
                            <w:r w:rsidRPr="00315E33">
                              <w:rPr>
                                <w:rFonts w:asciiTheme="majorBidi" w:hAnsiTheme="majorBidi" w:cstheme="majorBidi"/>
                                <w:color w:val="000000" w:themeColor="text1"/>
                              </w:rPr>
                              <w:t>Expanded lexical search (n = 3,085)</w:t>
                            </w:r>
                          </w:p>
                          <w:p w14:paraId="668705DC" w14:textId="77777777" w:rsidR="00591946" w:rsidRPr="00315E33" w:rsidRDefault="00591946" w:rsidP="00591946">
                            <w:pPr>
                              <w:ind w:left="284"/>
                              <w:rPr>
                                <w:rFonts w:asciiTheme="majorBidi" w:hAnsiTheme="majorBidi" w:cstheme="majorBidi"/>
                                <w:color w:val="000000" w:themeColor="text1"/>
                              </w:rPr>
                            </w:pPr>
                            <w:r w:rsidRPr="00315E33">
                              <w:rPr>
                                <w:rFonts w:asciiTheme="majorBidi" w:hAnsiTheme="majorBidi" w:cstheme="majorBidi"/>
                                <w:color w:val="000000" w:themeColor="text1"/>
                              </w:rPr>
                              <w:t>Specialized journals search (n = 363)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E8126" id="Rectangle 1" o:spid="_x0000_s1027" style="position:absolute;margin-left:44.3pt;margin-top:14.15pt;width:337.3pt;height:9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" filled="f" strokecolor="black [3213]" strokeweight="2pt">
                <v:textbox>
                  <w:txbxContent>
                    <w:p w14:paraId="7ADA123F" w14:textId="77777777" w:rsidR="00591946" w:rsidRPr="00315E33" w:rsidRDefault="00591946" w:rsidP="00591946">
                      <w:pPr>
                        <w:rPr>
                          <w:rFonts w:asciiTheme="majorBidi" w:hAnsiTheme="majorBidi" w:cstheme="majorBidi"/>
                          <w:color w:val="000000" w:themeColor="text1"/>
                        </w:rPr>
                      </w:pPr>
                      <w:r w:rsidRPr="00315E33">
                        <w:rPr>
                          <w:rFonts w:asciiTheme="majorBidi" w:hAnsiTheme="majorBidi" w:cstheme="majorBidi"/>
                          <w:color w:val="000000" w:themeColor="text1"/>
                        </w:rPr>
                        <w:t>Records identified on Web of Science</w:t>
                      </w:r>
                    </w:p>
                    <w:p w14:paraId="1AFAEF67" w14:textId="77777777" w:rsidR="00591946" w:rsidRPr="00315E33" w:rsidRDefault="00591946" w:rsidP="00591946">
                      <w:pPr>
                        <w:ind w:left="284"/>
                        <w:rPr>
                          <w:rFonts w:asciiTheme="majorBidi" w:hAnsiTheme="majorBidi" w:cstheme="majorBidi"/>
                          <w:color w:val="000000" w:themeColor="text1"/>
                        </w:rPr>
                      </w:pPr>
                      <w:r w:rsidRPr="00315E33">
                        <w:rPr>
                          <w:rFonts w:asciiTheme="majorBidi" w:hAnsiTheme="majorBidi" w:cstheme="majorBidi"/>
                          <w:color w:val="000000" w:themeColor="text1"/>
                        </w:rPr>
                        <w:t>Core lexical search (n = 3,262)</w:t>
                      </w:r>
                    </w:p>
                    <w:p w14:paraId="27BF0747" w14:textId="77777777" w:rsidR="00591946" w:rsidRPr="00315E33" w:rsidRDefault="00591946" w:rsidP="00591946">
                      <w:pPr>
                        <w:ind w:left="284"/>
                        <w:rPr>
                          <w:rFonts w:asciiTheme="majorBidi" w:hAnsiTheme="majorBidi" w:cstheme="majorBidi"/>
                          <w:color w:val="000000" w:themeColor="text1"/>
                        </w:rPr>
                      </w:pPr>
                      <w:r w:rsidRPr="00315E33">
                        <w:rPr>
                          <w:rFonts w:asciiTheme="majorBidi" w:hAnsiTheme="majorBidi" w:cstheme="majorBidi"/>
                          <w:color w:val="000000" w:themeColor="text1"/>
                        </w:rPr>
                        <w:t>Expanded lexical search (n = 3,085)</w:t>
                      </w:r>
                    </w:p>
                    <w:p w14:paraId="668705DC" w14:textId="77777777" w:rsidR="00591946" w:rsidRPr="00315E33" w:rsidRDefault="00591946" w:rsidP="00591946">
                      <w:pPr>
                        <w:ind w:left="284"/>
                        <w:rPr>
                          <w:rFonts w:asciiTheme="majorBidi" w:hAnsiTheme="majorBidi" w:cstheme="majorBidi"/>
                          <w:color w:val="000000" w:themeColor="text1"/>
                        </w:rPr>
                      </w:pPr>
                      <w:r w:rsidRPr="00315E33">
                        <w:rPr>
                          <w:rFonts w:asciiTheme="majorBidi" w:hAnsiTheme="majorBidi" w:cstheme="majorBidi"/>
                          <w:color w:val="000000" w:themeColor="text1"/>
                        </w:rPr>
                        <w:t>Specialized journals search (n = 363)</w:t>
                      </w:r>
                    </w:p>
                  </w:txbxContent>
                </v:textbox>
              </v:rect>
            </w:pict>
          </mc:Fallback>
        </mc:AlternateContent>
      </w:r>
    </w:p>
    <w:p w14:paraId="10C697A9" w14:textId="77777777" w:rsidR="00591946" w:rsidRPr="008633AA" w:rsidRDefault="00591946" w:rsidP="00C91DCC">
      <w:pPr>
        <w:suppressAutoHyphens/>
        <w:rPr>
          <w:rFonts w:asciiTheme="majorBidi" w:hAnsiTheme="majorBidi" w:cstheme="majorBidi"/>
        </w:rPr>
        <w:pPrChange w:id="132" w:author="Barnaby Breaden" w:date="2026-02-02T17:10:00Z" w16du:dateUtc="2026-02-02T08:10:00Z">
          <w:pPr/>
        </w:pPrChange>
      </w:pPr>
    </w:p>
    <w:p w14:paraId="2DB4E099" w14:textId="03D6261A" w:rsidR="00591946" w:rsidRPr="008633AA" w:rsidRDefault="00591946" w:rsidP="00C91DCC">
      <w:pPr>
        <w:suppressAutoHyphens/>
        <w:rPr>
          <w:rFonts w:asciiTheme="majorBidi" w:hAnsiTheme="majorBidi" w:cstheme="majorBidi"/>
        </w:rPr>
        <w:pPrChange w:id="133" w:author="Barnaby Breaden" w:date="2026-02-02T17:10:00Z" w16du:dateUtc="2026-02-02T08:10:00Z">
          <w:pPr/>
        </w:pPrChange>
      </w:pPr>
    </w:p>
    <w:p w14:paraId="0F191BE3" w14:textId="49806533" w:rsidR="00591946" w:rsidRPr="008633AA" w:rsidRDefault="0046082F" w:rsidP="00C91DCC">
      <w:pPr>
        <w:suppressAutoHyphens/>
        <w:rPr>
          <w:rFonts w:asciiTheme="majorBidi" w:hAnsiTheme="majorBidi" w:cstheme="majorBidi"/>
        </w:rPr>
        <w:pPrChange w:id="134" w:author="Barnaby Breaden" w:date="2026-02-02T17:10:00Z" w16du:dateUtc="2026-02-02T08:10:00Z">
          <w:pPr/>
        </w:pPrChange>
      </w:pPr>
      <w:r w:rsidRPr="008633AA">
        <w:rPr>
          <w:rFonts w:asciiTheme="majorBidi" w:hAnsiTheme="majorBidi" w:cstheme="majorBidi"/>
          <w:noProof/>
        </w:rPr>
        <mc:AlternateContent>
          <mc:Choice Requires="wps">
            <w:drawing>
              <wp:anchor distT="0" distB="0" distL="114300" distR="114300" simplePos="0" relativeHeight="251662336" behindDoc="0" locked="0" layoutInCell="1" allowOverlap="1" wp14:anchorId="76F478F8" wp14:editId="14088AA5">
                <wp:simplePos x="0" y="0"/>
                <wp:positionH relativeFrom="column">
                  <wp:posOffset>-404178</wp:posOffset>
                </wp:positionH>
                <wp:positionV relativeFrom="paragraph">
                  <wp:posOffset>107201</wp:posOffset>
                </wp:positionV>
                <wp:extent cx="1276985" cy="365760"/>
                <wp:effectExtent l="11113" t="14287" r="16827" b="16828"/>
                <wp:wrapNone/>
                <wp:docPr id="31" name="Flowchart: Alternate Process 31"/>
                <wp:cNvGraphicFramePr/>
                <a:graphic xmlns:a="http://schemas.openxmlformats.org/drawingml/2006/main">
                  <a:graphicData uri="http://schemas.microsoft.com/office/word/2010/wordprocessingShape">
                    <wps:wsp>
                      <wps:cNvSpPr/>
                      <wps:spPr>
                        <a:xfrm rot="16200000">
                          <a:off x="0" y="0"/>
                          <a:ext cx="1276985" cy="365760"/>
                        </a:xfrm>
                        <a:prstGeom prst="flowChartAlternateProcess">
                          <a:avLst/>
                        </a:prstGeom>
                        <a:no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31EAA01E" w14:textId="77777777" w:rsidR="00591946" w:rsidRPr="00315E33" w:rsidRDefault="00591946" w:rsidP="00591946">
                            <w:pPr>
                              <w:jc w:val="center"/>
                              <w:rPr>
                                <w:rFonts w:asciiTheme="majorBidi" w:hAnsiTheme="majorBidi" w:cstheme="majorBidi"/>
                                <w:b/>
                                <w:color w:val="000000" w:themeColor="text1"/>
                              </w:rPr>
                            </w:pPr>
                            <w:r w:rsidRPr="00315E33">
                              <w:rPr>
                                <w:rFonts w:asciiTheme="majorBidi" w:hAnsiTheme="majorBidi" w:cstheme="majorBidi"/>
                                <w:b/>
                                <w:color w:val="000000" w:themeColor="text1"/>
                              </w:rPr>
                              <w:t>Identification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478F8" id="Flowchart: Alternate Process 31" o:spid="_x0000_s1028" type="#_x0000_t176" style="position:absolute;margin-left:-31.85pt;margin-top:8.45pt;width:100.55pt;height:28.8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" filled="f" strokecolor="black [3213]" strokeweight="2pt">
                <v:textbox>
                  <w:txbxContent>
                    <w:p w14:paraId="31EAA01E" w14:textId="77777777" w:rsidR="00591946" w:rsidRPr="00315E33" w:rsidRDefault="00591946" w:rsidP="00591946">
                      <w:pPr>
                        <w:jc w:val="center"/>
                        <w:rPr>
                          <w:rFonts w:asciiTheme="majorBidi" w:hAnsiTheme="majorBidi" w:cstheme="majorBidi"/>
                          <w:b/>
                          <w:color w:val="000000" w:themeColor="text1"/>
                        </w:rPr>
                      </w:pPr>
                      <w:r w:rsidRPr="00315E33">
                        <w:rPr>
                          <w:rFonts w:asciiTheme="majorBidi" w:hAnsiTheme="majorBidi" w:cstheme="majorBidi"/>
                          <w:b/>
                          <w:color w:val="000000" w:themeColor="text1"/>
                        </w:rPr>
                        <w:t>Identification</w:t>
                      </w:r>
                    </w:p>
                  </w:txbxContent>
                </v:textbox>
              </v:shape>
            </w:pict>
          </mc:Fallback>
        </mc:AlternateContent>
      </w:r>
    </w:p>
    <w:p w14:paraId="514F7FD2" w14:textId="77777777" w:rsidR="00591946" w:rsidRPr="008633AA" w:rsidRDefault="00591946" w:rsidP="00C91DCC">
      <w:pPr>
        <w:suppressAutoHyphens/>
        <w:rPr>
          <w:rFonts w:asciiTheme="majorBidi" w:hAnsiTheme="majorBidi" w:cstheme="majorBidi"/>
        </w:rPr>
        <w:pPrChange w:id="135" w:author="Barnaby Breaden" w:date="2026-02-02T17:10:00Z" w16du:dateUtc="2026-02-02T08:10:00Z">
          <w:pPr/>
        </w:pPrChange>
      </w:pPr>
    </w:p>
    <w:p w14:paraId="71E78981" w14:textId="77777777" w:rsidR="00591946" w:rsidRPr="008633AA" w:rsidRDefault="00591946" w:rsidP="00C91DCC">
      <w:pPr>
        <w:suppressAutoHyphens/>
        <w:rPr>
          <w:rFonts w:asciiTheme="majorBidi" w:hAnsiTheme="majorBidi" w:cstheme="majorBidi"/>
        </w:rPr>
        <w:pPrChange w:id="136" w:author="Barnaby Breaden" w:date="2026-02-02T17:10:00Z" w16du:dateUtc="2026-02-02T08:10:00Z">
          <w:pPr/>
        </w:pPrChange>
      </w:pPr>
    </w:p>
    <w:p w14:paraId="5A93217B" w14:textId="77777777" w:rsidR="00591946" w:rsidRPr="008633AA" w:rsidRDefault="00591946" w:rsidP="00C91DCC">
      <w:pPr>
        <w:suppressAutoHyphens/>
        <w:rPr>
          <w:rFonts w:asciiTheme="majorBidi" w:hAnsiTheme="majorBidi" w:cstheme="majorBidi"/>
        </w:rPr>
        <w:pPrChange w:id="137" w:author="Barnaby Breaden" w:date="2026-02-02T17:10:00Z" w16du:dateUtc="2026-02-02T08:10:00Z">
          <w:pPr/>
        </w:pPrChange>
      </w:pPr>
    </w:p>
    <w:p w14:paraId="5978630B" w14:textId="4217B7DC" w:rsidR="00591946" w:rsidRPr="008633AA" w:rsidRDefault="00591946" w:rsidP="00C91DCC">
      <w:pPr>
        <w:suppressAutoHyphens/>
        <w:rPr>
          <w:rFonts w:asciiTheme="majorBidi" w:hAnsiTheme="majorBidi" w:cstheme="majorBidi"/>
        </w:rPr>
        <w:pPrChange w:id="138" w:author="Barnaby Breaden" w:date="2026-02-02T17:10:00Z" w16du:dateUtc="2026-02-02T08:10:00Z">
          <w:pPr/>
        </w:pPrChange>
      </w:pPr>
    </w:p>
    <w:p w14:paraId="7A7C8465" w14:textId="22F556A7" w:rsidR="00591946" w:rsidRPr="008633AA" w:rsidRDefault="0046082F" w:rsidP="00C91DCC">
      <w:pPr>
        <w:suppressAutoHyphens/>
        <w:rPr>
          <w:rFonts w:asciiTheme="majorBidi" w:hAnsiTheme="majorBidi" w:cstheme="majorBidi"/>
        </w:rPr>
        <w:pPrChange w:id="139" w:author="Barnaby Breaden" w:date="2026-02-02T17:10:00Z" w16du:dateUtc="2026-02-02T08:10:00Z">
          <w:pPr/>
        </w:pPrChange>
      </w:pPr>
      <w:r w:rsidRPr="008633AA">
        <w:rPr>
          <w:rFonts w:asciiTheme="majorBidi" w:hAnsiTheme="majorBidi" w:cstheme="majorBidi"/>
          <w:noProof/>
        </w:rPr>
        <mc:AlternateContent>
          <mc:Choice Requires="wps">
            <w:drawing>
              <wp:anchor distT="0" distB="0" distL="114300" distR="114300" simplePos="0" relativeHeight="251666432" behindDoc="0" locked="0" layoutInCell="1" allowOverlap="1" wp14:anchorId="5848B8AB" wp14:editId="71D675E3">
                <wp:simplePos x="0" y="0"/>
                <wp:positionH relativeFrom="column">
                  <wp:posOffset>2527935</wp:posOffset>
                </wp:positionH>
                <wp:positionV relativeFrom="paragraph">
                  <wp:posOffset>57353</wp:posOffset>
                </wp:positionV>
                <wp:extent cx="0" cy="182880"/>
                <wp:effectExtent l="63500" t="0" r="38100" b="33020"/>
                <wp:wrapNone/>
                <wp:docPr id="524640637" name="Straight Arrow Connector 524640637"/>
                <wp:cNvGraphicFramePr/>
                <a:graphic xmlns:a="http://schemas.openxmlformats.org/drawingml/2006/main">
                  <a:graphicData uri="http://schemas.microsoft.com/office/word/2010/wordprocessingShape">
                    <wps:wsp>
                      <wps:cNvCnPr/>
                      <wps:spPr>
                        <a:xfrm>
                          <a:off x="0" y="0"/>
                          <a:ext cx="0" cy="1828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159B4C9B" id="_x0000_t32" coordsize="21600,21600" o:spt="32" o:oned="t" path="m,l21600,21600e" filled="f">
                <v:path arrowok="t" fillok="f" o:connecttype="none"/>
                <o:lock v:ext="edit" shapetype="t"/>
              </v:shapetype>
              <v:shape id="Straight Arrow Connector 524640637" o:spid="_x0000_s1026" type="#_x0000_t32" style="position:absolute;margin-left:199.05pt;margin-top:4.5pt;width:0;height:14.4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" strokecolor="black [3213]">
                <v:stroke endarrow="block"/>
              </v:shape>
            </w:pict>
          </mc:Fallback>
        </mc:AlternateContent>
      </w:r>
    </w:p>
    <w:p w14:paraId="15F00A02" w14:textId="77777777" w:rsidR="00591946" w:rsidRPr="008633AA" w:rsidRDefault="00591946" w:rsidP="00C91DCC">
      <w:pPr>
        <w:suppressAutoHyphens/>
        <w:rPr>
          <w:rFonts w:asciiTheme="majorBidi" w:hAnsiTheme="majorBidi" w:cstheme="majorBidi"/>
        </w:rPr>
        <w:pPrChange w:id="140" w:author="Barnaby Breaden" w:date="2026-02-02T17:10:00Z" w16du:dateUtc="2026-02-02T08:10:00Z">
          <w:pPr/>
        </w:pPrChange>
      </w:pPr>
      <w:r w:rsidRPr="008633AA">
        <w:rPr>
          <w:rFonts w:asciiTheme="majorBidi" w:hAnsiTheme="majorBidi" w:cstheme="majorBidi"/>
          <w:noProof/>
        </w:rPr>
        <mc:AlternateContent>
          <mc:Choice Requires="wps">
            <w:drawing>
              <wp:anchor distT="0" distB="0" distL="114300" distR="114300" simplePos="0" relativeHeight="251665408" behindDoc="0" locked="0" layoutInCell="1" allowOverlap="1" wp14:anchorId="7685425F" wp14:editId="1C3EC68C">
                <wp:simplePos x="0" y="0"/>
                <wp:positionH relativeFrom="column">
                  <wp:posOffset>562610</wp:posOffset>
                </wp:positionH>
                <wp:positionV relativeFrom="paragraph">
                  <wp:posOffset>119583</wp:posOffset>
                </wp:positionV>
                <wp:extent cx="4283026" cy="1244991"/>
                <wp:effectExtent l="12700" t="12700" r="10160" b="12700"/>
                <wp:wrapNone/>
                <wp:docPr id="2" name="Rectangle 2"/>
                <wp:cNvGraphicFramePr/>
                <a:graphic xmlns:a="http://schemas.openxmlformats.org/drawingml/2006/main">
                  <a:graphicData uri="http://schemas.microsoft.com/office/word/2010/wordprocessingShape">
                    <wps:wsp>
                      <wps:cNvSpPr/>
                      <wps:spPr>
                        <a:xfrm>
                          <a:off x="0" y="0"/>
                          <a:ext cx="4283026" cy="124499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0C684D" w14:textId="77777777" w:rsidR="00591946" w:rsidRPr="00315E33" w:rsidRDefault="00591946" w:rsidP="00591946">
                            <w:pPr>
                              <w:rPr>
                                <w:rFonts w:asciiTheme="majorBidi" w:hAnsiTheme="majorBidi" w:cstheme="majorBidi"/>
                                <w:color w:val="000000" w:themeColor="text1"/>
                              </w:rPr>
                            </w:pPr>
                            <w:r w:rsidRPr="00315E33">
                              <w:rPr>
                                <w:rFonts w:asciiTheme="majorBidi" w:hAnsiTheme="majorBidi" w:cstheme="majorBidi"/>
                                <w:color w:val="000000" w:themeColor="text1"/>
                              </w:rPr>
                              <w:t>Records removed:</w:t>
                            </w:r>
                          </w:p>
                          <w:p w14:paraId="7C0A3F71" w14:textId="77777777" w:rsidR="00591946" w:rsidRPr="00315E33" w:rsidRDefault="00591946" w:rsidP="00591946">
                            <w:pPr>
                              <w:ind w:left="284"/>
                              <w:rPr>
                                <w:rFonts w:asciiTheme="majorBidi" w:hAnsiTheme="majorBidi" w:cstheme="majorBidi"/>
                                <w:color w:val="000000" w:themeColor="text1"/>
                              </w:rPr>
                            </w:pPr>
                            <w:r w:rsidRPr="00315E33">
                              <w:rPr>
                                <w:rFonts w:asciiTheme="majorBidi" w:hAnsiTheme="majorBidi" w:cstheme="majorBidi"/>
                                <w:color w:val="000000" w:themeColor="text1"/>
                              </w:rPr>
                              <w:t>Duplicate records removed using an automated R-based tool (n =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5425F" id="Rectangle 2" o:spid="_x0000_s1029" style="position:absolute;margin-left:44.3pt;margin-top:9.4pt;width:337.25pt;height:98.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" filled="f" strokecolor="black [3213]" strokeweight="2pt">
                <v:textbox>
                  <w:txbxContent>
                    <w:p w14:paraId="490C684D" w14:textId="77777777" w:rsidR="00591946" w:rsidRPr="00315E33" w:rsidRDefault="00591946" w:rsidP="00591946">
                      <w:pPr>
                        <w:rPr>
                          <w:rFonts w:asciiTheme="majorBidi" w:hAnsiTheme="majorBidi" w:cstheme="majorBidi"/>
                          <w:color w:val="000000" w:themeColor="text1"/>
                        </w:rPr>
                      </w:pPr>
                      <w:r w:rsidRPr="00315E33">
                        <w:rPr>
                          <w:rFonts w:asciiTheme="majorBidi" w:hAnsiTheme="majorBidi" w:cstheme="majorBidi"/>
                          <w:color w:val="000000" w:themeColor="text1"/>
                        </w:rPr>
                        <w:t>Records removed:</w:t>
                      </w:r>
                    </w:p>
                    <w:p w14:paraId="7C0A3F71" w14:textId="77777777" w:rsidR="00591946" w:rsidRPr="00315E33" w:rsidRDefault="00591946" w:rsidP="00591946">
                      <w:pPr>
                        <w:ind w:left="284"/>
                        <w:rPr>
                          <w:rFonts w:asciiTheme="majorBidi" w:hAnsiTheme="majorBidi" w:cstheme="majorBidi"/>
                          <w:color w:val="000000" w:themeColor="text1"/>
                        </w:rPr>
                      </w:pPr>
                      <w:r w:rsidRPr="00315E33">
                        <w:rPr>
                          <w:rFonts w:asciiTheme="majorBidi" w:hAnsiTheme="majorBidi" w:cstheme="majorBidi"/>
                          <w:color w:val="000000" w:themeColor="text1"/>
                        </w:rPr>
                        <w:t>Duplicate records removed using an automated R-based tool (n = 10)</w:t>
                      </w:r>
                    </w:p>
                  </w:txbxContent>
                </v:textbox>
              </v:rect>
            </w:pict>
          </mc:Fallback>
        </mc:AlternateContent>
      </w:r>
    </w:p>
    <w:p w14:paraId="34BCB72F" w14:textId="77777777" w:rsidR="00591946" w:rsidRPr="008633AA" w:rsidRDefault="00591946" w:rsidP="00C91DCC">
      <w:pPr>
        <w:suppressAutoHyphens/>
        <w:rPr>
          <w:rFonts w:asciiTheme="majorBidi" w:hAnsiTheme="majorBidi" w:cstheme="majorBidi"/>
        </w:rPr>
        <w:pPrChange w:id="141" w:author="Barnaby Breaden" w:date="2026-02-02T17:10:00Z" w16du:dateUtc="2026-02-02T08:10:00Z">
          <w:pPr/>
        </w:pPrChange>
      </w:pPr>
    </w:p>
    <w:p w14:paraId="46CC525A" w14:textId="77777777" w:rsidR="00591946" w:rsidRPr="008633AA" w:rsidRDefault="00591946" w:rsidP="00C91DCC">
      <w:pPr>
        <w:suppressAutoHyphens/>
        <w:rPr>
          <w:rFonts w:asciiTheme="majorBidi" w:hAnsiTheme="majorBidi" w:cstheme="majorBidi"/>
        </w:rPr>
        <w:pPrChange w:id="142" w:author="Barnaby Breaden" w:date="2026-02-02T17:10:00Z" w16du:dateUtc="2026-02-02T08:10:00Z">
          <w:pPr/>
        </w:pPrChange>
      </w:pPr>
      <w:r w:rsidRPr="008633AA">
        <w:rPr>
          <w:rFonts w:asciiTheme="majorBidi" w:hAnsiTheme="majorBidi" w:cstheme="majorBidi"/>
          <w:noProof/>
        </w:rPr>
        <mc:AlternateContent>
          <mc:Choice Requires="wps">
            <w:drawing>
              <wp:anchor distT="0" distB="0" distL="114300" distR="114300" simplePos="0" relativeHeight="251663360" behindDoc="0" locked="0" layoutInCell="1" allowOverlap="1" wp14:anchorId="2EC58B6B" wp14:editId="4B335AE8">
                <wp:simplePos x="0" y="0"/>
                <wp:positionH relativeFrom="column">
                  <wp:posOffset>-367983</wp:posOffset>
                </wp:positionH>
                <wp:positionV relativeFrom="paragraph">
                  <wp:posOffset>192088</wp:posOffset>
                </wp:positionV>
                <wp:extent cx="1212801" cy="365760"/>
                <wp:effectExtent l="16828" t="8572" r="11112" b="11113"/>
                <wp:wrapNone/>
                <wp:docPr id="32" name="Flowchart: Alternate Process 32"/>
                <wp:cNvGraphicFramePr/>
                <a:graphic xmlns:a="http://schemas.openxmlformats.org/drawingml/2006/main">
                  <a:graphicData uri="http://schemas.microsoft.com/office/word/2010/wordprocessingShape">
                    <wps:wsp>
                      <wps:cNvSpPr/>
                      <wps:spPr>
                        <a:xfrm rot="16200000">
                          <a:off x="0" y="0"/>
                          <a:ext cx="1212801" cy="365760"/>
                        </a:xfrm>
                        <a:prstGeom prst="flowChartAlternateProcess">
                          <a:avLst/>
                        </a:prstGeom>
                        <a:no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5869E28A" w14:textId="77777777" w:rsidR="00591946" w:rsidRPr="00315E33" w:rsidRDefault="00591946" w:rsidP="00591946">
                            <w:pPr>
                              <w:jc w:val="center"/>
                              <w:rPr>
                                <w:rFonts w:asciiTheme="majorBidi" w:hAnsiTheme="majorBidi" w:cstheme="majorBidi"/>
                                <w:b/>
                                <w:color w:val="000000" w:themeColor="text1"/>
                              </w:rPr>
                            </w:pPr>
                            <w:r w:rsidRPr="00315E33">
                              <w:rPr>
                                <w:rFonts w:asciiTheme="majorBidi" w:hAnsiTheme="majorBidi" w:cstheme="majorBidi"/>
                                <w:b/>
                                <w:color w:val="000000" w:themeColor="text1"/>
                              </w:rPr>
                              <w:t>Screening</w:t>
                            </w:r>
                          </w:p>
                          <w:p w14:paraId="7124ABC9" w14:textId="77777777" w:rsidR="00591946" w:rsidRPr="00315E33" w:rsidRDefault="00591946" w:rsidP="00591946">
                            <w:pPr>
                              <w:rPr>
                                <w:rFonts w:asciiTheme="majorBidi" w:hAnsiTheme="majorBidi" w:cstheme="majorBidi"/>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58B6B" id="Flowchart: Alternate Process 32" o:spid="_x0000_s1030" type="#_x0000_t176" style="position:absolute;margin-left:-29pt;margin-top:15.15pt;width:95.5pt;height:28.8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" filled="f" strokecolor="black [3213]" strokeweight="2pt">
                <v:textbox>
                  <w:txbxContent>
                    <w:p w14:paraId="5869E28A" w14:textId="77777777" w:rsidR="00591946" w:rsidRPr="00315E33" w:rsidRDefault="00591946" w:rsidP="00591946">
                      <w:pPr>
                        <w:jc w:val="center"/>
                        <w:rPr>
                          <w:rFonts w:asciiTheme="majorBidi" w:hAnsiTheme="majorBidi" w:cstheme="majorBidi"/>
                          <w:b/>
                          <w:color w:val="000000" w:themeColor="text1"/>
                        </w:rPr>
                      </w:pPr>
                      <w:r w:rsidRPr="00315E33">
                        <w:rPr>
                          <w:rFonts w:asciiTheme="majorBidi" w:hAnsiTheme="majorBidi" w:cstheme="majorBidi"/>
                          <w:b/>
                          <w:color w:val="000000" w:themeColor="text1"/>
                        </w:rPr>
                        <w:t>Screening</w:t>
                      </w:r>
                    </w:p>
                    <w:p w14:paraId="7124ABC9" w14:textId="77777777" w:rsidR="00591946" w:rsidRPr="00315E33" w:rsidRDefault="00591946" w:rsidP="00591946">
                      <w:pPr>
                        <w:rPr>
                          <w:rFonts w:asciiTheme="majorBidi" w:hAnsiTheme="majorBidi" w:cstheme="majorBidi"/>
                          <w:b/>
                          <w:color w:val="000000" w:themeColor="text1"/>
                        </w:rPr>
                      </w:pPr>
                    </w:p>
                  </w:txbxContent>
                </v:textbox>
              </v:shape>
            </w:pict>
          </mc:Fallback>
        </mc:AlternateContent>
      </w:r>
    </w:p>
    <w:p w14:paraId="27801D17" w14:textId="77777777" w:rsidR="00591946" w:rsidRPr="008633AA" w:rsidRDefault="00591946" w:rsidP="00C91DCC">
      <w:pPr>
        <w:suppressAutoHyphens/>
        <w:bidi/>
        <w:rPr>
          <w:rFonts w:asciiTheme="majorBidi" w:hAnsiTheme="majorBidi" w:cstheme="majorBidi"/>
          <w:rtl/>
        </w:rPr>
        <w:pPrChange w:id="143" w:author="Barnaby Breaden" w:date="2026-02-02T17:10:00Z" w16du:dateUtc="2026-02-02T08:10:00Z">
          <w:pPr>
            <w:bidi/>
          </w:pPr>
        </w:pPrChange>
      </w:pPr>
    </w:p>
    <w:p w14:paraId="78E8BF63" w14:textId="77777777" w:rsidR="00591946" w:rsidRPr="008633AA" w:rsidRDefault="00591946" w:rsidP="00C91DCC">
      <w:pPr>
        <w:suppressAutoHyphens/>
        <w:rPr>
          <w:rFonts w:asciiTheme="majorBidi" w:hAnsiTheme="majorBidi" w:cstheme="majorBidi"/>
        </w:rPr>
        <w:pPrChange w:id="144" w:author="Barnaby Breaden" w:date="2026-02-02T17:10:00Z" w16du:dateUtc="2026-02-02T08:10:00Z">
          <w:pPr/>
        </w:pPrChange>
      </w:pPr>
    </w:p>
    <w:p w14:paraId="14033679" w14:textId="77777777" w:rsidR="00591946" w:rsidRPr="008633AA" w:rsidRDefault="00591946" w:rsidP="00C91DCC">
      <w:pPr>
        <w:suppressAutoHyphens/>
        <w:rPr>
          <w:rFonts w:asciiTheme="majorBidi" w:hAnsiTheme="majorBidi" w:cstheme="majorBidi"/>
        </w:rPr>
        <w:pPrChange w:id="145" w:author="Barnaby Breaden" w:date="2026-02-02T17:10:00Z" w16du:dateUtc="2026-02-02T08:10:00Z">
          <w:pPr/>
        </w:pPrChange>
      </w:pPr>
    </w:p>
    <w:p w14:paraId="5A4D7D06" w14:textId="77777777" w:rsidR="00591946" w:rsidRPr="008633AA" w:rsidRDefault="00591946" w:rsidP="00C91DCC">
      <w:pPr>
        <w:suppressAutoHyphens/>
        <w:rPr>
          <w:rFonts w:asciiTheme="majorBidi" w:hAnsiTheme="majorBidi" w:cstheme="majorBidi"/>
        </w:rPr>
        <w:pPrChange w:id="146" w:author="Barnaby Breaden" w:date="2026-02-02T17:10:00Z" w16du:dateUtc="2026-02-02T08:10:00Z">
          <w:pPr/>
        </w:pPrChange>
      </w:pPr>
    </w:p>
    <w:p w14:paraId="69C22A71" w14:textId="77777777" w:rsidR="00591946" w:rsidRPr="008633AA" w:rsidRDefault="00591946" w:rsidP="00C91DCC">
      <w:pPr>
        <w:suppressAutoHyphens/>
        <w:rPr>
          <w:rFonts w:asciiTheme="majorBidi" w:hAnsiTheme="majorBidi" w:cstheme="majorBidi"/>
        </w:rPr>
        <w:pPrChange w:id="147" w:author="Barnaby Breaden" w:date="2026-02-02T17:10:00Z" w16du:dateUtc="2026-02-02T08:10:00Z">
          <w:pPr/>
        </w:pPrChange>
      </w:pPr>
      <w:r w:rsidRPr="008633AA">
        <w:rPr>
          <w:rFonts w:asciiTheme="majorBidi" w:hAnsiTheme="majorBidi" w:cstheme="majorBidi"/>
          <w:noProof/>
        </w:rPr>
        <mc:AlternateContent>
          <mc:Choice Requires="wps">
            <w:drawing>
              <wp:anchor distT="0" distB="0" distL="114300" distR="114300" simplePos="0" relativeHeight="251667456" behindDoc="0" locked="0" layoutInCell="1" allowOverlap="1" wp14:anchorId="7F5C494B" wp14:editId="45017EE7">
                <wp:simplePos x="0" y="0"/>
                <wp:positionH relativeFrom="column">
                  <wp:posOffset>2520315</wp:posOffset>
                </wp:positionH>
                <wp:positionV relativeFrom="paragraph">
                  <wp:posOffset>139903</wp:posOffset>
                </wp:positionV>
                <wp:extent cx="0" cy="274320"/>
                <wp:effectExtent l="63500" t="0" r="76200" b="30480"/>
                <wp:wrapNone/>
                <wp:docPr id="1553452663" name="Straight Arrow Connector 1553452663"/>
                <wp:cNvGraphicFramePr/>
                <a:graphic xmlns:a="http://schemas.openxmlformats.org/drawingml/2006/main">
                  <a:graphicData uri="http://schemas.microsoft.com/office/word/2010/wordprocessingShape">
                    <wps:wsp>
                      <wps:cNvCnPr/>
                      <wps:spPr>
                        <a:xfrm>
                          <a:off x="0" y="0"/>
                          <a:ext cx="0" cy="2743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747C29" id="Straight Arrow Connector 1553452663" o:spid="_x0000_s1026" type="#_x0000_t32" style="position:absolute;margin-left:198.45pt;margin-top:11pt;width:0;height:21.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" strokecolor="black [3213]">
                <v:stroke endarrow="block"/>
              </v:shape>
            </w:pict>
          </mc:Fallback>
        </mc:AlternateContent>
      </w:r>
    </w:p>
    <w:p w14:paraId="58E31408" w14:textId="77777777" w:rsidR="00591946" w:rsidRPr="008633AA" w:rsidRDefault="00591946" w:rsidP="00C91DCC">
      <w:pPr>
        <w:suppressAutoHyphens/>
        <w:rPr>
          <w:rFonts w:asciiTheme="majorBidi" w:hAnsiTheme="majorBidi" w:cstheme="majorBidi"/>
        </w:rPr>
        <w:pPrChange w:id="148" w:author="Barnaby Breaden" w:date="2026-02-02T17:10:00Z" w16du:dateUtc="2026-02-02T08:10:00Z">
          <w:pPr/>
        </w:pPrChange>
      </w:pPr>
    </w:p>
    <w:p w14:paraId="1A844EBA" w14:textId="77777777" w:rsidR="00591946" w:rsidRPr="008633AA" w:rsidRDefault="00591946" w:rsidP="00C91DCC">
      <w:pPr>
        <w:suppressAutoHyphens/>
        <w:rPr>
          <w:rFonts w:asciiTheme="majorBidi" w:hAnsiTheme="majorBidi" w:cstheme="majorBidi"/>
        </w:rPr>
        <w:pPrChange w:id="149" w:author="Barnaby Breaden" w:date="2026-02-02T17:10:00Z" w16du:dateUtc="2026-02-02T08:10:00Z">
          <w:pPr/>
        </w:pPrChange>
      </w:pPr>
      <w:r w:rsidRPr="008633AA">
        <w:rPr>
          <w:rFonts w:asciiTheme="majorBidi" w:hAnsiTheme="majorBidi" w:cstheme="majorBidi"/>
          <w:noProof/>
        </w:rPr>
        <w:lastRenderedPageBreak/>
        <mc:AlternateContent>
          <mc:Choice Requires="wps">
            <w:drawing>
              <wp:anchor distT="0" distB="0" distL="114300" distR="114300" simplePos="0" relativeHeight="251660288" behindDoc="0" locked="0" layoutInCell="1" allowOverlap="1" wp14:anchorId="220A21E9" wp14:editId="40D8077E">
                <wp:simplePos x="0" y="0"/>
                <wp:positionH relativeFrom="column">
                  <wp:posOffset>562610</wp:posOffset>
                </wp:positionH>
                <wp:positionV relativeFrom="paragraph">
                  <wp:posOffset>70688</wp:posOffset>
                </wp:positionV>
                <wp:extent cx="4283075" cy="723900"/>
                <wp:effectExtent l="12700" t="12700" r="9525" b="12700"/>
                <wp:wrapNone/>
                <wp:docPr id="13" name="Rectangle 13"/>
                <wp:cNvGraphicFramePr/>
                <a:graphic xmlns:a="http://schemas.openxmlformats.org/drawingml/2006/main">
                  <a:graphicData uri="http://schemas.microsoft.com/office/word/2010/wordprocessingShape">
                    <wps:wsp>
                      <wps:cNvSpPr/>
                      <wps:spPr>
                        <a:xfrm>
                          <a:off x="0" y="0"/>
                          <a:ext cx="4283075" cy="7239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FBBE21" w14:textId="77777777" w:rsidR="00591946" w:rsidRPr="00315E33" w:rsidRDefault="00591946" w:rsidP="00591946">
                            <w:pPr>
                              <w:rPr>
                                <w:rFonts w:asciiTheme="majorBidi" w:hAnsiTheme="majorBidi" w:cstheme="majorBidi"/>
                                <w:color w:val="000000" w:themeColor="text1"/>
                              </w:rPr>
                            </w:pPr>
                            <w:r w:rsidRPr="00315E33">
                              <w:rPr>
                                <w:rFonts w:asciiTheme="majorBidi" w:hAnsiTheme="majorBidi" w:cstheme="majorBidi"/>
                                <w:color w:val="000000" w:themeColor="text1"/>
                              </w:rPr>
                              <w:t>Studies included in review</w:t>
                            </w:r>
                          </w:p>
                          <w:p w14:paraId="06B9D7E6" w14:textId="77777777" w:rsidR="00591946" w:rsidRPr="00315E33" w:rsidRDefault="00591946" w:rsidP="00591946">
                            <w:pPr>
                              <w:rPr>
                                <w:rFonts w:asciiTheme="majorBidi" w:hAnsiTheme="majorBidi" w:cstheme="majorBidi"/>
                                <w:color w:val="000000" w:themeColor="text1"/>
                              </w:rPr>
                            </w:pPr>
                            <w:r w:rsidRPr="00315E33">
                              <w:rPr>
                                <w:rFonts w:asciiTheme="majorBidi" w:hAnsiTheme="majorBidi" w:cstheme="majorBidi"/>
                                <w:color w:val="000000" w:themeColor="text1"/>
                              </w:rPr>
                              <w:t>(n = 6,701)</w:t>
                            </w:r>
                          </w:p>
                          <w:p w14:paraId="229C5937" w14:textId="77777777" w:rsidR="00591946" w:rsidRPr="00315E33" w:rsidRDefault="00591946" w:rsidP="00591946">
                            <w:pPr>
                              <w:rPr>
                                <w:rFonts w:asciiTheme="majorBidi" w:hAnsiTheme="majorBidi" w:cstheme="majorBidi"/>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A21E9" id="Rectangle 13" o:spid="_x0000_s1031" style="position:absolute;margin-left:44.3pt;margin-top:5.55pt;width:337.25pt;height: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" filled="f" strokecolor="black [3213]" strokeweight="2pt">
                <v:textbox>
                  <w:txbxContent>
                    <w:p w14:paraId="5AFBBE21" w14:textId="77777777" w:rsidR="00591946" w:rsidRPr="00315E33" w:rsidRDefault="00591946" w:rsidP="00591946">
                      <w:pPr>
                        <w:rPr>
                          <w:rFonts w:asciiTheme="majorBidi" w:hAnsiTheme="majorBidi" w:cstheme="majorBidi"/>
                          <w:color w:val="000000" w:themeColor="text1"/>
                        </w:rPr>
                      </w:pPr>
                      <w:r w:rsidRPr="00315E33">
                        <w:rPr>
                          <w:rFonts w:asciiTheme="majorBidi" w:hAnsiTheme="majorBidi" w:cstheme="majorBidi"/>
                          <w:color w:val="000000" w:themeColor="text1"/>
                        </w:rPr>
                        <w:t>Studies included in review</w:t>
                      </w:r>
                    </w:p>
                    <w:p w14:paraId="06B9D7E6" w14:textId="77777777" w:rsidR="00591946" w:rsidRPr="00315E33" w:rsidRDefault="00591946" w:rsidP="00591946">
                      <w:pPr>
                        <w:rPr>
                          <w:rFonts w:asciiTheme="majorBidi" w:hAnsiTheme="majorBidi" w:cstheme="majorBidi"/>
                          <w:color w:val="000000" w:themeColor="text1"/>
                        </w:rPr>
                      </w:pPr>
                      <w:r w:rsidRPr="00315E33">
                        <w:rPr>
                          <w:rFonts w:asciiTheme="majorBidi" w:hAnsiTheme="majorBidi" w:cstheme="majorBidi"/>
                          <w:color w:val="000000" w:themeColor="text1"/>
                        </w:rPr>
                        <w:t>(n = 6,701)</w:t>
                      </w:r>
                    </w:p>
                    <w:p w14:paraId="229C5937" w14:textId="77777777" w:rsidR="00591946" w:rsidRPr="00315E33" w:rsidRDefault="00591946" w:rsidP="00591946">
                      <w:pPr>
                        <w:rPr>
                          <w:rFonts w:asciiTheme="majorBidi" w:hAnsiTheme="majorBidi" w:cstheme="majorBidi"/>
                          <w:color w:val="000000" w:themeColor="text1"/>
                        </w:rPr>
                      </w:pPr>
                    </w:p>
                  </w:txbxContent>
                </v:textbox>
              </v:rect>
            </w:pict>
          </mc:Fallback>
        </mc:AlternateContent>
      </w:r>
    </w:p>
    <w:p w14:paraId="60CCE48C" w14:textId="77777777" w:rsidR="00591946" w:rsidRPr="008633AA" w:rsidRDefault="00591946" w:rsidP="00C91DCC">
      <w:pPr>
        <w:suppressAutoHyphens/>
        <w:rPr>
          <w:rFonts w:asciiTheme="majorBidi" w:hAnsiTheme="majorBidi" w:cstheme="majorBidi"/>
        </w:rPr>
        <w:pPrChange w:id="150" w:author="Barnaby Breaden" w:date="2026-02-02T17:10:00Z" w16du:dateUtc="2026-02-02T08:10:00Z">
          <w:pPr/>
        </w:pPrChange>
      </w:pPr>
      <w:r w:rsidRPr="008633AA">
        <w:rPr>
          <w:rFonts w:asciiTheme="majorBidi" w:hAnsiTheme="majorBidi" w:cstheme="majorBidi"/>
          <w:noProof/>
        </w:rPr>
        <mc:AlternateContent>
          <mc:Choice Requires="wps">
            <w:drawing>
              <wp:anchor distT="0" distB="0" distL="114300" distR="114300" simplePos="0" relativeHeight="251664384" behindDoc="0" locked="0" layoutInCell="1" allowOverlap="1" wp14:anchorId="609E605F" wp14:editId="0C33572B">
                <wp:simplePos x="0" y="0"/>
                <wp:positionH relativeFrom="column">
                  <wp:posOffset>-147638</wp:posOffset>
                </wp:positionH>
                <wp:positionV relativeFrom="paragraph">
                  <wp:posOffset>61913</wp:posOffset>
                </wp:positionV>
                <wp:extent cx="764223" cy="365760"/>
                <wp:effectExtent l="8573" t="16827" r="6667" b="6668"/>
                <wp:wrapNone/>
                <wp:docPr id="33" name="Flowchart: Alternate Process 33"/>
                <wp:cNvGraphicFramePr/>
                <a:graphic xmlns:a="http://schemas.openxmlformats.org/drawingml/2006/main">
                  <a:graphicData uri="http://schemas.microsoft.com/office/word/2010/wordprocessingShape">
                    <wps:wsp>
                      <wps:cNvSpPr/>
                      <wps:spPr>
                        <a:xfrm rot="16200000">
                          <a:off x="0" y="0"/>
                          <a:ext cx="764223" cy="365760"/>
                        </a:xfrm>
                        <a:prstGeom prst="flowChartAlternateProcess">
                          <a:avLst/>
                        </a:prstGeom>
                        <a:no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109D552B" w14:textId="77777777" w:rsidR="00591946" w:rsidRPr="00315E33" w:rsidRDefault="00591946" w:rsidP="00591946">
                            <w:pPr>
                              <w:jc w:val="center"/>
                              <w:rPr>
                                <w:rFonts w:asciiTheme="majorBidi" w:hAnsiTheme="majorBidi" w:cstheme="majorBidi"/>
                                <w:b/>
                                <w:color w:val="000000" w:themeColor="text1"/>
                              </w:rPr>
                            </w:pPr>
                            <w:r w:rsidRPr="00315E33">
                              <w:rPr>
                                <w:rFonts w:asciiTheme="majorBidi" w:hAnsiTheme="majorBidi" w:cstheme="majorBidi"/>
                                <w:b/>
                                <w:color w:val="000000" w:themeColor="text1"/>
                              </w:rPr>
                              <w:t>Included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E605F" id="Flowchart: Alternate Process 33" o:spid="_x0000_s1032" type="#_x0000_t176" style="position:absolute;margin-left:-11.65pt;margin-top:4.9pt;width:60.2pt;height:28.8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" filled="f" strokecolor="black [3213]" strokeweight="2pt">
                <v:textbox>
                  <w:txbxContent>
                    <w:p w14:paraId="109D552B" w14:textId="77777777" w:rsidR="00591946" w:rsidRPr="00315E33" w:rsidRDefault="00591946" w:rsidP="00591946">
                      <w:pPr>
                        <w:jc w:val="center"/>
                        <w:rPr>
                          <w:rFonts w:asciiTheme="majorBidi" w:hAnsiTheme="majorBidi" w:cstheme="majorBidi"/>
                          <w:b/>
                          <w:color w:val="000000" w:themeColor="text1"/>
                        </w:rPr>
                      </w:pPr>
                      <w:r w:rsidRPr="00315E33">
                        <w:rPr>
                          <w:rFonts w:asciiTheme="majorBidi" w:hAnsiTheme="majorBidi" w:cstheme="majorBidi"/>
                          <w:b/>
                          <w:color w:val="000000" w:themeColor="text1"/>
                        </w:rPr>
                        <w:t>Included</w:t>
                      </w:r>
                    </w:p>
                  </w:txbxContent>
                </v:textbox>
              </v:shape>
            </w:pict>
          </mc:Fallback>
        </mc:AlternateContent>
      </w:r>
    </w:p>
    <w:p w14:paraId="2F68CACB" w14:textId="77777777" w:rsidR="00591946" w:rsidRPr="008633AA" w:rsidRDefault="00591946" w:rsidP="00C91DCC">
      <w:pPr>
        <w:suppressAutoHyphens/>
        <w:rPr>
          <w:rFonts w:asciiTheme="majorBidi" w:hAnsiTheme="majorBidi" w:cstheme="majorBidi"/>
        </w:rPr>
        <w:pPrChange w:id="151" w:author="Barnaby Breaden" w:date="2026-02-02T17:10:00Z" w16du:dateUtc="2026-02-02T08:10:00Z">
          <w:pPr/>
        </w:pPrChange>
      </w:pPr>
    </w:p>
    <w:p w14:paraId="623891DB" w14:textId="77777777" w:rsidR="00591946" w:rsidRPr="008633AA" w:rsidRDefault="00591946" w:rsidP="00C91DCC">
      <w:pPr>
        <w:suppressAutoHyphens/>
        <w:rPr>
          <w:rFonts w:asciiTheme="majorBidi" w:hAnsiTheme="majorBidi" w:cstheme="majorBidi"/>
        </w:rPr>
        <w:pPrChange w:id="152" w:author="Barnaby Breaden" w:date="2026-02-02T17:10:00Z" w16du:dateUtc="2026-02-02T08:10:00Z">
          <w:pPr/>
        </w:pPrChange>
      </w:pPr>
    </w:p>
    <w:p w14:paraId="2F405CAB" w14:textId="77777777" w:rsidR="00591946" w:rsidRPr="008633AA" w:rsidRDefault="00591946" w:rsidP="00C91DCC">
      <w:pPr>
        <w:pStyle w:val="CommentText"/>
        <w:suppressAutoHyphens/>
        <w:rPr>
          <w:rFonts w:asciiTheme="majorBidi" w:hAnsiTheme="majorBidi" w:cstheme="majorBidi"/>
          <w:sz w:val="18"/>
          <w:szCs w:val="18"/>
        </w:rPr>
        <w:pPrChange w:id="153" w:author="Barnaby Breaden" w:date="2026-02-02T17:10:00Z" w16du:dateUtc="2026-02-02T08:10:00Z">
          <w:pPr>
            <w:pStyle w:val="CommentText"/>
          </w:pPr>
        </w:pPrChange>
      </w:pPr>
    </w:p>
    <w:p w14:paraId="1714BF91" w14:textId="77777777" w:rsidR="00591946" w:rsidRPr="00572834" w:rsidRDefault="00591946" w:rsidP="00C91DCC">
      <w:pPr>
        <w:pStyle w:val="Newparagraph"/>
        <w:suppressAutoHyphens/>
        <w:ind w:firstLine="0"/>
        <w:rPr>
          <w:color w:val="000000" w:themeColor="text1"/>
          <w:lang w:val="en-US"/>
        </w:rPr>
        <w:pPrChange w:id="154" w:author="Barnaby Breaden" w:date="2026-02-02T17:10:00Z" w16du:dateUtc="2026-02-02T08:10:00Z">
          <w:pPr>
            <w:pStyle w:val="Newparagraph"/>
            <w:ind w:firstLine="0"/>
          </w:pPr>
        </w:pPrChange>
      </w:pPr>
    </w:p>
    <w:p w14:paraId="3905739E" w14:textId="5D112520" w:rsidR="00A60F6B" w:rsidRPr="00572834" w:rsidRDefault="002C529D" w:rsidP="00C91DCC">
      <w:pPr>
        <w:pStyle w:val="Newparagraph"/>
        <w:suppressAutoHyphens/>
        <w:rPr>
          <w:color w:val="000000" w:themeColor="text1"/>
          <w:lang w:val="en-US"/>
        </w:rPr>
        <w:pPrChange w:id="155" w:author="Barnaby Breaden" w:date="2026-02-02T17:10:00Z" w16du:dateUtc="2026-02-02T08:10:00Z">
          <w:pPr>
            <w:pStyle w:val="Newparagraph"/>
          </w:pPr>
        </w:pPrChange>
      </w:pPr>
      <w:r w:rsidRPr="00572834">
        <w:rPr>
          <w:rFonts w:asciiTheme="majorBidi" w:hAnsiTheme="majorBidi" w:cstheme="majorBidi"/>
          <w:color w:val="000000" w:themeColor="text1"/>
          <w:lang w:val="en-US"/>
        </w:rPr>
        <w:t xml:space="preserve">To answer RQ1 (Canonical literature), we </w:t>
      </w:r>
      <w:r w:rsidR="00EB736D" w:rsidRPr="00572834">
        <w:rPr>
          <w:rFonts w:asciiTheme="majorBidi" w:hAnsiTheme="majorBidi" w:cstheme="majorBidi"/>
          <w:color w:val="000000" w:themeColor="text1"/>
          <w:lang w:val="en-US"/>
        </w:rPr>
        <w:t>analyze</w:t>
      </w:r>
      <w:del w:id="156" w:author="Barnaby Breaden" w:date="2026-02-02T09:46:00Z" w16du:dateUtc="2026-02-02T00:46:00Z">
        <w:r w:rsidR="00EB736D" w:rsidRPr="00572834" w:rsidDel="00CF34AF">
          <w:rPr>
            <w:rFonts w:asciiTheme="majorBidi" w:hAnsiTheme="majorBidi" w:cstheme="majorBidi"/>
            <w:color w:val="000000" w:themeColor="text1"/>
            <w:lang w:val="en-US"/>
          </w:rPr>
          <w:delText>d</w:delText>
        </w:r>
      </w:del>
      <w:r w:rsidR="00EB736D" w:rsidRPr="00572834">
        <w:rPr>
          <w:rFonts w:asciiTheme="majorBidi" w:hAnsiTheme="majorBidi" w:cstheme="majorBidi"/>
          <w:color w:val="000000" w:themeColor="text1"/>
          <w:lang w:val="en-US"/>
        </w:rPr>
        <w:t xml:space="preserve"> </w:t>
      </w:r>
      <w:r w:rsidRPr="00572834">
        <w:rPr>
          <w:rFonts w:asciiTheme="majorBidi" w:hAnsiTheme="majorBidi" w:cstheme="majorBidi"/>
          <w:color w:val="000000" w:themeColor="text1"/>
          <w:lang w:val="en-US"/>
        </w:rPr>
        <w:t xml:space="preserve">co-citation </w:t>
      </w:r>
      <w:r w:rsidR="00EB736D" w:rsidRPr="00572834">
        <w:rPr>
          <w:rFonts w:asciiTheme="majorBidi" w:hAnsiTheme="majorBidi" w:cstheme="majorBidi"/>
          <w:color w:val="000000" w:themeColor="text1"/>
          <w:lang w:val="en-US"/>
        </w:rPr>
        <w:t>relationships</w:t>
      </w:r>
      <w:r w:rsidR="00106358" w:rsidRPr="00572834">
        <w:rPr>
          <w:rFonts w:asciiTheme="majorBidi" w:hAnsiTheme="majorBidi" w:cstheme="majorBidi"/>
          <w:color w:val="000000" w:themeColor="text1"/>
          <w:lang w:val="en-US"/>
        </w:rPr>
        <w:t>, limiting</w:t>
      </w:r>
      <w:r w:rsidR="0055347C" w:rsidRPr="00572834">
        <w:rPr>
          <w:color w:val="000000" w:themeColor="text1"/>
          <w:lang w:val="en-US"/>
        </w:rPr>
        <w:t xml:space="preserve"> our analysis to </w:t>
      </w:r>
      <w:r w:rsidR="00EE4DA1" w:rsidRPr="00572834">
        <w:rPr>
          <w:color w:val="000000" w:themeColor="text1"/>
          <w:lang w:val="en-US" w:eastAsia="ja-JP"/>
        </w:rPr>
        <w:t>around</w:t>
      </w:r>
      <w:r w:rsidR="00EE4DA1" w:rsidRPr="00572834">
        <w:rPr>
          <w:color w:val="000000" w:themeColor="text1"/>
          <w:lang w:val="en-US"/>
        </w:rPr>
        <w:t xml:space="preserve"> </w:t>
      </w:r>
      <w:r w:rsidR="0055347C" w:rsidRPr="00572834">
        <w:rPr>
          <w:color w:val="000000" w:themeColor="text1"/>
          <w:lang w:val="en-US"/>
        </w:rPr>
        <w:t xml:space="preserve">100 </w:t>
      </w:r>
      <w:r w:rsidR="00EE4DA1" w:rsidRPr="00572834">
        <w:rPr>
          <w:color w:val="000000" w:themeColor="text1"/>
          <w:lang w:val="en-US" w:eastAsia="ja-JP"/>
        </w:rPr>
        <w:t xml:space="preserve">of the </w:t>
      </w:r>
      <w:r w:rsidR="0055347C" w:rsidRPr="00572834">
        <w:rPr>
          <w:color w:val="000000" w:themeColor="text1"/>
          <w:lang w:val="en-US"/>
        </w:rPr>
        <w:t>most frequently cited references</w:t>
      </w:r>
      <w:r w:rsidR="00BE63B9" w:rsidRPr="00572834">
        <w:rPr>
          <w:color w:val="000000" w:themeColor="text1"/>
          <w:lang w:val="en-US" w:eastAsia="ja-JP"/>
        </w:rPr>
        <w:t xml:space="preserve">, which is </w:t>
      </w:r>
      <w:r w:rsidR="00BE63B9" w:rsidRPr="00572834">
        <w:rPr>
          <w:color w:val="000000" w:themeColor="text1"/>
          <w:lang w:val="en-US"/>
        </w:rPr>
        <w:t>common practice in the literature</w:t>
      </w:r>
      <w:r w:rsidR="0055347C" w:rsidRPr="00572834">
        <w:rPr>
          <w:color w:val="000000" w:themeColor="text1"/>
          <w:lang w:val="en-US"/>
        </w:rPr>
        <w:t xml:space="preserve"> </w:t>
      </w:r>
      <w:r w:rsidR="0055347C" w:rsidRPr="00572834">
        <w:rPr>
          <w:color w:val="000000" w:themeColor="text1"/>
          <w:lang w:val="en-US"/>
        </w:rPr>
        <w:fldChar w:fldCharType="begin"/>
      </w:r>
      <w:r w:rsidR="00E25ED3">
        <w:rPr>
          <w:color w:val="000000" w:themeColor="text1"/>
          <w:lang w:val="en-US"/>
        </w:rPr>
        <w:instrText xml:space="preserve"> ADDIN ZOTERO_ITEM CSL_CITATION {"citationID":"Bf6wJiEP","properties":{"formattedCitation":"(Uthman et al. 2013)","plainCitation":"(Uthman et al. 2013)","noteIndex":0},"citationItems":[{"id":2103,"uris":["http://zotero.org/users/10819837/items/NHXKFWQK"],"itemData":{"id":2103,"type":"article-journal","abstract":"BackgroundSystematic reviews of the literature occupy the highest position in currently proposed hierarchies of evidence. The aims of this study were to assess whether citation classics exist in published systematic review and meta-analysis (SRM), examine the characteristics of the most frequently cited SRM articles, and evaluate the contribution of different world regions. MethodsThe 100 most cited SRM were identified in October 2012 using the Science Citation Index database of the Institute for Scientific Information. Data were extracted by one author. Spearman’s correlation was used to assess the association between years since publication, numbers of authors, article length, journal impact factor, and average citations per year. ResultsAmong the 100 citation classics, published between 1977 and 2008, the most cited article received 7308 citations and the least-cited 675 citations. The average citations per year ranged from 27.8 to 401.6. First authors from the USA produced the highest number of citation classics (n=46), followed by the UK (n=28) and Canada (n=15). The 100 articles were published in 42 journals led by the Journal of the American Medical Association (n=18), followed by the British Medical Journal (n=14) and The Lancet (n=13). There was a statistically significant positive correlation between number of authors (Spearman’s rho=0.320, p=0.001), journal impact factor (rho=0.240, p=0.016) and average citations per year. There was a statistically significant negative correlation between average citations per year and year since publication (rho = -0.636, p=0.0001). The most cited papers identified seminal contributions and originators of landmark methodological aspects of SRM and reflect major advances in the management of and predisposing factors for chronic diseases. ConclusionsSince the late 1970s, the USA, UK, and Canada have taken leadership in the production of citation classic papers. No first author from low or middle-income countries (LMIC) led one of the most cited 100 SRM.","container-title":"PLOS ONE","DOI":"10.1371/journal.pone.0078517","ISSN":"1932-6203","issue":"10","journalAbbreviation":"PLoS One","language":"en","page":"e78517","source":"PLoS Journals","title":"Citation classics in systematic reviews and meta-analyses: Who wrote the top 100 most cited articles?","title-short":"Citation Classics in Systematic Reviews and Meta-Analyses","URL":"https://journals.plos.org/plosone/article?id=10.1371/journal.pone.0078517","volume":"8","author":[{"family":"Uthman","given":"Olalekan A."},{"family":"Okwundu","given":"Charles I."},{"family":"Wiysonge","given":"Charles S."},{"family":"Young","given":"Taryn"},{"family":"Clarke","given":"Aileen"}],"accessed":{"date-parts":[["2024",4,18]]},"issued":{"date-parts":[["2013",10,14]]}}}],"schema":"https://github.com/citation-style-language/schema/raw/master/csl-citation.json"} </w:instrText>
      </w:r>
      <w:r w:rsidR="0055347C" w:rsidRPr="00572834">
        <w:rPr>
          <w:color w:val="000000" w:themeColor="text1"/>
          <w:lang w:val="en-US"/>
        </w:rPr>
        <w:fldChar w:fldCharType="separate"/>
      </w:r>
      <w:r w:rsidR="002F3445">
        <w:rPr>
          <w:noProof/>
          <w:color w:val="000000" w:themeColor="text1"/>
          <w:lang w:val="en-US"/>
        </w:rPr>
        <w:t>(Uthman et al. 2013)</w:t>
      </w:r>
      <w:r w:rsidR="0055347C" w:rsidRPr="00572834">
        <w:rPr>
          <w:color w:val="000000" w:themeColor="text1"/>
          <w:lang w:val="en-US"/>
        </w:rPr>
        <w:fldChar w:fldCharType="end"/>
      </w:r>
      <w:r w:rsidR="0055347C" w:rsidRPr="00572834">
        <w:rPr>
          <w:color w:val="000000" w:themeColor="text1"/>
          <w:lang w:val="en-US"/>
        </w:rPr>
        <w:t xml:space="preserve">. </w:t>
      </w:r>
      <w:r w:rsidR="00A60F6B" w:rsidRPr="00572834">
        <w:rPr>
          <w:color w:val="000000" w:themeColor="text1"/>
          <w:lang w:val="en-US"/>
        </w:rPr>
        <w:t>W</w:t>
      </w:r>
      <w:r w:rsidR="0055347C" w:rsidRPr="00572834">
        <w:rPr>
          <w:color w:val="000000" w:themeColor="text1"/>
          <w:lang w:val="en-US"/>
        </w:rPr>
        <w:t>e use</w:t>
      </w:r>
      <w:del w:id="157" w:author="Barnaby Breaden" w:date="2026-02-02T09:47:00Z" w16du:dateUtc="2026-02-02T00:47:00Z">
        <w:r w:rsidR="0055347C" w:rsidRPr="00572834" w:rsidDel="00CF34AF">
          <w:rPr>
            <w:color w:val="000000" w:themeColor="text1"/>
            <w:lang w:val="en-US"/>
          </w:rPr>
          <w:delText>d</w:delText>
        </w:r>
      </w:del>
      <w:r w:rsidR="0055347C" w:rsidRPr="00572834">
        <w:rPr>
          <w:color w:val="000000" w:themeColor="text1"/>
          <w:lang w:val="en-US"/>
        </w:rPr>
        <w:t xml:space="preserve"> the most proximate threshold of 80 citations per reference, yielding 101 most cited references.</w:t>
      </w:r>
      <w:r w:rsidR="007116E3" w:rsidRPr="00572834">
        <w:rPr>
          <w:rStyle w:val="EndnoteReference"/>
          <w:color w:val="000000" w:themeColor="text1"/>
          <w:lang w:val="en-US"/>
        </w:rPr>
        <w:endnoteReference w:id="4"/>
      </w:r>
      <w:r w:rsidR="0055347C" w:rsidRPr="00572834">
        <w:rPr>
          <w:color w:val="000000" w:themeColor="text1"/>
          <w:lang w:val="en-US"/>
        </w:rPr>
        <w:t xml:space="preserve"> </w:t>
      </w:r>
    </w:p>
    <w:p w14:paraId="7A695493" w14:textId="49B1F91F" w:rsidR="00023B88" w:rsidRPr="00572834" w:rsidRDefault="002C529D" w:rsidP="00C91DCC">
      <w:pPr>
        <w:pStyle w:val="Newparagraph"/>
        <w:suppressAutoHyphens/>
        <w:rPr>
          <w:color w:val="000000" w:themeColor="text1"/>
          <w:lang w:val="en-US"/>
        </w:rPr>
        <w:pPrChange w:id="158" w:author="Barnaby Breaden" w:date="2026-02-02T17:10:00Z" w16du:dateUtc="2026-02-02T08:10:00Z">
          <w:pPr>
            <w:pStyle w:val="Newparagraph"/>
          </w:pPr>
        </w:pPrChange>
      </w:pPr>
      <w:r w:rsidRPr="00572834">
        <w:rPr>
          <w:rFonts w:asciiTheme="majorBidi" w:hAnsiTheme="majorBidi" w:cstheme="majorBidi"/>
          <w:color w:val="000000" w:themeColor="text1"/>
          <w:lang w:val="en-US"/>
        </w:rPr>
        <w:t xml:space="preserve">To answer RQ2 (Thematic evolution), we </w:t>
      </w:r>
      <w:r w:rsidR="00EB736D" w:rsidRPr="00572834">
        <w:rPr>
          <w:rFonts w:asciiTheme="majorBidi" w:hAnsiTheme="majorBidi" w:cstheme="majorBidi"/>
          <w:color w:val="000000" w:themeColor="text1"/>
          <w:lang w:val="en-US"/>
        </w:rPr>
        <w:t>analyze</w:t>
      </w:r>
      <w:del w:id="159" w:author="Barnaby Breaden" w:date="2026-02-02T09:47:00Z" w16du:dateUtc="2026-02-02T00:47:00Z">
        <w:r w:rsidR="00EB736D" w:rsidRPr="00572834" w:rsidDel="00CF34AF">
          <w:rPr>
            <w:rFonts w:asciiTheme="majorBidi" w:hAnsiTheme="majorBidi" w:cstheme="majorBidi"/>
            <w:color w:val="000000" w:themeColor="text1"/>
            <w:lang w:val="en-US"/>
          </w:rPr>
          <w:delText>d</w:delText>
        </w:r>
      </w:del>
      <w:r w:rsidR="00EB736D" w:rsidRPr="00572834">
        <w:rPr>
          <w:rFonts w:asciiTheme="majorBidi" w:hAnsiTheme="majorBidi" w:cstheme="majorBidi"/>
          <w:color w:val="000000" w:themeColor="text1"/>
          <w:lang w:val="en-US"/>
        </w:rPr>
        <w:t xml:space="preserve"> </w:t>
      </w:r>
      <w:r w:rsidRPr="00572834">
        <w:rPr>
          <w:rFonts w:asciiTheme="majorBidi" w:hAnsiTheme="majorBidi" w:cstheme="majorBidi"/>
          <w:color w:val="000000" w:themeColor="text1"/>
          <w:lang w:val="en-US"/>
        </w:rPr>
        <w:t xml:space="preserve">co-occurrence </w:t>
      </w:r>
      <w:r w:rsidR="00EB736D" w:rsidRPr="00572834">
        <w:rPr>
          <w:rFonts w:asciiTheme="majorBidi" w:hAnsiTheme="majorBidi" w:cstheme="majorBidi"/>
          <w:color w:val="000000" w:themeColor="text1"/>
          <w:lang w:val="en-US"/>
        </w:rPr>
        <w:t xml:space="preserve">relationships based on </w:t>
      </w:r>
      <w:r w:rsidRPr="00572834">
        <w:rPr>
          <w:rFonts w:asciiTheme="majorBidi" w:hAnsiTheme="majorBidi" w:cstheme="majorBidi"/>
          <w:color w:val="000000" w:themeColor="text1"/>
          <w:lang w:val="en-US"/>
        </w:rPr>
        <w:t xml:space="preserve">frequent keywords. </w:t>
      </w:r>
      <w:r w:rsidR="00305D36" w:rsidRPr="00572834">
        <w:rPr>
          <w:rFonts w:asciiTheme="majorBidi" w:hAnsiTheme="majorBidi" w:cstheme="majorBidi"/>
          <w:color w:val="000000" w:themeColor="text1"/>
          <w:lang w:val="en-US"/>
        </w:rPr>
        <w:t xml:space="preserve">To analyze the field’s </w:t>
      </w:r>
      <w:r w:rsidRPr="00572834">
        <w:rPr>
          <w:rFonts w:asciiTheme="majorBidi" w:hAnsiTheme="majorBidi" w:cstheme="majorBidi"/>
          <w:color w:val="000000" w:themeColor="text1"/>
          <w:lang w:val="en-US"/>
        </w:rPr>
        <w:t>temporal evolution, we</w:t>
      </w:r>
      <w:r w:rsidR="000517C4" w:rsidRPr="00572834">
        <w:rPr>
          <w:color w:val="000000" w:themeColor="text1"/>
          <w:lang w:val="en-US"/>
        </w:rPr>
        <w:t xml:space="preserve"> divide</w:t>
      </w:r>
      <w:del w:id="160" w:author="Barnaby Breaden" w:date="2026-02-02T09:47:00Z" w16du:dateUtc="2026-02-02T00:47:00Z">
        <w:r w:rsidR="000517C4" w:rsidRPr="00572834" w:rsidDel="00CF34AF">
          <w:rPr>
            <w:color w:val="000000" w:themeColor="text1"/>
            <w:lang w:val="en-US"/>
          </w:rPr>
          <w:delText>d</w:delText>
        </w:r>
      </w:del>
      <w:r w:rsidR="000517C4" w:rsidRPr="00572834">
        <w:rPr>
          <w:color w:val="000000" w:themeColor="text1"/>
          <w:lang w:val="en-US"/>
        </w:rPr>
        <w:t xml:space="preserve"> the dataset into four periods</w:t>
      </w:r>
      <w:r w:rsidR="00CF5A50" w:rsidRPr="00572834">
        <w:rPr>
          <w:color w:val="000000" w:themeColor="text1"/>
          <w:lang w:val="en-US"/>
        </w:rPr>
        <w:t>:</w:t>
      </w:r>
      <w:r w:rsidR="00EB09BE" w:rsidRPr="00572834">
        <w:rPr>
          <w:color w:val="000000" w:themeColor="text1"/>
          <w:lang w:val="en-US"/>
        </w:rPr>
        <w:t xml:space="preserve"> </w:t>
      </w:r>
      <w:r w:rsidR="00C93170" w:rsidRPr="00572834">
        <w:rPr>
          <w:color w:val="000000" w:themeColor="text1"/>
          <w:lang w:val="en-US"/>
        </w:rPr>
        <w:t xml:space="preserve">2005–2009 (inception); 2010–2014 (emergence); 2015–2019 (consolidation); </w:t>
      </w:r>
      <w:r w:rsidR="00106358" w:rsidRPr="00572834">
        <w:rPr>
          <w:color w:val="000000" w:themeColor="text1"/>
          <w:lang w:val="en-US"/>
        </w:rPr>
        <w:t xml:space="preserve">and </w:t>
      </w:r>
      <w:r w:rsidR="00C93170" w:rsidRPr="00572834">
        <w:rPr>
          <w:color w:val="000000" w:themeColor="text1"/>
          <w:lang w:val="en-US"/>
        </w:rPr>
        <w:t>2020–2023 (maturation)</w:t>
      </w:r>
      <w:r w:rsidR="009F7FE2" w:rsidRPr="00572834">
        <w:rPr>
          <w:color w:val="000000" w:themeColor="text1"/>
          <w:lang w:val="en-US" w:eastAsia="ja-JP"/>
        </w:rPr>
        <w:t xml:space="preserve">, following </w:t>
      </w:r>
      <w:r w:rsidR="00106358" w:rsidRPr="00572834">
        <w:rPr>
          <w:rFonts w:asciiTheme="majorBidi" w:hAnsiTheme="majorBidi" w:cstheme="majorBidi"/>
          <w:color w:val="000000" w:themeColor="text1"/>
          <w:lang w:val="en-US"/>
        </w:rPr>
        <w:t>standard</w:t>
      </w:r>
      <w:r w:rsidR="009F7FE2" w:rsidRPr="00572834">
        <w:rPr>
          <w:rFonts w:asciiTheme="majorBidi" w:hAnsiTheme="majorBidi" w:cstheme="majorBidi"/>
          <w:color w:val="000000" w:themeColor="text1"/>
          <w:lang w:val="en-US"/>
        </w:rPr>
        <w:t xml:space="preserve"> practice in the literature </w:t>
      </w:r>
      <w:r w:rsidR="009A738C">
        <w:rPr>
          <w:rFonts w:asciiTheme="majorBidi" w:hAnsiTheme="majorBidi" w:cstheme="majorBidi"/>
          <w:color w:val="000000" w:themeColor="text1"/>
          <w:lang w:val="en-US"/>
        </w:rPr>
        <w:fldChar w:fldCharType="begin"/>
      </w:r>
      <w:r w:rsidR="00B742A1">
        <w:rPr>
          <w:rFonts w:asciiTheme="majorBidi" w:hAnsiTheme="majorBidi" w:cstheme="majorBidi"/>
          <w:color w:val="000000" w:themeColor="text1"/>
          <w:lang w:val="en-US"/>
        </w:rPr>
        <w:instrText xml:space="preserve"> ADDIN ZOTERO_ITEM CSL_CITATION {"citationID":"eByeXSXa","properties":{"formattedCitation":"(Fils and van Eck 2018; Liu et al. 2025)","plainCitation":"(Fils and van Eck 2018; Liu et al. 2025)","noteIndex":0},"citationItems":[{"id":1614,"uris":["http://zotero.org/users/10819837/items/X252MFYJ"],"itemData":{"id":1614,"type":"article-journal","container-title":"History of Psychology","DOI":"10.1037/hop0000067","issue":"4","page":"334–362","title":"Framing psychology as a discipline (1950–1999): A large-scale term co-occurrence analysis of scientific literature in psychology","volume":"21","author":[{"family":"Fils","given":"Ivan"},{"family":"Eck","given":"Nees Jan","non-dropping-particle":"van"}],"issued":{"date-parts":[["2018"]]}}},{"id":3032,"uris":["http://zotero.org/users/10819837/items/VR2AUHFN"],"itemData":{"id":3032,"type":"article-journal","abstract":"Digital entrepreneurship is widely acknowledged as a catalyst for job creation and economic growth, playing a crucial role in boosting corporate competitiveness and securing sustainable development. This study presents a comprehensive review of the developmental trajectory and emerging trends in digital entrepreneurship, thereby laying a solid foundation for its future growth. Utilizing CiteSpace software, we analyzed 937 publications on digital entrepreneurship from the Web of Science (WoS) and 1153 from Scopus, spanning the last 26 years. Our comparative analysis explored the distribution across countries, institutions, disciplines, and co-authors; it also included keyword co-occurrences, cluster analysis, and temporal mapping. The results reveal a recent surge in interest in digital entrepreneurship, highlighting its significant potential. Leading the research efforts are countries such as China, the USA, and the UK, with the field intersecting disciplines like business management, information technology, strategic planning, and environmental science. Central themes include digital ecosystems, technology integration, entrepreneurial behavior, digital transformation, and sustainability. Through an in-depth review of 75 relevant studies, we have outlined a fundamental framework for digital entrepreneurship that includes structures, technologies, and strategies, and we have clarified the interactions among these elements.","container-title":"Humanities and Social Sciences Communications","DOI":"10.1057/s41599-025-04440-8","ISSN":"2662-9992","issue":"1","journalAbbreviation":"Humanit Soc Sci Commun","language":"en","license":"2025 The Author(s)","page":"1-26","publisher":"Palgrave","source":"www.nature.com","title":"Bibliometric analysis and content analysis of digital entrepreneurship: utilizing the WoS and Scopus databases","title-short":"Bibliometric analysis and content analysis of digital entrepreneurship","URL":"https://www.nature.com/articles/s41599-025-04440-8","volume":"12","author":[{"family":"Liu","given":"Haijiao"},{"family":"Yu","given":"Jiahui"},{"family":"Wu","given":"Boyu"},{"family":"Ren","given":"Yanheng"},{"family":"Liu","given":"Qing"}],"accessed":{"date-parts":[["2025",5,11]]},"issued":{"date-parts":[["2025",4,2]]}}}],"schema":"https://github.com/citation-style-language/schema/raw/master/csl-citation.json"} </w:instrText>
      </w:r>
      <w:r w:rsidR="009A738C">
        <w:rPr>
          <w:rFonts w:asciiTheme="majorBidi" w:hAnsiTheme="majorBidi" w:cstheme="majorBidi"/>
          <w:color w:val="000000" w:themeColor="text1"/>
          <w:lang w:val="en-US"/>
        </w:rPr>
        <w:fldChar w:fldCharType="separate"/>
      </w:r>
      <w:r w:rsidR="002F3445">
        <w:rPr>
          <w:rFonts w:asciiTheme="majorBidi" w:hAnsiTheme="majorBidi" w:cstheme="majorBidi"/>
          <w:noProof/>
          <w:color w:val="000000" w:themeColor="text1"/>
          <w:lang w:val="en-US"/>
        </w:rPr>
        <w:t>(Fils and van Eck 2018; Liu et al. 2025)</w:t>
      </w:r>
      <w:r w:rsidR="009A738C">
        <w:rPr>
          <w:rFonts w:asciiTheme="majorBidi" w:hAnsiTheme="majorBidi" w:cstheme="majorBidi"/>
          <w:color w:val="000000" w:themeColor="text1"/>
          <w:lang w:val="en-US"/>
        </w:rPr>
        <w:fldChar w:fldCharType="end"/>
      </w:r>
      <w:r w:rsidR="00C93170" w:rsidRPr="00572834">
        <w:rPr>
          <w:color w:val="000000" w:themeColor="text1"/>
          <w:lang w:val="en-US"/>
        </w:rPr>
        <w:t xml:space="preserve">. Consistent with similar research in the field, we acknowledge that these descriptors are temporary heuristics, and we expect research to continue to mature and evolve in the coming years. </w:t>
      </w:r>
      <w:r w:rsidR="00F01836" w:rsidRPr="00572834">
        <w:rPr>
          <w:color w:val="000000" w:themeColor="text1"/>
          <w:lang w:val="en-US"/>
        </w:rPr>
        <w:t xml:space="preserve">The </w:t>
      </w:r>
      <w:r w:rsidR="00946187" w:rsidRPr="00572834">
        <w:rPr>
          <w:color w:val="000000" w:themeColor="text1"/>
          <w:lang w:val="en-US"/>
        </w:rPr>
        <w:t xml:space="preserve">analysis </w:t>
      </w:r>
      <w:r w:rsidR="00F01836" w:rsidRPr="00572834">
        <w:rPr>
          <w:color w:val="000000" w:themeColor="text1"/>
          <w:lang w:val="en-US"/>
        </w:rPr>
        <w:t>for each period use</w:t>
      </w:r>
      <w:r w:rsidR="00946187" w:rsidRPr="00572834">
        <w:rPr>
          <w:color w:val="000000" w:themeColor="text1"/>
          <w:lang w:val="en-US"/>
        </w:rPr>
        <w:t>s</w:t>
      </w:r>
      <w:r w:rsidR="00F01836" w:rsidRPr="00572834">
        <w:rPr>
          <w:color w:val="000000" w:themeColor="text1"/>
          <w:lang w:val="en-US"/>
        </w:rPr>
        <w:t xml:space="preserve"> the common threshold of terms appearing more than 15 times in the keyword fields </w:t>
      </w:r>
      <w:r w:rsidR="00F01836" w:rsidRPr="00572834">
        <w:rPr>
          <w:color w:val="000000" w:themeColor="text1"/>
          <w:lang w:val="en-US"/>
        </w:rPr>
        <w:fldChar w:fldCharType="begin"/>
      </w:r>
      <w:r w:rsidR="00E25ED3">
        <w:rPr>
          <w:color w:val="000000" w:themeColor="text1"/>
          <w:lang w:val="en-US"/>
        </w:rPr>
        <w:instrText xml:space="preserve"> ADDIN ZOTERO_ITEM CSL_CITATION {"citationID":"ZPfTF5t6","properties":{"formattedCitation":"(van Eck and Waltman 2017)","plainCitation":"(van Eck and Waltman 2017)","noteIndex":0},"citationItems":[{"id":967,"uris":["http://zotero.org/users/10819837/items/G5WXU24V"],"itemData":{"id":967,"type":"article-journal","container-title":"Scientometrics","DOI":"https://doi.org/10.1007/s11192-017-2300-7","issue":"2","page":"1053–1070","source":"Google Scholar","title":"Citation-based clustering of publications using CitNetExplorer and VOSviewer","volume":"111","author":[{"family":"Eck","given":"Nees Jan","non-dropping-particle":"van"},{"family":"Waltman","given":"Ludo"}],"issued":{"date-parts":[["2017"]]}}}],"schema":"https://github.com/citation-style-language/schema/raw/master/csl-citation.json"} </w:instrText>
      </w:r>
      <w:r w:rsidR="00F01836" w:rsidRPr="00572834">
        <w:rPr>
          <w:color w:val="000000" w:themeColor="text1"/>
          <w:lang w:val="en-US"/>
        </w:rPr>
        <w:fldChar w:fldCharType="separate"/>
      </w:r>
      <w:r w:rsidR="002F3445">
        <w:rPr>
          <w:noProof/>
          <w:color w:val="000000" w:themeColor="text1"/>
          <w:lang w:val="en-US"/>
        </w:rPr>
        <w:t>(van Eck and Waltman 2017)</w:t>
      </w:r>
      <w:r w:rsidR="00F01836" w:rsidRPr="00572834">
        <w:rPr>
          <w:color w:val="000000" w:themeColor="text1"/>
          <w:lang w:val="en-US"/>
        </w:rPr>
        <w:fldChar w:fldCharType="end"/>
      </w:r>
      <w:r w:rsidR="00F01836" w:rsidRPr="00572834">
        <w:rPr>
          <w:color w:val="000000" w:themeColor="text1"/>
          <w:lang w:val="en-US"/>
        </w:rPr>
        <w:t>.</w:t>
      </w:r>
      <w:r w:rsidR="00945E9F" w:rsidRPr="00572834">
        <w:rPr>
          <w:rStyle w:val="EndnoteReference"/>
          <w:color w:val="000000" w:themeColor="text1"/>
          <w:lang w:val="en-US"/>
        </w:rPr>
        <w:endnoteReference w:id="5"/>
      </w:r>
      <w:r w:rsidR="00F01836" w:rsidRPr="00572834">
        <w:rPr>
          <w:color w:val="000000" w:themeColor="text1"/>
          <w:lang w:val="en-US"/>
        </w:rPr>
        <w:t xml:space="preserve"> </w:t>
      </w:r>
    </w:p>
    <w:p w14:paraId="0224C94E" w14:textId="7FCE080E" w:rsidR="00271DE8" w:rsidRPr="00572834" w:rsidRDefault="00EB09BE" w:rsidP="00C91DCC">
      <w:pPr>
        <w:pStyle w:val="Newparagraph"/>
        <w:suppressAutoHyphens/>
        <w:rPr>
          <w:color w:val="000000" w:themeColor="text1"/>
          <w:lang w:val="en-US"/>
        </w:rPr>
        <w:pPrChange w:id="161" w:author="Barnaby Breaden" w:date="2026-02-02T17:10:00Z" w16du:dateUtc="2026-02-02T08:10:00Z">
          <w:pPr>
            <w:pStyle w:val="Newparagraph"/>
          </w:pPr>
        </w:pPrChange>
      </w:pPr>
      <w:r w:rsidRPr="00572834">
        <w:rPr>
          <w:color w:val="000000" w:themeColor="text1"/>
          <w:lang w:val="en-US"/>
        </w:rPr>
        <w:t>To answer RQ3</w:t>
      </w:r>
      <w:r w:rsidR="00842362" w:rsidRPr="00572834">
        <w:rPr>
          <w:color w:val="000000" w:themeColor="text1"/>
          <w:lang w:val="en-US"/>
        </w:rPr>
        <w:t xml:space="preserve"> (Methods evolution)</w:t>
      </w:r>
      <w:r w:rsidRPr="00572834">
        <w:rPr>
          <w:color w:val="000000" w:themeColor="text1"/>
          <w:lang w:val="en-US"/>
        </w:rPr>
        <w:t xml:space="preserve">, we </w:t>
      </w:r>
      <w:r w:rsidR="00EB736D" w:rsidRPr="00572834">
        <w:rPr>
          <w:color w:val="000000" w:themeColor="text1"/>
          <w:lang w:val="en-US"/>
        </w:rPr>
        <w:t>conduct</w:t>
      </w:r>
      <w:del w:id="162" w:author="Barnaby Breaden" w:date="2026-02-02T09:47:00Z" w16du:dateUtc="2026-02-02T00:47:00Z">
        <w:r w:rsidR="00EB736D" w:rsidRPr="00572834" w:rsidDel="00A405AB">
          <w:rPr>
            <w:color w:val="000000" w:themeColor="text1"/>
            <w:lang w:val="en-US"/>
          </w:rPr>
          <w:delText>ed</w:delText>
        </w:r>
      </w:del>
      <w:r w:rsidR="008D222F" w:rsidRPr="00572834">
        <w:rPr>
          <w:color w:val="000000" w:themeColor="text1"/>
          <w:lang w:val="en-US"/>
        </w:rPr>
        <w:t xml:space="preserve"> </w:t>
      </w:r>
      <w:r w:rsidR="00095EBA" w:rsidRPr="00572834">
        <w:rPr>
          <w:color w:val="000000" w:themeColor="text1"/>
          <w:lang w:val="en-US"/>
        </w:rPr>
        <w:t xml:space="preserve">a </w:t>
      </w:r>
      <w:r w:rsidR="00946187" w:rsidRPr="00572834">
        <w:rPr>
          <w:color w:val="000000" w:themeColor="text1"/>
          <w:lang w:val="en-US"/>
        </w:rPr>
        <w:t>temporal-</w:t>
      </w:r>
      <w:r w:rsidR="00095EBA" w:rsidRPr="00572834">
        <w:rPr>
          <w:color w:val="000000" w:themeColor="text1"/>
          <w:lang w:val="en-US"/>
        </w:rPr>
        <w:t xml:space="preserve">historical </w:t>
      </w:r>
      <w:r w:rsidR="00946187" w:rsidRPr="00572834">
        <w:rPr>
          <w:color w:val="000000" w:themeColor="text1"/>
          <w:lang w:val="en-US"/>
        </w:rPr>
        <w:t xml:space="preserve">bibliometric </w:t>
      </w:r>
      <w:r w:rsidR="00345431" w:rsidRPr="00572834">
        <w:rPr>
          <w:color w:val="000000" w:themeColor="text1"/>
          <w:lang w:val="en-US"/>
        </w:rPr>
        <w:t xml:space="preserve">analysis </w:t>
      </w:r>
      <w:r w:rsidR="008D222F" w:rsidRPr="00572834">
        <w:rPr>
          <w:color w:val="000000" w:themeColor="text1"/>
          <w:lang w:val="en-US"/>
        </w:rPr>
        <w:fldChar w:fldCharType="begin"/>
      </w:r>
      <w:r w:rsidR="00E25ED3">
        <w:rPr>
          <w:color w:val="000000" w:themeColor="text1"/>
          <w:lang w:val="en-US"/>
        </w:rPr>
        <w:instrText xml:space="preserve"> ADDIN ZOTERO_ITEM CSL_CITATION {"citationID":"oUY001XA","properties":{"formattedCitation":"(Walter and Ophir 2024)","plainCitation":"(Walter and Ophir 2024)","noteIndex":0},"citationItems":[{"id":2446,"uris":["http://zotero.org/users/10819837/items/IASFZGFT"],"itemData":{"id":2446,"type":"article-journal","abstract":"Framing, a prominent communication theory, is often lamented as a fractured paradigm, leading some to offer radical changes to its conceptual­ ization, operationalization, and application. Using a meta-theoretical and computational approach, we analyze three decades of framing research to examine academic silos, specializations, the canon’s formation, gender inequalities, authors’ origins, countries studied, and methods used in framing research. Instead of silos, our analysis of 5,291 papers and over 170,000 citations identified specializations formed around a core of ca­ nonic texts. While framing research has become more diverse over the years, males affiliated with U.S. institutions still predominately author canonical works. Results reject the isolated-silos hypothesis in favor of a view of framing as a bridging networked paradigm, coalescing around core assumptions, definitions, and approaches. These findings contrast with the common fractured-paradigm narrative and challenge calls for radical solutions.","container-title":"Journal of Communication","DOI":"10.1093/joc/jqad043","ISSN":"0021-9916, 1460-2466","issue":"2","language":"en","license":"https://academic.oup.com/pages/standard-publication-reuse-rights","page":"101-116","source":"DOI.org (Crossref)","title":"Meta-theorizing framing in communication research (1992–2022): toward academic silos or professionalized specialization?","title-short":"Meta-theorizing framing in communication research (1992–2022)","URL":"https://academic.oup.com/joc/article/74/2/101/7511085","volume":"74","author":[{"family":"Walter","given":"Dror"},{"family":"Ophir","given":"Yotam"}],"accessed":{"date-parts":[["2024",8,19]]},"issued":{"date-parts":[["2024",4,8]]}}}],"schema":"https://github.com/citation-style-language/schema/raw/master/csl-citation.json"} </w:instrText>
      </w:r>
      <w:r w:rsidR="008D222F" w:rsidRPr="00572834">
        <w:rPr>
          <w:color w:val="000000" w:themeColor="text1"/>
          <w:lang w:val="en-US"/>
        </w:rPr>
        <w:fldChar w:fldCharType="separate"/>
      </w:r>
      <w:r w:rsidR="002F3445">
        <w:rPr>
          <w:noProof/>
          <w:color w:val="000000" w:themeColor="text1"/>
          <w:lang w:val="en-US"/>
        </w:rPr>
        <w:t>(Walter and Ophir 2024)</w:t>
      </w:r>
      <w:r w:rsidR="008D222F" w:rsidRPr="00572834">
        <w:rPr>
          <w:color w:val="000000" w:themeColor="text1"/>
          <w:lang w:val="en-US"/>
        </w:rPr>
        <w:fldChar w:fldCharType="end"/>
      </w:r>
      <w:r w:rsidR="00102C89" w:rsidRPr="00572834">
        <w:rPr>
          <w:color w:val="000000" w:themeColor="text1"/>
          <w:lang w:val="en-US"/>
        </w:rPr>
        <w:t xml:space="preserve"> to </w:t>
      </w:r>
      <w:r w:rsidR="00095EBA" w:rsidRPr="00572834">
        <w:rPr>
          <w:color w:val="000000" w:themeColor="text1"/>
          <w:lang w:val="en-US"/>
        </w:rPr>
        <w:t xml:space="preserve">investigate </w:t>
      </w:r>
      <w:r w:rsidR="00EB736D" w:rsidRPr="00572834">
        <w:rPr>
          <w:color w:val="000000" w:themeColor="text1"/>
          <w:lang w:val="en-US"/>
        </w:rPr>
        <w:t xml:space="preserve">the </w:t>
      </w:r>
      <w:r w:rsidRPr="00572834">
        <w:rPr>
          <w:color w:val="000000" w:themeColor="text1"/>
          <w:lang w:val="en-US"/>
        </w:rPr>
        <w:t xml:space="preserve">evolution </w:t>
      </w:r>
      <w:r w:rsidR="00EB736D" w:rsidRPr="00572834">
        <w:rPr>
          <w:color w:val="000000" w:themeColor="text1"/>
          <w:lang w:val="en-US"/>
        </w:rPr>
        <w:t>of methods</w:t>
      </w:r>
      <w:r w:rsidR="001764CC" w:rsidRPr="00572834">
        <w:rPr>
          <w:color w:val="000000" w:themeColor="text1"/>
          <w:lang w:val="en-US"/>
        </w:rPr>
        <w:t>.</w:t>
      </w:r>
      <w:r w:rsidR="00D67F66" w:rsidRPr="00572834">
        <w:rPr>
          <w:color w:val="000000" w:themeColor="text1"/>
          <w:lang w:val="en-US"/>
        </w:rPr>
        <w:t xml:space="preserve"> </w:t>
      </w:r>
      <w:r w:rsidR="00FE6440" w:rsidRPr="00572834">
        <w:rPr>
          <w:color w:val="000000" w:themeColor="text1"/>
          <w:lang w:val="en-US"/>
        </w:rPr>
        <w:t>Adapting</w:t>
      </w:r>
      <w:r w:rsidR="00AF4BFD" w:rsidRPr="00572834">
        <w:rPr>
          <w:color w:val="000000" w:themeColor="text1"/>
          <w:lang w:val="en-US"/>
        </w:rPr>
        <w:t xml:space="preserve"> </w:t>
      </w:r>
      <w:r w:rsidR="00CE2965" w:rsidRPr="00572834">
        <w:rPr>
          <w:color w:val="000000" w:themeColor="text1"/>
          <w:lang w:val="en-US"/>
        </w:rPr>
        <w:t xml:space="preserve">this approach to </w:t>
      </w:r>
      <w:r w:rsidR="00FE6440" w:rsidRPr="00572834">
        <w:rPr>
          <w:color w:val="000000" w:themeColor="text1"/>
          <w:lang w:val="en-US"/>
        </w:rPr>
        <w:t>SMSM</w:t>
      </w:r>
      <w:r w:rsidR="00095EBA" w:rsidRPr="00572834">
        <w:rPr>
          <w:color w:val="000000" w:themeColor="text1"/>
          <w:lang w:val="en-US"/>
        </w:rPr>
        <w:t xml:space="preserve"> scholarship</w:t>
      </w:r>
      <w:r w:rsidR="00AF4BFD" w:rsidRPr="00572834">
        <w:rPr>
          <w:color w:val="000000" w:themeColor="text1"/>
          <w:lang w:val="en-US"/>
        </w:rPr>
        <w:t>, w</w:t>
      </w:r>
      <w:r w:rsidR="004059E5" w:rsidRPr="00572834">
        <w:rPr>
          <w:color w:val="000000" w:themeColor="text1"/>
          <w:lang w:val="en-US"/>
        </w:rPr>
        <w:t>e compile</w:t>
      </w:r>
      <w:del w:id="163" w:author="Barnaby Breaden" w:date="2026-02-02T09:47:00Z" w16du:dateUtc="2026-02-02T00:47:00Z">
        <w:r w:rsidR="004059E5" w:rsidRPr="00572834" w:rsidDel="00A405AB">
          <w:rPr>
            <w:color w:val="000000" w:themeColor="text1"/>
            <w:lang w:val="en-US"/>
          </w:rPr>
          <w:delText>d</w:delText>
        </w:r>
      </w:del>
      <w:r w:rsidR="004059E5" w:rsidRPr="00572834">
        <w:rPr>
          <w:color w:val="000000" w:themeColor="text1"/>
          <w:lang w:val="en-US"/>
        </w:rPr>
        <w:t xml:space="preserve"> a list of keywords related </w:t>
      </w:r>
      <w:r w:rsidR="00AF4BFD" w:rsidRPr="00572834">
        <w:rPr>
          <w:color w:val="000000" w:themeColor="text1"/>
          <w:lang w:val="en-US"/>
        </w:rPr>
        <w:t xml:space="preserve">to </w:t>
      </w:r>
      <w:r w:rsidR="00B76EA4" w:rsidRPr="00572834">
        <w:rPr>
          <w:color w:val="000000" w:themeColor="text1"/>
          <w:lang w:val="en-US"/>
        </w:rPr>
        <w:t xml:space="preserve">eleven </w:t>
      </w:r>
      <w:r w:rsidR="00AF4BFD" w:rsidRPr="00572834">
        <w:rPr>
          <w:color w:val="000000" w:themeColor="text1"/>
          <w:lang w:val="en-US"/>
        </w:rPr>
        <w:t>categories of research methods.</w:t>
      </w:r>
      <w:r w:rsidR="00660199" w:rsidRPr="00572834">
        <w:rPr>
          <w:rStyle w:val="EndnoteReference"/>
          <w:color w:val="000000" w:themeColor="text1"/>
          <w:lang w:val="en-US"/>
        </w:rPr>
        <w:endnoteReference w:id="6"/>
      </w:r>
      <w:r w:rsidR="00AF4BFD" w:rsidRPr="00572834">
        <w:rPr>
          <w:color w:val="000000" w:themeColor="text1"/>
          <w:lang w:val="en-US"/>
        </w:rPr>
        <w:t xml:space="preserve"> </w:t>
      </w:r>
      <w:r w:rsidR="00057AE1" w:rsidRPr="00572834">
        <w:rPr>
          <w:color w:val="000000" w:themeColor="text1"/>
          <w:lang w:val="en-US"/>
        </w:rPr>
        <w:t xml:space="preserve">We </w:t>
      </w:r>
      <w:r w:rsidR="00946187" w:rsidRPr="00572834">
        <w:rPr>
          <w:color w:val="000000" w:themeColor="text1"/>
          <w:lang w:val="en-US"/>
        </w:rPr>
        <w:t>then use</w:t>
      </w:r>
      <w:del w:id="164" w:author="Barnaby Breaden" w:date="2026-02-02T09:47:00Z" w16du:dateUtc="2026-02-02T00:47:00Z">
        <w:r w:rsidR="00946187" w:rsidRPr="00572834" w:rsidDel="00A405AB">
          <w:rPr>
            <w:color w:val="000000" w:themeColor="text1"/>
            <w:lang w:val="en-US"/>
          </w:rPr>
          <w:delText>d</w:delText>
        </w:r>
      </w:del>
      <w:r w:rsidR="00946187" w:rsidRPr="00572834">
        <w:rPr>
          <w:color w:val="000000" w:themeColor="text1"/>
          <w:lang w:val="en-US"/>
        </w:rPr>
        <w:t xml:space="preserve"> analytical tools in R to </w:t>
      </w:r>
      <w:r w:rsidR="00637AF0" w:rsidRPr="00572834">
        <w:rPr>
          <w:color w:val="000000" w:themeColor="text1"/>
          <w:lang w:val="en-US"/>
        </w:rPr>
        <w:t>perform automat</w:t>
      </w:r>
      <w:r w:rsidR="00410615" w:rsidRPr="00572834">
        <w:rPr>
          <w:color w:val="000000" w:themeColor="text1"/>
          <w:lang w:val="en-US"/>
        </w:rPr>
        <w:t>ed</w:t>
      </w:r>
      <w:r w:rsidR="00637AF0" w:rsidRPr="00572834">
        <w:rPr>
          <w:color w:val="000000" w:themeColor="text1"/>
          <w:lang w:val="en-US"/>
        </w:rPr>
        <w:t xml:space="preserve"> detection of </w:t>
      </w:r>
      <w:r w:rsidR="00057AE1" w:rsidRPr="00572834">
        <w:rPr>
          <w:color w:val="000000" w:themeColor="text1"/>
          <w:lang w:val="en-US"/>
        </w:rPr>
        <w:t xml:space="preserve">these keywords </w:t>
      </w:r>
      <w:r w:rsidR="00946187" w:rsidRPr="00572834">
        <w:rPr>
          <w:color w:val="000000" w:themeColor="text1"/>
          <w:lang w:val="en-US"/>
        </w:rPr>
        <w:t>from</w:t>
      </w:r>
      <w:r w:rsidR="00057AE1" w:rsidRPr="00572834">
        <w:rPr>
          <w:color w:val="000000" w:themeColor="text1"/>
          <w:lang w:val="en-US"/>
        </w:rPr>
        <w:t xml:space="preserve"> the abstracts, keywords, and keywords plus </w:t>
      </w:r>
      <w:r w:rsidR="00106358" w:rsidRPr="00572834">
        <w:rPr>
          <w:color w:val="000000" w:themeColor="text1"/>
          <w:lang w:val="en-US"/>
        </w:rPr>
        <w:t>fields</w:t>
      </w:r>
      <w:r w:rsidR="008E205D" w:rsidRPr="00572834">
        <w:rPr>
          <w:color w:val="000000" w:themeColor="text1"/>
          <w:lang w:val="en-US"/>
        </w:rPr>
        <w:t xml:space="preserve"> in the dataset</w:t>
      </w:r>
      <w:r w:rsidR="00057AE1" w:rsidRPr="00572834">
        <w:rPr>
          <w:color w:val="000000" w:themeColor="text1"/>
          <w:lang w:val="en-US"/>
        </w:rPr>
        <w:t xml:space="preserve">. </w:t>
      </w:r>
      <w:r w:rsidR="00487837" w:rsidRPr="00572834">
        <w:rPr>
          <w:color w:val="000000" w:themeColor="text1"/>
          <w:lang w:val="en-US"/>
        </w:rPr>
        <w:t xml:space="preserve">We then </w:t>
      </w:r>
      <w:r w:rsidR="00271DE8" w:rsidRPr="00572834">
        <w:rPr>
          <w:color w:val="000000" w:themeColor="text1"/>
          <w:lang w:val="en-US"/>
        </w:rPr>
        <w:t>analyze</w:t>
      </w:r>
      <w:del w:id="165" w:author="Barnaby Breaden" w:date="2026-02-02T09:48:00Z" w16du:dateUtc="2026-02-02T00:48:00Z">
        <w:r w:rsidR="00271DE8" w:rsidRPr="00572834" w:rsidDel="00BA2F83">
          <w:rPr>
            <w:color w:val="000000" w:themeColor="text1"/>
            <w:lang w:val="en-US"/>
          </w:rPr>
          <w:delText>d</w:delText>
        </w:r>
      </w:del>
      <w:r w:rsidR="00271DE8" w:rsidRPr="00572834">
        <w:rPr>
          <w:color w:val="000000" w:themeColor="text1"/>
          <w:lang w:val="en-US"/>
        </w:rPr>
        <w:t xml:space="preserve"> </w:t>
      </w:r>
      <w:r w:rsidR="00487837" w:rsidRPr="00572834">
        <w:rPr>
          <w:color w:val="000000" w:themeColor="text1"/>
          <w:lang w:val="en-US"/>
        </w:rPr>
        <w:t xml:space="preserve">the share of studies in each category by year. </w:t>
      </w:r>
    </w:p>
    <w:p w14:paraId="00573751" w14:textId="14A0832C" w:rsidR="00B23A52" w:rsidRDefault="00B23A52" w:rsidP="00C91DCC">
      <w:pPr>
        <w:pStyle w:val="Newparagraph"/>
        <w:suppressAutoHyphens/>
        <w:rPr>
          <w:color w:val="000000" w:themeColor="text1"/>
          <w:lang w:val="en-US"/>
        </w:rPr>
        <w:pPrChange w:id="166" w:author="Barnaby Breaden" w:date="2026-02-02T17:10:00Z" w16du:dateUtc="2026-02-02T08:10:00Z">
          <w:pPr>
            <w:pStyle w:val="Newparagraph"/>
          </w:pPr>
        </w:pPrChange>
      </w:pPr>
      <w:r w:rsidRPr="00572834">
        <w:rPr>
          <w:color w:val="000000" w:themeColor="text1"/>
          <w:lang w:val="en-US"/>
        </w:rPr>
        <w:t>Instead of relying on scholars’ subjective judgment, our analytic</w:t>
      </w:r>
      <w:r>
        <w:rPr>
          <w:color w:val="000000" w:themeColor="text1"/>
          <w:lang w:val="en-US"/>
        </w:rPr>
        <w:t>al</w:t>
      </w:r>
      <w:r w:rsidRPr="00572834">
        <w:rPr>
          <w:color w:val="000000" w:themeColor="text1"/>
          <w:lang w:val="en-US"/>
        </w:rPr>
        <w:t xml:space="preserve"> approach facilitates a systematic assessment of our research questions, using </w:t>
      </w:r>
      <w:r>
        <w:rPr>
          <w:color w:val="000000" w:themeColor="text1"/>
          <w:lang w:val="en-US"/>
        </w:rPr>
        <w:t xml:space="preserve">documented </w:t>
      </w:r>
      <w:r w:rsidRPr="00572834">
        <w:rPr>
          <w:color w:val="000000" w:themeColor="text1"/>
          <w:lang w:val="en-US"/>
        </w:rPr>
        <w:t xml:space="preserve">methods to allow for </w:t>
      </w:r>
      <w:ins w:id="167" w:author="Barnaby Breaden" w:date="2026-02-02T09:48:00Z" w16du:dateUtc="2026-02-02T00:48:00Z">
        <w:r w:rsidR="00490A9C">
          <w:rPr>
            <w:rFonts w:hint="eastAsia"/>
            <w:color w:val="000000" w:themeColor="text1"/>
            <w:lang w:val="en-US" w:eastAsia="ja-JP"/>
          </w:rPr>
          <w:t xml:space="preserve">the </w:t>
        </w:r>
      </w:ins>
      <w:r w:rsidRPr="00572834">
        <w:rPr>
          <w:color w:val="000000" w:themeColor="text1"/>
          <w:lang w:val="en-US"/>
        </w:rPr>
        <w:t xml:space="preserve">robust identification of changes in the scholarly landscape </w:t>
      </w:r>
      <w:r w:rsidRPr="00572834">
        <w:rPr>
          <w:color w:val="000000" w:themeColor="text1"/>
          <w:lang w:val="en-US" w:eastAsia="ja-JP"/>
        </w:rPr>
        <w:t xml:space="preserve">over </w:t>
      </w:r>
      <w:r w:rsidRPr="00572834">
        <w:rPr>
          <w:color w:val="000000" w:themeColor="text1"/>
          <w:lang w:val="en-US" w:eastAsia="ja-JP"/>
        </w:rPr>
        <w:lastRenderedPageBreak/>
        <w:t xml:space="preserve">time </w:t>
      </w:r>
      <w:r w:rsidRPr="00572834">
        <w:rPr>
          <w:color w:val="000000" w:themeColor="text1"/>
        </w:rPr>
        <w:fldChar w:fldCharType="begin"/>
      </w:r>
      <w:r w:rsidR="00B742A1">
        <w:rPr>
          <w:color w:val="000000" w:themeColor="text1"/>
          <w:lang w:val="en-US"/>
        </w:rPr>
        <w:instrText xml:space="preserve"> ADDIN ZOTERO_ITEM CSL_CITATION {"citationID":"8k9PM5gR","properties":{"formattedCitation":"(Colavizza et al. 2021; Shoshan and Oser 2025)","plainCitation":"(Colavizza et al. 2021; Shoshan and Oser 2025)","noteIndex":0},"citationItems":[{"id":3014,"uris":["http://zotero.org/users/10819837/items/NM4UEM8K"],"itemData":{"id":3014,"type":"article-journal","abstract":"As the COVID-19 pandemic unfolds, researchers from all disciplines are coming together and contributing their expertise. CORD-19, a dataset of COVID-19 and coronavirus publications, has been made available alongside calls to help mine the information it contains and to create tools to search it more effectively. We analyse the delineation of the publications included in CORD-19 from a scientometric perspective. Based on a comparison to the Web of Science database, we find that CORD-19 provides an almost complete coverage of research on COVID-19 and coronaviruses. CORD-19 contains not only research that deals directly with COVID-19 and coronaviruses, but also research on viruses in general. Publications from CORD-19 focus mostly on a few well-defined research areas, in particular: coronaviruses (primarily SARS-CoV, MERS-CoV and SARS-CoV-2); public health and viral epidemics; molecular biology of viruses; influenza and other families of viruses; immunology and antivirals; clinical medicine. CORD-19 publications that appeared in 2020, especially editorials and letters, are disproportionately popular on social media. While we fully endorse the CORD-19 initiative, it is important to be aware that CORD-19 extends beyond research on COVID-19 and coronaviruses.","container-title":"PLOS ONE","DOI":"10.1371/journal.pone.0244839","ISSN":"1932-6203","issue":"1","journalAbbreviation":"PLOS ONE","language":"en","page":"e0244839","publisher":"Public Library of Science","source":"PLoS Journals","title":"A scientometric overview of CORD-19","URL":"https://journals.plos.org/plosone/article?id=10.1371/journal.pone.0244839","volume":"16","author":[{"family":"Colavizza","given":"Giovanni"},{"family":"Costas","given":"Rodrigo"},{"family":"Traag","given":"Vincent A."},{"family":"Eck","given":"Nees Jan","dropping-particle":"van"},{"family":"Leeuwen","given":"Thed","dropping-particle":"van"},{"family":"Waltman","given":"Ludo"}],"accessed":{"date-parts":[["2025",5,11]]},"issued":{"date-parts":[["2021",1,7]]}}},{"id":2892,"uris":["http://zotero.org/users/10819837/items/YXGDJJXY","http://zotero.org/users/10819837/items/85F26M9U"],"itemData":{"id":2892,"type":"article-journal","abstract":"How can political science scholars use visualization and mapping tools to refine the development of research on complex theoretical concepts? Literature mapping, a powerful method commonly used in the natural sciences to visualize scientific landscapes, is not yet widely used in political science. This study illustrates the capabilities of this method by analyzing visual maps of academic research on the term “organizing” in the context of political action. We describe our multistep methodological approach for generating the maps and demonstrate how they can be analyzed to produce insights about themes, potential gaps, canonical literature, and levels of dialogue across research areas. We conclude by outlining future research possibilities generated by this study’s literature mapping approach.","container-title":"PS: Political Science &amp; Politics","DOI":"10.1017/S1049096524001057","ISSN":"1049-0965, 1537-5935","issue":"1","language":"en","page":"147-154","source":"Cambridge University Press","title":"Visualizing Scientific Landscapes: A Powerful Method for Mapping Research Fields","title-short":"Visualizing Scientific Landscapes","URL":"https://www.cambridge.org/core/journals/ps-political-science-and-politics/article/visualizing-scientific-landscapes-a-powerful-method-for-mapping-research-fields/ABC543D4F4E4203DE7482F36D3C95519","volume":"58","author":[{"family":"Shoshan","given":"Aya"},{"family":"Oser","given":"Jennifer"}],"accessed":{"date-parts":[["2025",2,2]]},"issued":{"date-parts":[["2025",1]]}}}],"schema":"https://github.com/citation-style-language/schema/raw/master/csl-citation.json"} </w:instrText>
      </w:r>
      <w:r w:rsidRPr="00572834">
        <w:rPr>
          <w:color w:val="000000" w:themeColor="text1"/>
        </w:rPr>
        <w:fldChar w:fldCharType="separate"/>
      </w:r>
      <w:r>
        <w:rPr>
          <w:noProof/>
          <w:color w:val="000000" w:themeColor="text1"/>
          <w:lang w:val="en-US"/>
        </w:rPr>
        <w:t>(Colavizza et al. 2021; Shoshan and Oser 2025)</w:t>
      </w:r>
      <w:r w:rsidRPr="00572834">
        <w:rPr>
          <w:color w:val="000000" w:themeColor="text1"/>
        </w:rPr>
        <w:fldChar w:fldCharType="end"/>
      </w:r>
      <w:r w:rsidRPr="00572834">
        <w:rPr>
          <w:color w:val="000000" w:themeColor="text1"/>
          <w:lang w:val="en-US"/>
        </w:rPr>
        <w:t xml:space="preserve">. These methods are commonly used in the natural sciences but have only recently been applied in social science research </w:t>
      </w:r>
      <w:r w:rsidRPr="00572834">
        <w:rPr>
          <w:color w:val="000000" w:themeColor="text1"/>
        </w:rPr>
        <w:fldChar w:fldCharType="begin"/>
      </w:r>
      <w:r w:rsidR="00B742A1">
        <w:rPr>
          <w:color w:val="000000" w:themeColor="text1"/>
          <w:lang w:val="en-US"/>
        </w:rPr>
        <w:instrText xml:space="preserve"> ADDIN ZOTERO_ITEM CSL_CITATION {"citationID":"J9v46css","properties":{"formattedCitation":"(Chipunza and Ntsalaze 2025; Fontanella et al. 2024; Han et al. 2024)","plainCitation":"(Chipunza and Ntsalaze 2025; Fontanella et al. 2024; Han et al. 2024)","noteIndex":0},"citationItems":[{"id":1940,"uris":["http://zotero.org/users/10819837/items/89BZZRIF"],"itemData":{"id":1940,"type":"article-journal","container-title":"Annual Review of Political Science","DOI":"10.1146/annurev-polisci-041322-043040","page":"245-262","title":"Organizing and democracy: Understanding the possibilities for transformative collective action","volume":"27","author":[{"family":"Han","given":"Hahrie"},{"family":"Baggetta","given":"Matthew"},{"family":"Oser","given":"Jennifer"}],"issued":{"date-parts":[["2024"]]}}},{"id":3042,"uris":["http://zotero.org/users/10819837/items/YVH66XAF"],"itemData":{"id":3042,"type":"article-journal","abstract":"Nowadays, despite centuries of striving for equality, women still face higher levels of discrimination compared to men in nearly every aspect of life. Recently, this systemic inequality has manifested in cyberspace through the proliferation of abusive content that is even more aggressive than what one would expect in the 21st century. Various research disciplines are now attempting to characterise this new manifestation of misogyny. The endeavour to comprehend this phenomenon has resulted in a significant increase in publications from several fields, including Social Sciences, Arts and Humanities, Psychology, and Computer Science. This paper presents a systematic review of multidisciplinary research on misogyny from the years 1990 to 2022, encompassing a total of 2830 articles retrieved from the Scopus database as of December 31, 2022. The literature is thoroughly analysed using three approaches: bibliometric analysis, topic detection, and qualitative analysis of the documents. The findings suggest that the analysis of online misogyny has been the primary driver behind the exponential growth in publications in this field. Additionally, the results of the topic analysis and topic interaction reveal a limited connection between the areas of knowledge that are necessary to fully grasp this complex phenomenon.","container-title":"Humanities and Social Sciences Communications","DOI":"10.1057/s41599-024-02978-7","ISSN":"2662-9992","issue":"1","journalAbbreviation":"Humanit Soc Sci Commun","language":"en","license":"2024 The Author(s)","page":"1-15","publisher":"Palgrave","source":"www.nature.com","title":"How do we study misogyny in the digital age? A systematic literature review using a computational linguistic approach","title-short":"How do we study misogyny in the digital age?","URL":"https://www.nature.com/articles/s41599-024-02978-7","volume":"11","author":[{"family":"Fontanella","given":"Lara"},{"family":"Chulvi","given":"Berta"},{"family":"Ignazzi","given":"Elisa"},{"family":"Sarra","given":"Annalina"},{"family":"Tontodimamma","given":"Alice"}],"accessed":{"date-parts":[["2025",5,11]]},"issued":{"date-parts":[["2024",4,2]]}}},{"id":3030,"uris":["http://zotero.org/users/10819837/items/AFWUH7Z8"],"itemData":{"id":3030,"type":"article-journal","abstract":"This research reviewed studies on multi-dimensional poverty based on a bibliometric analysis and content co-occurrence literature review. Using VOSviewer, a bibliometric analysis of 1513 journal publications extracted from the Scopus database was conducted to show the growth of articles over the years, the countries and journals with the greatest number of research articles, the keywords that have been widely used, and the leading themes on multi-dimensional poverty. Content co-occurrence analysis was also conducted to facilitate a systematic literature review. Four research clusters emerged as follows: “measuring multi-dimensional poverty”, “determinants of multi-dimensional poverty”, “effects of multi-dimensional poverty”, and “fighting multi-dimensional poverty”. The content analysis revealed that researchers generally relied on the Alkire-Foster methodology, and living conditions, income, education, and health significantly impacted multi-dimensional poverty. Generally, studies have established that multi-dimensional poverty negatively impacts people’s physical and mental health. Regarding the fight against multi-dimensional poverty, researchers found that farmers’ welfare improved from the ownership of resources, access to finance, and adoption of new crop varieties. The use of digital information technology was also beneficial. Based on the content co-occurrence literature review, future research directions are discussed. This is the first study to conduct a bibliometric analysis and content co-occurrence literature review of multi-dimensional poverty based on computer software.","container-title":"Humanities and Social Sciences Communications","DOI":"10.1057/s41599-025-04924-7","ISSN":"2662-9992","issue":"1","journalAbbreviation":"Humanit Soc Sci Commun","language":"en","license":"2025 The Author(s)","page":"1-12","publisher":"Palgrave","source":"www.nature.com","title":"Multi-dimensional poverty: a bibliometric analysis and content co-occurrence literature review","title-short":"Multi-dimensional poverty","URL":"https://www.nature.com/articles/s41599-025-04924-7","volume":"12","author":[{"family":"Chipunza","given":"Tamisai"},{"family":"Ntsalaze","given":"Lungile"}],"accessed":{"date-parts":[["2025",5,11]]},"issued":{"date-parts":[["2025",4,29]]}}}],"schema":"https://github.com/citation-style-language/schema/raw/master/csl-citation.json"} </w:instrText>
      </w:r>
      <w:r w:rsidRPr="00572834">
        <w:rPr>
          <w:color w:val="000000" w:themeColor="text1"/>
        </w:rPr>
        <w:fldChar w:fldCharType="separate"/>
      </w:r>
      <w:r>
        <w:rPr>
          <w:noProof/>
          <w:color w:val="000000" w:themeColor="text1"/>
          <w:lang w:val="en-US"/>
        </w:rPr>
        <w:t>(Chipunza and Ntsalaze 2025; Fontanella et al. 2024; Han et al. 2024)</w:t>
      </w:r>
      <w:r w:rsidRPr="00572834">
        <w:rPr>
          <w:color w:val="000000" w:themeColor="text1"/>
        </w:rPr>
        <w:fldChar w:fldCharType="end"/>
      </w:r>
      <w:r w:rsidRPr="00572834">
        <w:rPr>
          <w:color w:val="000000" w:themeColor="text1"/>
          <w:lang w:val="en-US"/>
        </w:rPr>
        <w:t>.</w:t>
      </w:r>
    </w:p>
    <w:p w14:paraId="721FD07B" w14:textId="103C9CC7" w:rsidR="002C529D" w:rsidRPr="00572834" w:rsidRDefault="00271DE8" w:rsidP="00C91DCC">
      <w:pPr>
        <w:pStyle w:val="Newparagraph"/>
        <w:suppressAutoHyphens/>
        <w:rPr>
          <w:color w:val="000000" w:themeColor="text1"/>
          <w:lang w:val="en-US"/>
        </w:rPr>
        <w:pPrChange w:id="168" w:author="Barnaby Breaden" w:date="2026-02-02T17:10:00Z" w16du:dateUtc="2026-02-02T08:10:00Z">
          <w:pPr>
            <w:pStyle w:val="Newparagraph"/>
          </w:pPr>
        </w:pPrChange>
      </w:pPr>
      <w:r w:rsidRPr="00572834">
        <w:rPr>
          <w:color w:val="000000" w:themeColor="text1"/>
          <w:lang w:val="en-US"/>
        </w:rPr>
        <w:t xml:space="preserve">The </w:t>
      </w:r>
      <w:r w:rsidR="00185077" w:rsidRPr="00572834">
        <w:rPr>
          <w:color w:val="000000" w:themeColor="text1"/>
          <w:lang w:val="en-US"/>
        </w:rPr>
        <w:t>Supplemental Materials</w:t>
      </w:r>
      <w:r w:rsidRPr="00572834">
        <w:rPr>
          <w:color w:val="000000" w:themeColor="text1"/>
          <w:lang w:val="en-US"/>
        </w:rPr>
        <w:t xml:space="preserve"> include additional information on data and methods</w:t>
      </w:r>
      <w:r w:rsidR="00106358" w:rsidRPr="00572834">
        <w:rPr>
          <w:color w:val="000000" w:themeColor="text1"/>
          <w:lang w:val="en-US"/>
        </w:rPr>
        <w:t>. T</w:t>
      </w:r>
      <w:r w:rsidRPr="00572834">
        <w:rPr>
          <w:color w:val="000000" w:themeColor="text1"/>
          <w:lang w:val="en-US"/>
        </w:rPr>
        <w:t xml:space="preserve">he </w:t>
      </w:r>
      <w:bookmarkStart w:id="169" w:name="_Hlk190917950"/>
      <w:r w:rsidRPr="00572834">
        <w:rPr>
          <w:color w:val="000000" w:themeColor="text1"/>
          <w:lang w:val="en-US"/>
        </w:rPr>
        <w:t>r</w:t>
      </w:r>
      <w:r w:rsidR="002C529D" w:rsidRPr="00572834">
        <w:rPr>
          <w:color w:val="000000" w:themeColor="text1"/>
          <w:lang w:val="en-US"/>
        </w:rPr>
        <w:t>eplication files are available on Harvard Dataverse</w:t>
      </w:r>
      <w:r w:rsidR="001713D8" w:rsidRPr="00572834">
        <w:rPr>
          <w:color w:val="000000" w:themeColor="text1"/>
          <w:lang w:val="en-US"/>
        </w:rPr>
        <w:t xml:space="preserve"> [doi to be added upon publication]</w:t>
      </w:r>
      <w:r w:rsidR="00F04286" w:rsidRPr="00572834">
        <w:rPr>
          <w:color w:val="000000" w:themeColor="text1"/>
          <w:lang w:val="en-US"/>
        </w:rPr>
        <w:t xml:space="preserve">, including the </w:t>
      </w:r>
      <w:r w:rsidR="00E042BC" w:rsidRPr="00572834">
        <w:rPr>
          <w:color w:val="000000" w:themeColor="text1"/>
          <w:lang w:val="en-US"/>
        </w:rPr>
        <w:t xml:space="preserve">replication protocols in VOSViewer (version 1.6.20), and </w:t>
      </w:r>
      <w:r w:rsidRPr="00572834">
        <w:rPr>
          <w:color w:val="000000" w:themeColor="text1"/>
          <w:lang w:val="en-US"/>
        </w:rPr>
        <w:t>analytical code in R</w:t>
      </w:r>
      <w:r w:rsidR="001713D8" w:rsidRPr="00572834">
        <w:rPr>
          <w:color w:val="000000" w:themeColor="text1"/>
          <w:lang w:val="en-US"/>
        </w:rPr>
        <w:t xml:space="preserve"> (version 4.4.2)</w:t>
      </w:r>
      <w:r w:rsidR="002C529D" w:rsidRPr="00572834">
        <w:rPr>
          <w:color w:val="000000" w:themeColor="text1"/>
          <w:lang w:val="en-US"/>
        </w:rPr>
        <w:t>.</w:t>
      </w:r>
    </w:p>
    <w:bookmarkEnd w:id="169"/>
    <w:p w14:paraId="498DF5E5" w14:textId="77777777" w:rsidR="002C529D" w:rsidRPr="00572834" w:rsidRDefault="002C529D" w:rsidP="00C91DCC">
      <w:pPr>
        <w:pStyle w:val="Heading1"/>
        <w:suppressAutoHyphens/>
        <w:rPr>
          <w:color w:val="000000" w:themeColor="text1"/>
          <w:lang w:val="en-US"/>
        </w:rPr>
        <w:pPrChange w:id="170" w:author="Barnaby Breaden" w:date="2026-02-02T17:10:00Z" w16du:dateUtc="2026-02-02T08:10:00Z">
          <w:pPr>
            <w:pStyle w:val="Heading1"/>
          </w:pPr>
        </w:pPrChange>
      </w:pPr>
      <w:r w:rsidRPr="00572834">
        <w:rPr>
          <w:color w:val="000000" w:themeColor="text1"/>
          <w:lang w:val="en-US"/>
        </w:rPr>
        <w:t>Results</w:t>
      </w:r>
    </w:p>
    <w:p w14:paraId="661F2BBB" w14:textId="7EBFD295" w:rsidR="002C529D" w:rsidRPr="00572834" w:rsidRDefault="002C529D" w:rsidP="00C91DCC">
      <w:pPr>
        <w:pStyle w:val="Heading2"/>
        <w:suppressAutoHyphens/>
        <w:rPr>
          <w:color w:val="000000" w:themeColor="text1"/>
          <w:lang w:val="en-US"/>
        </w:rPr>
        <w:pPrChange w:id="171" w:author="Barnaby Breaden" w:date="2026-02-02T17:10:00Z" w16du:dateUtc="2026-02-02T08:10:00Z">
          <w:pPr>
            <w:pStyle w:val="Heading2"/>
          </w:pPr>
        </w:pPrChange>
      </w:pPr>
      <w:r w:rsidRPr="00572834">
        <w:rPr>
          <w:color w:val="000000" w:themeColor="text1"/>
          <w:lang w:val="en-US"/>
        </w:rPr>
        <w:t>RQ1: Canonical Literature</w:t>
      </w:r>
    </w:p>
    <w:p w14:paraId="50AE5F97" w14:textId="1CBD112E" w:rsidR="002C529D" w:rsidRPr="00385C86" w:rsidRDefault="00023B88" w:rsidP="00C91DCC">
      <w:pPr>
        <w:pStyle w:val="Paragraph"/>
        <w:suppressAutoHyphens/>
        <w:rPr>
          <w:color w:val="000000" w:themeColor="text1"/>
          <w:lang w:val="en-US"/>
        </w:rPr>
        <w:pPrChange w:id="172" w:author="Barnaby Breaden" w:date="2026-02-02T17:10:00Z" w16du:dateUtc="2026-02-02T08:10:00Z">
          <w:pPr>
            <w:pStyle w:val="Paragraph"/>
          </w:pPr>
        </w:pPrChange>
      </w:pPr>
      <w:r w:rsidRPr="00572834">
        <w:rPr>
          <w:color w:val="000000" w:themeColor="text1"/>
          <w:lang w:val="en-US"/>
        </w:rPr>
        <w:t xml:space="preserve">The co-citation relationships of the 101 most cited </w:t>
      </w:r>
      <w:r w:rsidR="009B09E6" w:rsidRPr="00572834">
        <w:rPr>
          <w:color w:val="000000" w:themeColor="text1"/>
          <w:lang w:val="en-US"/>
        </w:rPr>
        <w:t xml:space="preserve">references in the dataset </w:t>
      </w:r>
      <w:r w:rsidR="00AB3B09" w:rsidRPr="00572834">
        <w:rPr>
          <w:color w:val="000000" w:themeColor="text1"/>
          <w:lang w:val="en-US"/>
        </w:rPr>
        <w:t>are represented in Figure 2.</w:t>
      </w:r>
    </w:p>
    <w:p w14:paraId="39C816CA" w14:textId="77777777" w:rsidR="00385C86" w:rsidRDefault="00385C86" w:rsidP="00C91DCC">
      <w:pPr>
        <w:pStyle w:val="Figurecaption"/>
        <w:suppressAutoHyphens/>
        <w:ind w:left="990" w:hanging="990"/>
        <w:pPrChange w:id="173" w:author="Barnaby Breaden" w:date="2026-02-02T17:10:00Z" w16du:dateUtc="2026-02-02T08:10:00Z">
          <w:pPr>
            <w:pStyle w:val="Figurecaption"/>
            <w:ind w:left="990" w:hanging="990"/>
          </w:pPr>
        </w:pPrChange>
      </w:pPr>
    </w:p>
    <w:p w14:paraId="5E582068" w14:textId="77777777" w:rsidR="00385C86" w:rsidRDefault="00385C86" w:rsidP="00C91DCC">
      <w:pPr>
        <w:pStyle w:val="Figurecaption"/>
        <w:suppressAutoHyphens/>
        <w:pPrChange w:id="174" w:author="Barnaby Breaden" w:date="2026-02-02T17:10:00Z" w16du:dateUtc="2026-02-02T08:10:00Z">
          <w:pPr>
            <w:pStyle w:val="Figurecaption"/>
            <w:ind w:left="990" w:hanging="990"/>
          </w:pPr>
        </w:pPrChange>
      </w:pPr>
    </w:p>
    <w:p w14:paraId="34FB1BC1" w14:textId="4C1F0D90" w:rsidR="002C529D" w:rsidRPr="00385C86" w:rsidRDefault="0046082F" w:rsidP="00C91DCC">
      <w:pPr>
        <w:pStyle w:val="Figurecaption"/>
        <w:suppressAutoHyphens/>
        <w:ind w:left="990" w:hanging="990"/>
        <w:pPrChange w:id="175" w:author="Barnaby Breaden" w:date="2026-02-02T17:10:00Z" w16du:dateUtc="2026-02-02T08:10:00Z">
          <w:pPr>
            <w:pStyle w:val="Figurecaption"/>
            <w:ind w:left="990" w:hanging="990"/>
          </w:pPr>
        </w:pPrChange>
      </w:pPr>
      <w:r>
        <w:t>Figure 2.</w:t>
      </w:r>
      <w:r>
        <w:tab/>
        <w:t xml:space="preserve">Canonical literature, co-citation analysis, </w:t>
      </w:r>
      <w:r>
        <w:rPr>
          <w:rFonts w:asciiTheme="majorBidi" w:hAnsiTheme="majorBidi" w:cstheme="majorBidi"/>
        </w:rPr>
        <w:t>n=101 out of N=229,241.</w:t>
      </w:r>
    </w:p>
    <w:p w14:paraId="376EEF60" w14:textId="157A88E3" w:rsidR="00FD50C6" w:rsidRPr="00572834" w:rsidRDefault="00FD50C6" w:rsidP="00C91DCC">
      <w:pPr>
        <w:suppressAutoHyphens/>
        <w:spacing w:line="480" w:lineRule="auto"/>
        <w:jc w:val="both"/>
        <w:rPr>
          <w:rFonts w:asciiTheme="majorBidi" w:hAnsiTheme="majorBidi" w:cstheme="majorBidi"/>
          <w:color w:val="000000" w:themeColor="text1"/>
        </w:rPr>
        <w:pPrChange w:id="176" w:author="Barnaby Breaden" w:date="2026-02-02T17:10:00Z" w16du:dateUtc="2026-02-02T08:10:00Z">
          <w:pPr>
            <w:spacing w:line="480" w:lineRule="auto"/>
            <w:jc w:val="both"/>
          </w:pPr>
        </w:pPrChange>
      </w:pPr>
      <w:r>
        <w:rPr>
          <w:rFonts w:asciiTheme="majorBidi" w:hAnsiTheme="majorBidi" w:cstheme="majorBidi"/>
          <w:noProof/>
          <w:color w:val="000000" w:themeColor="text1"/>
        </w:rPr>
        <w:drawing>
          <wp:inline distT="0" distB="0" distL="0" distR="0" wp14:anchorId="18E220FE" wp14:editId="5736209E">
            <wp:extent cx="5396865" cy="3035935"/>
            <wp:effectExtent l="0" t="0" r="635" b="0"/>
            <wp:docPr id="2058333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33339" name="Picture 2058333339"/>
                    <pic:cNvPicPr/>
                  </pic:nvPicPr>
                  <pic:blipFill>
                    <a:blip r:embed="rId12"/>
                    <a:stretch>
                      <a:fillRect/>
                    </a:stretch>
                  </pic:blipFill>
                  <pic:spPr>
                    <a:xfrm>
                      <a:off x="0" y="0"/>
                      <a:ext cx="5396865" cy="3035935"/>
                    </a:xfrm>
                    <a:prstGeom prst="rect">
                      <a:avLst/>
                    </a:prstGeom>
                  </pic:spPr>
                </pic:pic>
              </a:graphicData>
            </a:graphic>
          </wp:inline>
        </w:drawing>
      </w:r>
    </w:p>
    <w:p w14:paraId="20648CCA" w14:textId="2792DFEB" w:rsidR="002C529D" w:rsidRPr="00572834" w:rsidRDefault="007951CB" w:rsidP="00C91DCC">
      <w:pPr>
        <w:pStyle w:val="Paragraph"/>
        <w:widowControl/>
        <w:suppressAutoHyphens/>
        <w:rPr>
          <w:color w:val="000000" w:themeColor="text1"/>
          <w:lang w:val="en-US"/>
        </w:rPr>
        <w:pPrChange w:id="177" w:author="Barnaby Breaden" w:date="2026-02-02T17:10:00Z" w16du:dateUtc="2026-02-02T08:10:00Z">
          <w:pPr>
            <w:pStyle w:val="Paragraph"/>
          </w:pPr>
        </w:pPrChange>
      </w:pPr>
      <w:r w:rsidRPr="00572834">
        <w:rPr>
          <w:color w:val="000000" w:themeColor="text1"/>
          <w:lang w:val="en-US"/>
        </w:rPr>
        <w:lastRenderedPageBreak/>
        <w:t>Based on</w:t>
      </w:r>
      <w:r w:rsidR="009D1A55" w:rsidRPr="00572834">
        <w:rPr>
          <w:color w:val="000000" w:themeColor="text1"/>
          <w:lang w:val="en-US" w:eastAsia="ja-JP"/>
        </w:rPr>
        <w:t xml:space="preserve"> a</w:t>
      </w:r>
      <w:r w:rsidR="002C529D" w:rsidRPr="00572834">
        <w:rPr>
          <w:color w:val="000000" w:themeColor="text1"/>
          <w:lang w:val="en-US"/>
        </w:rPr>
        <w:t xml:space="preserve"> review</w:t>
      </w:r>
      <w:r w:rsidR="009D1A55" w:rsidRPr="00572834">
        <w:rPr>
          <w:color w:val="000000" w:themeColor="text1"/>
          <w:lang w:val="en-US" w:eastAsia="ja-JP"/>
        </w:rPr>
        <w:t xml:space="preserve"> of</w:t>
      </w:r>
      <w:r w:rsidR="002C529D" w:rsidRPr="00572834">
        <w:rPr>
          <w:color w:val="000000" w:themeColor="text1"/>
          <w:lang w:val="en-US"/>
        </w:rPr>
        <w:t xml:space="preserve"> the titles and abstracts of </w:t>
      </w:r>
      <w:r w:rsidR="003A42BA" w:rsidRPr="00572834">
        <w:rPr>
          <w:color w:val="000000" w:themeColor="text1"/>
          <w:lang w:val="en-US"/>
        </w:rPr>
        <w:t>the</w:t>
      </w:r>
      <w:r w:rsidR="002C529D" w:rsidRPr="00572834">
        <w:rPr>
          <w:color w:val="000000" w:themeColor="text1"/>
          <w:lang w:val="en-US"/>
        </w:rPr>
        <w:t xml:space="preserve"> references in Figure </w:t>
      </w:r>
      <w:r w:rsidR="005E7CAF" w:rsidRPr="00572834">
        <w:rPr>
          <w:color w:val="000000" w:themeColor="text1"/>
          <w:lang w:val="en-US"/>
        </w:rPr>
        <w:t>2</w:t>
      </w:r>
      <w:r w:rsidR="002C529D" w:rsidRPr="00572834">
        <w:rPr>
          <w:color w:val="000000" w:themeColor="text1"/>
          <w:lang w:val="en-US"/>
        </w:rPr>
        <w:t>, we identified four research traditions that have informed research on SMSM over the last two decades:</w:t>
      </w:r>
    </w:p>
    <w:p w14:paraId="4C79D469" w14:textId="2F7F75A9" w:rsidR="002C529D" w:rsidRPr="00572834" w:rsidRDefault="002C529D" w:rsidP="00C91DCC">
      <w:pPr>
        <w:pStyle w:val="Numberedlist"/>
        <w:numPr>
          <w:ilvl w:val="0"/>
          <w:numId w:val="39"/>
        </w:numPr>
        <w:suppressAutoHyphens/>
        <w:rPr>
          <w:color w:val="000000" w:themeColor="text1"/>
          <w:lang w:val="en-US"/>
        </w:rPr>
        <w:pPrChange w:id="178" w:author="Barnaby Breaden" w:date="2026-02-02T17:10:00Z" w16du:dateUtc="2026-02-02T08:10:00Z">
          <w:pPr>
            <w:pStyle w:val="Numberedlist"/>
            <w:numPr>
              <w:numId w:val="39"/>
            </w:numPr>
          </w:pPr>
        </w:pPrChange>
      </w:pPr>
      <w:r w:rsidRPr="00572834">
        <w:rPr>
          <w:color w:val="000000" w:themeColor="text1"/>
          <w:lang w:val="en-US"/>
        </w:rPr>
        <w:t>Political Participation (red)</w:t>
      </w:r>
      <w:r w:rsidR="00106358" w:rsidRPr="00572834">
        <w:rPr>
          <w:color w:val="000000" w:themeColor="text1"/>
          <w:lang w:val="en-US"/>
        </w:rPr>
        <w:t>;</w:t>
      </w:r>
    </w:p>
    <w:p w14:paraId="78D68E5E" w14:textId="47BA8DEB" w:rsidR="002C529D" w:rsidRPr="00572834" w:rsidRDefault="002C529D" w:rsidP="00C91DCC">
      <w:pPr>
        <w:pStyle w:val="Numberedlist"/>
        <w:suppressAutoHyphens/>
        <w:rPr>
          <w:color w:val="000000" w:themeColor="text1"/>
          <w:lang w:val="en-US"/>
        </w:rPr>
        <w:pPrChange w:id="179" w:author="Barnaby Breaden" w:date="2026-02-02T17:10:00Z" w16du:dateUtc="2026-02-02T08:10:00Z">
          <w:pPr>
            <w:pStyle w:val="Numberedlist"/>
          </w:pPr>
        </w:pPrChange>
      </w:pPr>
      <w:r w:rsidRPr="00572834">
        <w:rPr>
          <w:color w:val="000000" w:themeColor="text1"/>
          <w:lang w:val="en-US"/>
        </w:rPr>
        <w:t>Collective Action (blue)</w:t>
      </w:r>
      <w:r w:rsidR="00106358" w:rsidRPr="00572834">
        <w:rPr>
          <w:color w:val="000000" w:themeColor="text1"/>
          <w:lang w:val="en-US"/>
        </w:rPr>
        <w:t>;</w:t>
      </w:r>
    </w:p>
    <w:p w14:paraId="5A209E43" w14:textId="36A1B2A0" w:rsidR="002C529D" w:rsidRPr="00572834" w:rsidRDefault="002C529D" w:rsidP="00C91DCC">
      <w:pPr>
        <w:pStyle w:val="Numberedlist"/>
        <w:suppressAutoHyphens/>
        <w:rPr>
          <w:color w:val="000000" w:themeColor="text1"/>
          <w:lang w:val="en-US"/>
        </w:rPr>
        <w:pPrChange w:id="180" w:author="Barnaby Breaden" w:date="2026-02-02T17:10:00Z" w16du:dateUtc="2026-02-02T08:10:00Z">
          <w:pPr>
            <w:pStyle w:val="Numberedlist"/>
          </w:pPr>
        </w:pPrChange>
      </w:pPr>
      <w:r w:rsidRPr="00572834">
        <w:rPr>
          <w:color w:val="000000" w:themeColor="text1"/>
          <w:lang w:val="en-US"/>
        </w:rPr>
        <w:t>Communication and Media (yellow)</w:t>
      </w:r>
      <w:r w:rsidR="00106358" w:rsidRPr="00572834">
        <w:rPr>
          <w:color w:val="000000" w:themeColor="text1"/>
          <w:lang w:val="en-US"/>
        </w:rPr>
        <w:t xml:space="preserve">; and </w:t>
      </w:r>
    </w:p>
    <w:p w14:paraId="306462C2" w14:textId="77777777" w:rsidR="002C529D" w:rsidRPr="00572834" w:rsidRDefault="002C529D" w:rsidP="00C91DCC">
      <w:pPr>
        <w:pStyle w:val="Numberedlist"/>
        <w:suppressAutoHyphens/>
        <w:rPr>
          <w:color w:val="000000" w:themeColor="text1"/>
          <w:lang w:val="en-US"/>
        </w:rPr>
        <w:pPrChange w:id="181" w:author="Barnaby Breaden" w:date="2026-02-02T17:10:00Z" w16du:dateUtc="2026-02-02T08:10:00Z">
          <w:pPr>
            <w:pStyle w:val="Numberedlist"/>
          </w:pPr>
        </w:pPrChange>
      </w:pPr>
      <w:r w:rsidRPr="00572834">
        <w:rPr>
          <w:color w:val="000000" w:themeColor="text1"/>
          <w:lang w:val="en-US"/>
        </w:rPr>
        <w:t>Public Sphere (green)</w:t>
      </w:r>
    </w:p>
    <w:p w14:paraId="162D6DF7" w14:textId="4CA1DD63" w:rsidR="002C529D" w:rsidRPr="00572834" w:rsidRDefault="002C529D" w:rsidP="00C91DCC">
      <w:pPr>
        <w:pStyle w:val="Paragraph"/>
        <w:suppressAutoHyphens/>
        <w:rPr>
          <w:color w:val="000000" w:themeColor="text1"/>
          <w:lang w:val="en-US"/>
        </w:rPr>
        <w:pPrChange w:id="182" w:author="Barnaby Breaden" w:date="2026-02-02T17:10:00Z" w16du:dateUtc="2026-02-02T08:10:00Z">
          <w:pPr>
            <w:pStyle w:val="Paragraph"/>
          </w:pPr>
        </w:pPrChange>
      </w:pPr>
      <w:r w:rsidRPr="00572834">
        <w:rPr>
          <w:color w:val="000000" w:themeColor="text1"/>
          <w:lang w:val="en-US"/>
        </w:rPr>
        <w:t xml:space="preserve">The Political Participation canon (red) </w:t>
      </w:r>
      <w:del w:id="183" w:author="Barnaby Breaden" w:date="2026-02-02T09:54:00Z" w16du:dateUtc="2026-02-02T00:54:00Z">
        <w:r w:rsidRPr="00572834" w:rsidDel="00493CB2">
          <w:rPr>
            <w:color w:val="000000" w:themeColor="text1"/>
            <w:lang w:val="en-US"/>
          </w:rPr>
          <w:delText xml:space="preserve">includes </w:delText>
        </w:r>
      </w:del>
      <w:ins w:id="184" w:author="Barnaby Breaden" w:date="2026-02-02T09:54:00Z" w16du:dateUtc="2026-02-02T00:54:00Z">
        <w:r w:rsidR="00493CB2">
          <w:rPr>
            <w:rFonts w:hint="eastAsia"/>
            <w:color w:val="000000" w:themeColor="text1"/>
            <w:lang w:val="en-US" w:eastAsia="ja-JP"/>
          </w:rPr>
          <w:t>encompasses</w:t>
        </w:r>
        <w:r w:rsidR="00493CB2" w:rsidRPr="00572834">
          <w:rPr>
            <w:color w:val="000000" w:themeColor="text1"/>
            <w:lang w:val="en-US"/>
          </w:rPr>
          <w:t xml:space="preserve"> </w:t>
        </w:r>
      </w:ins>
      <w:r w:rsidRPr="00572834">
        <w:rPr>
          <w:color w:val="000000" w:themeColor="text1"/>
          <w:lang w:val="en-US"/>
        </w:rPr>
        <w:t xml:space="preserve">foundational theories </w:t>
      </w:r>
      <w:ins w:id="185" w:author="Barnaby Breaden" w:date="2026-02-02T09:54:00Z" w16du:dateUtc="2026-02-02T00:54:00Z">
        <w:r w:rsidR="00493CB2">
          <w:rPr>
            <w:rFonts w:hint="eastAsia"/>
            <w:color w:val="000000" w:themeColor="text1"/>
            <w:lang w:val="en-US" w:eastAsia="ja-JP"/>
          </w:rPr>
          <w:t xml:space="preserve">that </w:t>
        </w:r>
      </w:ins>
      <w:r w:rsidRPr="00572834">
        <w:rPr>
          <w:color w:val="000000" w:themeColor="text1"/>
          <w:lang w:val="en-US"/>
        </w:rPr>
        <w:t>focus</w:t>
      </w:r>
      <w:del w:id="186" w:author="Barnaby Breaden" w:date="2026-02-02T09:54:00Z" w16du:dateUtc="2026-02-02T00:54:00Z">
        <w:r w:rsidRPr="00572834" w:rsidDel="00493CB2">
          <w:rPr>
            <w:color w:val="000000" w:themeColor="text1"/>
            <w:lang w:val="en-US"/>
          </w:rPr>
          <w:delText>ed</w:delText>
        </w:r>
      </w:del>
      <w:r w:rsidRPr="00572834">
        <w:rPr>
          <w:color w:val="000000" w:themeColor="text1"/>
          <w:lang w:val="en-US"/>
        </w:rPr>
        <w:t xml:space="preserve"> on connecting individual-level political behavior, such as membership in voluntary organizations and voting, with macro-level democratic outcomes. It includes </w:t>
      </w:r>
      <w:r w:rsidR="00680561" w:rsidRPr="00572834">
        <w:rPr>
          <w:color w:val="000000" w:themeColor="text1"/>
          <w:lang w:val="en-US"/>
        </w:rPr>
        <w:t xml:space="preserve">seminal works on </w:t>
      </w:r>
      <w:r w:rsidRPr="00572834">
        <w:rPr>
          <w:color w:val="000000" w:themeColor="text1"/>
          <w:lang w:val="en-US"/>
        </w:rPr>
        <w:t xml:space="preserve">social capital </w:t>
      </w:r>
      <w:r w:rsidR="006C662C" w:rsidRPr="00572834">
        <w:rPr>
          <w:color w:val="000000" w:themeColor="text1"/>
          <w:lang w:val="en-US"/>
        </w:rPr>
        <w:fldChar w:fldCharType="begin"/>
      </w:r>
      <w:r w:rsidR="00B742A1">
        <w:rPr>
          <w:color w:val="000000" w:themeColor="text1"/>
          <w:lang w:val="en-US"/>
        </w:rPr>
        <w:instrText xml:space="preserve"> ADDIN ZOTERO_ITEM CSL_CITATION {"citationID":"D21HksvU","properties":{"formattedCitation":"(Putnam 2000)","plainCitation":"(Putnam 2000)","noteIndex":0},"citationItems":[{"id":1232,"uris":["http://zotero.org/users/10819837/items/MLL8QIP9"],"itemData":{"id":1232,"type":"book","abstract":"Once we bowled in leagues, usually after work; but no longer. This seemingly small phenomenon symbolizes a significant social change. Drawing on surveys on Americans' changing behavior over the past twenty-five years, Putnam shows how we have become increasingly disconnected from family, friends, neighbors, and social structures, whether the PTA, church, recreation clubs, political parties, or bowling leagues. Our shrinking access to the \"social capital\" that is the reward of communal activity and community sharing is a serious threat to our civic and personal health. The loss of social capital is felt in critical ways : communities with less social capital have lower educational performance and more teen pregnancy, child suicide, low birth weight, and prenatal mortality. Social capital is also a strong predictor of crime rates, other measures of neighborhood quality of life, and health. America has faced this crisis before. At the turn of the last century, social capital was at low ebb, reduced by urbanization, industrialization, and vast immigration that uprooted Americans from their friends, social institutions, and families. Faced with this challenge, the country righted itself. Within a few decades, a range of organizations was created, from the Red Cross, Boy Scouts, and YWCA to Hadassah and the Knights of Columbus and the Urban League and social capital was rebuilt. Putnam calls on Americans to start the process again.","ISBN":"978-0-7432-0304-3","language":"en","note":"Google-Books-ID: rd2ibodep7UC","number-of-pages":"550","publisher":"Simon and Schuster","publisher-place":"New York","source":"Google Books","title":"Bowling alone: The collapse and revival of American community","title-short":"Bowling Alone","author":[{"family":"Putnam","given":"Robert D."}],"issued":{"date-parts":[["2000"]]}}}],"schema":"https://github.com/citation-style-language/schema/raw/master/csl-citation.json"} </w:instrText>
      </w:r>
      <w:r w:rsidR="006C662C" w:rsidRPr="00572834">
        <w:rPr>
          <w:color w:val="000000" w:themeColor="text1"/>
          <w:lang w:val="en-US"/>
        </w:rPr>
        <w:fldChar w:fldCharType="separate"/>
      </w:r>
      <w:r w:rsidR="002F3445">
        <w:rPr>
          <w:noProof/>
          <w:color w:val="000000" w:themeColor="text1"/>
          <w:lang w:val="en-US"/>
        </w:rPr>
        <w:t>(Putnam 2000)</w:t>
      </w:r>
      <w:r w:rsidR="006C662C" w:rsidRPr="00572834">
        <w:rPr>
          <w:color w:val="000000" w:themeColor="text1"/>
          <w:lang w:val="en-US"/>
        </w:rPr>
        <w:fldChar w:fldCharType="end"/>
      </w:r>
      <w:r w:rsidRPr="00572834">
        <w:rPr>
          <w:color w:val="000000" w:themeColor="text1"/>
          <w:lang w:val="en-US"/>
        </w:rPr>
        <w:t xml:space="preserve">, strong and weak ties </w:t>
      </w:r>
      <w:r w:rsidR="006C662C" w:rsidRPr="00572834">
        <w:rPr>
          <w:color w:val="000000" w:themeColor="text1"/>
          <w:lang w:val="en-US"/>
        </w:rPr>
        <w:fldChar w:fldCharType="begin"/>
      </w:r>
      <w:r w:rsidR="00E25ED3">
        <w:rPr>
          <w:color w:val="000000" w:themeColor="text1"/>
          <w:lang w:val="en-US"/>
        </w:rPr>
        <w:instrText xml:space="preserve"> ADDIN ZOTERO_ITEM CSL_CITATION {"citationID":"MTp3bn0G","properties":{"formattedCitation":"(Granovetter 1973; McAdam 1986)","plainCitation":"(Granovetter 1973; McAdam 1986)","noteIndex":0},"citationItems":[{"id":1405,"uris":["http://zotero.org/users/10819837/items/B4W7DW6A"],"itemData":{"id":1405,"type":"article-journal","container-title":"American Journal of Sociology","DOI":"10.1086/225469","issue":"6","page":"1360–1380","source":"Google Scholar","title":"The strength of weak ties","URL":"https://www.jstor.org/stable/2776392","volume":"78","author":[{"family":"Granovetter","given":"Mark S."}],"issued":{"date-parts":[["1973"]]}}},{"id":1492,"uris":["http://zotero.org/users/10819837/items/MIEHJT3Y"],"itemData":{"id":1492,"type":"article-journal","abstract":"This article proposes and argues for the importance of a distinction between \"low-\" and \"high-risk/cost activism\" and outlines a model or recruitment to the latter. The model emphasizes the importance of both structural and individual motivational factors in high-risk/cost activism; contending that an intense ideological identification with the values of the movement disposes the individual toward participation, while a prior history of activism and integration into supportive networks acts as the structural \"pull\" encouraging the individual to make good on his or her strongly held beliefs. The utility of the model is then analyzed in relation to a single instance of high-risk/cost activism: the 1964 Freedom Summer project. Data from project applications for 720 persons who actually went to Mississippi, as well as from 241 \"no shows,\" are used to explain the applicants' chances of participation in terms of various factors. The results of this analysis generally confirm the importance of microstructural factors in recruitment to the campaign. Participants were distinguished from withdrawals primarily on the basis of their (a) greater number of organizational affiliations, (b) higher levels of prior civil rights activity, and (c) stronger and more extensive ties to other participants.","container-title":"American Journal of Sociology","DOI":"10.1086/228463","ISSN":"0002-9602","issue":"1","language":"eng","page":"64–90","source":"primo.bgu.ac.il","title":"Recruitment to high-risk activism: The case of freedom summer","title-short":"Recruitment to High-Risk Activism","volume":"92","author":[{"family":"McAdam","given":"Doug"}],"issued":{"date-parts":[["1986"]]}}}],"schema":"https://github.com/citation-style-language/schema/raw/master/csl-citation.json"} </w:instrText>
      </w:r>
      <w:r w:rsidR="006C662C" w:rsidRPr="00572834">
        <w:rPr>
          <w:color w:val="000000" w:themeColor="text1"/>
          <w:lang w:val="en-US"/>
        </w:rPr>
        <w:fldChar w:fldCharType="separate"/>
      </w:r>
      <w:r w:rsidR="002F3445">
        <w:rPr>
          <w:noProof/>
          <w:color w:val="000000" w:themeColor="text1"/>
          <w:lang w:val="en-US"/>
        </w:rPr>
        <w:t>(Granovetter 1973; McAdam 1986)</w:t>
      </w:r>
      <w:r w:rsidR="006C662C" w:rsidRPr="00572834">
        <w:rPr>
          <w:color w:val="000000" w:themeColor="text1"/>
          <w:lang w:val="en-US"/>
        </w:rPr>
        <w:fldChar w:fldCharType="end"/>
      </w:r>
      <w:r w:rsidR="00A9451E" w:rsidRPr="00572834">
        <w:rPr>
          <w:color w:val="000000" w:themeColor="text1"/>
          <w:lang w:val="en-US"/>
        </w:rPr>
        <w:t>;</w:t>
      </w:r>
      <w:r w:rsidRPr="00572834">
        <w:rPr>
          <w:color w:val="000000" w:themeColor="text1"/>
          <w:lang w:val="en-US"/>
        </w:rPr>
        <w:t xml:space="preserve"> and the connection between participation and representation </w:t>
      </w:r>
      <w:r w:rsidR="00AF3175" w:rsidRPr="00572834">
        <w:rPr>
          <w:color w:val="000000" w:themeColor="text1"/>
          <w:lang w:val="en-US"/>
        </w:rPr>
        <w:fldChar w:fldCharType="begin"/>
      </w:r>
      <w:r w:rsidR="00B742A1">
        <w:rPr>
          <w:color w:val="000000" w:themeColor="text1"/>
          <w:lang w:val="en-US"/>
        </w:rPr>
        <w:instrText xml:space="preserve"> ADDIN ZOTERO_ITEM CSL_CITATION {"citationID":"iW7xroRw","properties":{"formattedCitation":"(Verba et al. 1995)","plainCitation":"(Verba et al. 1995)","noteIndex":0},"citationItems":[{"id":1245,"uris":["http://zotero.org/users/10819837/items/EXGRYKAT"],"itemData":{"id":1245,"type":"book","publisher":"Harvard University Press","publisher-place":"Cambridge, MA","source":"Google Scholar","title":"Voice and equality: Civic voluntarism in American politics","title-short":"Voice and equality","author":[{"family":"Verba","given":"Sidney"},{"family":"Schlozman","given":"Kay Lehman"},{"family":"Brady","given":"Henry E."}],"issued":{"date-parts":[["1995"]]}}}],"schema":"https://github.com/citation-style-language/schema/raw/master/csl-citation.json"} </w:instrText>
      </w:r>
      <w:r w:rsidR="00AF3175" w:rsidRPr="00572834">
        <w:rPr>
          <w:color w:val="000000" w:themeColor="text1"/>
          <w:lang w:val="en-US"/>
        </w:rPr>
        <w:fldChar w:fldCharType="separate"/>
      </w:r>
      <w:r w:rsidR="002F3445">
        <w:rPr>
          <w:noProof/>
          <w:color w:val="000000" w:themeColor="text1"/>
          <w:lang w:val="en-US"/>
        </w:rPr>
        <w:t>(Verba et al. 1995)</w:t>
      </w:r>
      <w:r w:rsidR="00AF3175" w:rsidRPr="00572834">
        <w:rPr>
          <w:color w:val="000000" w:themeColor="text1"/>
          <w:lang w:val="en-US"/>
        </w:rPr>
        <w:fldChar w:fldCharType="end"/>
      </w:r>
      <w:r w:rsidRPr="00572834">
        <w:rPr>
          <w:color w:val="000000" w:themeColor="text1"/>
          <w:lang w:val="en-US"/>
        </w:rPr>
        <w:t xml:space="preserve">. More recent studies in this canon </w:t>
      </w:r>
      <w:r w:rsidR="00E40572" w:rsidRPr="00572834">
        <w:rPr>
          <w:color w:val="000000" w:themeColor="text1"/>
          <w:lang w:val="en-US" w:eastAsia="ja-JP"/>
        </w:rPr>
        <w:t xml:space="preserve">have </w:t>
      </w:r>
      <w:r w:rsidRPr="00572834">
        <w:rPr>
          <w:color w:val="000000" w:themeColor="text1"/>
          <w:lang w:val="en-US"/>
        </w:rPr>
        <w:t xml:space="preserve">debated whether social media penetration enhances </w:t>
      </w:r>
      <w:r w:rsidR="00D67457" w:rsidRPr="00572834">
        <w:rPr>
          <w:color w:val="000000" w:themeColor="text1"/>
          <w:lang w:val="en-US"/>
        </w:rPr>
        <w:t xml:space="preserve">or hinders democratic </w:t>
      </w:r>
      <w:r w:rsidRPr="00572834">
        <w:rPr>
          <w:color w:val="000000" w:themeColor="text1"/>
          <w:lang w:val="en-US"/>
        </w:rPr>
        <w:t xml:space="preserve">processes </w:t>
      </w:r>
      <w:r w:rsidR="005D3769" w:rsidRPr="00572834">
        <w:rPr>
          <w:color w:val="000000" w:themeColor="text1"/>
          <w:lang w:val="en-US"/>
        </w:rPr>
        <w:fldChar w:fldCharType="begin"/>
      </w:r>
      <w:r w:rsidR="00B742A1">
        <w:rPr>
          <w:color w:val="000000" w:themeColor="text1"/>
          <w:lang w:val="en-US"/>
        </w:rPr>
        <w:instrText xml:space="preserve"> ADDIN ZOTERO_ITEM CSL_CITATION {"citationID":"Anm4LbSZ","properties":{"formattedCitation":"(Howard and Hussain 2013; Morozov 2011)","plainCitation":"(Howard and Hussain 2013; Morozov 2011)","noteIndex":0},"citationItems":[{"id":2059,"uris":["http://zotero.org/users/10819837/items/GMCUVJY2"],"itemData":{"id":2059,"type":"book","abstract":"Did digital media really \"cause\" the Arab Spring, or is it an important factor of the story behind what might become democracy's fourth wave? An unlikely network of citizens used digital media to start a cascade of social protest that ultimately toppled four of the world's most entrenched dictators. Howard and Hussain find that the complex causal recipe includes several economic, political and cultural factors, but that digital media is consistently one of the most important sufficient and necessary conditions for explaining both the fragility of regimes and the success of social movements. This book looks at not only the unexpected evolution of events during the Arab Spring, but the deeper history of creative digital activism throughout the region.","ISBN":"978-0-19-993696-0","language":"en","note":"Google-Books-ID: 8ChwAgAAQBAJ","number-of-pages":"160","publisher":"Oxford University Press","publisher-place":"Oxford","source":"Google Books","title":"Democracy's fourth wave?: Digital media and the Arab Spring","title-short":"Democracy's Fourth Wave?","author":[{"family":"Howard","given":"Philip N."},{"family":"Hussain","given":"Muzammil M."}],"issued":{"date-parts":[["2013",3,1]]}}},{"id":2023,"uris":["http://zotero.org/users/10819837/items/56J2DXW3"],"itemData":{"id":2023,"type":"book","publisher":"Allen Lane","publisher-place":"London","title":"The net delusion: How not to liberate the world","author":[{"family":"Morozov","given":"Evgeny"}],"issued":{"date-parts":[["2011"]]}}}],"schema":"https://github.com/citation-style-language/schema/raw/master/csl-citation.json"} </w:instrText>
      </w:r>
      <w:r w:rsidR="005D3769" w:rsidRPr="00572834">
        <w:rPr>
          <w:color w:val="000000" w:themeColor="text1"/>
          <w:lang w:val="en-US"/>
        </w:rPr>
        <w:fldChar w:fldCharType="separate"/>
      </w:r>
      <w:r w:rsidR="002F3445">
        <w:rPr>
          <w:noProof/>
          <w:color w:val="000000" w:themeColor="text1"/>
          <w:lang w:val="en-US"/>
        </w:rPr>
        <w:t>(Howard and Hussain 2013; Morozov 2011)</w:t>
      </w:r>
      <w:r w:rsidR="005D3769" w:rsidRPr="00572834">
        <w:rPr>
          <w:color w:val="000000" w:themeColor="text1"/>
          <w:lang w:val="en-US"/>
        </w:rPr>
        <w:fldChar w:fldCharType="end"/>
      </w:r>
      <w:r w:rsidRPr="00572834">
        <w:rPr>
          <w:color w:val="000000" w:themeColor="text1"/>
          <w:lang w:val="en-US"/>
        </w:rPr>
        <w:t xml:space="preserve"> and </w:t>
      </w:r>
      <w:r w:rsidR="00106358" w:rsidRPr="00572834">
        <w:rPr>
          <w:color w:val="000000" w:themeColor="text1"/>
          <w:lang w:val="en-US"/>
        </w:rPr>
        <w:t xml:space="preserve">have </w:t>
      </w:r>
      <w:r w:rsidRPr="00572834">
        <w:rPr>
          <w:color w:val="000000" w:themeColor="text1"/>
          <w:lang w:val="en-US"/>
        </w:rPr>
        <w:t xml:space="preserve">investigated how social media use affects political </w:t>
      </w:r>
      <w:r w:rsidR="002A46A1" w:rsidRPr="00572834">
        <w:rPr>
          <w:color w:val="000000" w:themeColor="text1"/>
          <w:lang w:val="en-US"/>
        </w:rPr>
        <w:t xml:space="preserve">engagement </w:t>
      </w:r>
      <w:r w:rsidR="005446F3" w:rsidRPr="00572834">
        <w:rPr>
          <w:color w:val="000000" w:themeColor="text1"/>
          <w:lang w:val="en-US"/>
        </w:rPr>
        <w:fldChar w:fldCharType="begin"/>
      </w:r>
      <w:r w:rsidR="00B742A1">
        <w:rPr>
          <w:color w:val="000000" w:themeColor="text1"/>
          <w:lang w:val="en-US"/>
        </w:rPr>
        <w:instrText xml:space="preserve"> ADDIN ZOTERO_ITEM CSL_CITATION {"citationID":"rzqTElnL","properties":{"formattedCitation":"(Boulianne 2015; Tufekci and Wilson 2012)","plainCitation":"(Boulianne 2015; Tufekci and Wilson 2012)","noteIndex":0},"citationItems":[{"id":1622,"uris":["http://zotero.org/users/10819837/items/YFNXUIQH"],"itemData":{"id":1622,"type":"article-journal","abstract":"Social media has skyrocketed to popularity in the past few years. The Arab Spring in 2011 as well as the 2008 and 2012 Obama campaigns have fueled interest in how social media might affect citizens' participation in civic and political life. In response, researchers have produced 36 studies assessing the relationship between social media use and participation in civic and political life. This manuscript presents the results of a meta-analysis of research on social media use and participation. Overall, the metadata demonstrate a positive relationship between social media use and participation. More than 80% of coefficients are positive. However, questions remain about whether the relationship is causal and transformative. Only half of the coefficients were statistically significant. Studies using panel data are less likely to report positive and statistically significant coefficients between social media use and participation, compared to cross-sectional surveys. The metadata also suggest that social media use has minimal impact on participation in election campaigns.","container-title":"Information, Communication &amp; Society","DOI":"10.1080/1369118X.2015.1008542","ISSN":"1369-118X, 1468-4462","issue":"5","journalAbbreviation":"Info. Commun. Soc.","language":"English","note":"number-of-pages: 15\npublisher-place: Abingdon\nWeb of Science ID: WOS:000351761700005","page":"524-538","publisher":"Routledge Journals, Taylor &amp; Francis Ltd","source":"Clarivate Analytics Web of Science","title":"Social media use and participation: A meta-analysis of current research","title-short":"Social media use and participation","URL":"https://www.webofscience.com/wos/woscc/summary/82321c6a-e5ad-45ab-8bf9-6fc0e8535105-c5752b74/times-cited-descending/1","volume":"18","author":[{"family":"Boulianne","given":"Shelley"}],"accessed":{"date-parts":[["2024",1,15]]},"issued":{"date-parts":[["2015",5,4]]}}},{"id":1882,"uris":["http://zotero.org/users/10819837/items/FZI4F6VX"],"itemData":{"id":1882,"type":"article-journal","abstract":"Based on a survey of participants in Egypt's Tahrir Square protests, we demonstrate that social media in general, and Facebook in particular, provided new sources of information the regime could not easily control and were crucial in shaping how citizens made individual decisions about participating in protests, the logistics of protest, and the likelihood of success. We demonstrate that people learned about the protests primarily through interpersonal communication using Facebook, phone contact, or face-to-face conversation. Controlling for other factors, social media use greatly increased the odds that a respondent attended protests on the first day. Half of those surveyed produced and disseminated visuals from the demonstrations, mainly through Facebook.","container-title":"Journal of Communication","DOI":"10.1111/j.1460-2466.2012.01629.x","ISSN":"0021-9916","issue":"2","journalAbbreviation":"Journal of Communication","page":"363-379","source":"Silverchair","title":"Social media and the decision to participate in political protest: Observations from Tahrir Square","title-short":"Social Media and the Decision to Participate in Political Protest","URL":"https://doi.org/10.1111/j.1460-2466.2012.01629.x","volume":"62","author":[{"family":"Tufekci","given":"Zeynep"},{"family":"Wilson","given":"Christopher"}],"accessed":{"date-parts":[["2024",1,30]]},"issued":{"date-parts":[["2012",4,1]]}}}],"schema":"https://github.com/citation-style-language/schema/raw/master/csl-citation.json"} </w:instrText>
      </w:r>
      <w:r w:rsidR="005446F3" w:rsidRPr="00572834">
        <w:rPr>
          <w:color w:val="000000" w:themeColor="text1"/>
          <w:lang w:val="en-US"/>
        </w:rPr>
        <w:fldChar w:fldCharType="separate"/>
      </w:r>
      <w:r w:rsidR="002F3445">
        <w:rPr>
          <w:noProof/>
          <w:color w:val="000000" w:themeColor="text1"/>
          <w:lang w:val="en-US"/>
        </w:rPr>
        <w:t>(Boulianne 2015; Tufekci and Wilson 2012)</w:t>
      </w:r>
      <w:r w:rsidR="005446F3" w:rsidRPr="00572834">
        <w:rPr>
          <w:color w:val="000000" w:themeColor="text1"/>
          <w:lang w:val="en-US"/>
        </w:rPr>
        <w:fldChar w:fldCharType="end"/>
      </w:r>
      <w:r w:rsidRPr="00572834">
        <w:rPr>
          <w:color w:val="000000" w:themeColor="text1"/>
          <w:lang w:val="en-US"/>
        </w:rPr>
        <w:t xml:space="preserve">. </w:t>
      </w:r>
    </w:p>
    <w:p w14:paraId="67E06D20" w14:textId="76397584" w:rsidR="002C529D" w:rsidRPr="00572834" w:rsidRDefault="002C529D" w:rsidP="00C91DCC">
      <w:pPr>
        <w:pStyle w:val="Newparagraph"/>
        <w:suppressAutoHyphens/>
        <w:rPr>
          <w:color w:val="000000" w:themeColor="text1"/>
          <w:lang w:val="en-US"/>
        </w:rPr>
        <w:pPrChange w:id="187" w:author="Barnaby Breaden" w:date="2026-02-02T17:10:00Z" w16du:dateUtc="2026-02-02T08:10:00Z">
          <w:pPr>
            <w:pStyle w:val="Newparagraph"/>
          </w:pPr>
        </w:pPrChange>
      </w:pPr>
      <w:r w:rsidRPr="00572834">
        <w:rPr>
          <w:color w:val="000000" w:themeColor="text1"/>
          <w:lang w:val="en-US"/>
        </w:rPr>
        <w:t xml:space="preserve">The Collective Action canon (blue) focuses on collective processes that enable individuals to act in concert. </w:t>
      </w:r>
      <w:r w:rsidR="00D5526F" w:rsidRPr="00572834">
        <w:rPr>
          <w:color w:val="000000" w:themeColor="text1"/>
          <w:lang w:val="en-US"/>
        </w:rPr>
        <w:t xml:space="preserve">It includes </w:t>
      </w:r>
      <w:commentRangeStart w:id="188"/>
      <w:r w:rsidR="00D5526F" w:rsidRPr="00572834">
        <w:rPr>
          <w:color w:val="000000" w:themeColor="text1"/>
          <w:lang w:val="en-US"/>
        </w:rPr>
        <w:t xml:space="preserve">seminal works in </w:t>
      </w:r>
      <w:r w:rsidRPr="00572834">
        <w:rPr>
          <w:color w:val="000000" w:themeColor="text1"/>
          <w:lang w:val="en-US"/>
        </w:rPr>
        <w:t xml:space="preserve">social movements research </w:t>
      </w:r>
      <w:r w:rsidR="00D5526F" w:rsidRPr="00572834">
        <w:rPr>
          <w:color w:val="000000" w:themeColor="text1"/>
          <w:lang w:val="en-US"/>
        </w:rPr>
        <w:t xml:space="preserve">about </w:t>
      </w:r>
      <w:r w:rsidRPr="00572834">
        <w:rPr>
          <w:color w:val="000000" w:themeColor="text1"/>
          <w:lang w:val="en-US"/>
        </w:rPr>
        <w:t>movements’ emergence</w:t>
      </w:r>
      <w:commentRangeEnd w:id="188"/>
      <w:r w:rsidR="00A35F02" w:rsidRPr="00572834">
        <w:rPr>
          <w:rStyle w:val="CommentReference"/>
          <w:color w:val="000000" w:themeColor="text1"/>
          <w:sz w:val="24"/>
          <w:szCs w:val="24"/>
          <w:lang w:val="en-US"/>
        </w:rPr>
        <w:commentReference w:id="188"/>
      </w:r>
      <w:r w:rsidRPr="00572834">
        <w:rPr>
          <w:color w:val="000000" w:themeColor="text1"/>
          <w:lang w:val="en-US"/>
        </w:rPr>
        <w:t>, mobilizing capabilities, and organizational dynamics</w:t>
      </w:r>
      <w:r w:rsidR="00E31EA5" w:rsidRPr="00572834">
        <w:rPr>
          <w:color w:val="000000" w:themeColor="text1"/>
          <w:lang w:val="en-US"/>
        </w:rPr>
        <w:t xml:space="preserve">, including </w:t>
      </w:r>
      <w:r w:rsidRPr="00572834">
        <w:rPr>
          <w:color w:val="000000" w:themeColor="text1"/>
          <w:lang w:val="en-US"/>
        </w:rPr>
        <w:t xml:space="preserve">resource mobilization </w:t>
      </w:r>
      <w:r w:rsidR="0023693C" w:rsidRPr="00572834">
        <w:rPr>
          <w:color w:val="000000" w:themeColor="text1"/>
          <w:lang w:val="en-US"/>
        </w:rPr>
        <w:fldChar w:fldCharType="begin"/>
      </w:r>
      <w:r w:rsidR="00E25ED3">
        <w:rPr>
          <w:color w:val="000000" w:themeColor="text1"/>
          <w:lang w:val="en-US"/>
        </w:rPr>
        <w:instrText xml:space="preserve"> ADDIN ZOTERO_ITEM CSL_CITATION {"citationID":"Fk7PqyC2","properties":{"formattedCitation":"(McCarthy and Zald 1977)","plainCitation":"(McCarthy and Zald 1977)","noteIndex":0},"citationItems":[{"id":171,"uris":["http://zotero.org/users/10819837/items/L94PJ2YT"],"itemData":{"id":171,"type":"article-journal","container-title":"American Journal of Sociology","issue":"6","page":"1212-1241","title":"Resource mobilization and social movements: A partial theory","volume":"82","author":[{"family":"McCarthy","given":"John D."},{"family":"Zald","given":"Mayer N."}],"issued":{"date-parts":[["1977"]]}}}],"schema":"https://github.com/citation-style-language/schema/raw/master/csl-citation.json"} </w:instrText>
      </w:r>
      <w:r w:rsidR="0023693C" w:rsidRPr="00572834">
        <w:rPr>
          <w:color w:val="000000" w:themeColor="text1"/>
          <w:lang w:val="en-US"/>
        </w:rPr>
        <w:fldChar w:fldCharType="separate"/>
      </w:r>
      <w:r w:rsidR="002F3445">
        <w:rPr>
          <w:noProof/>
          <w:color w:val="000000" w:themeColor="text1"/>
          <w:lang w:val="en-US"/>
        </w:rPr>
        <w:t>(McCarthy and Zald 1977)</w:t>
      </w:r>
      <w:r w:rsidR="0023693C" w:rsidRPr="00572834">
        <w:rPr>
          <w:color w:val="000000" w:themeColor="text1"/>
          <w:lang w:val="en-US"/>
        </w:rPr>
        <w:fldChar w:fldCharType="end"/>
      </w:r>
      <w:r w:rsidRPr="00572834">
        <w:rPr>
          <w:color w:val="000000" w:themeColor="text1"/>
          <w:lang w:val="en-US"/>
        </w:rPr>
        <w:t xml:space="preserve">, political opportunity structure </w:t>
      </w:r>
      <w:r w:rsidR="0043294F" w:rsidRPr="00572834">
        <w:rPr>
          <w:color w:val="000000" w:themeColor="text1"/>
          <w:lang w:val="en-US"/>
        </w:rPr>
        <w:fldChar w:fldCharType="begin"/>
      </w:r>
      <w:r w:rsidR="00B742A1">
        <w:rPr>
          <w:color w:val="000000" w:themeColor="text1"/>
          <w:lang w:val="en-US"/>
        </w:rPr>
        <w:instrText xml:space="preserve"> ADDIN ZOTERO_ITEM CSL_CITATION {"citationID":"MtvPX5Xc","properties":{"formattedCitation":"(Tilly 1978)","plainCitation":"(Tilly 1978)","noteIndex":0},"citationItems":[{"id":1213,"uris":["http://zotero.org/users/10819837/items/CYE7RXI5"],"itemData":{"id":1213,"type":"book","ISBN":"978-0-07-554851-5","language":"en","note":"Google-Books-ID: oaggAQAAIAAJ","number-of-pages":"372","publisher":"Addison-Wesley","publisher-place":"Reading","source":"Google Books","title":"From mobilization to revolution","author":[{"family":"Tilly","given":"Charles"}],"issued":{"date-parts":[["1978"]]}}}],"schema":"https://github.com/citation-style-language/schema/raw/master/csl-citation.json"} </w:instrText>
      </w:r>
      <w:r w:rsidR="0043294F" w:rsidRPr="00572834">
        <w:rPr>
          <w:color w:val="000000" w:themeColor="text1"/>
          <w:lang w:val="en-US"/>
        </w:rPr>
        <w:fldChar w:fldCharType="separate"/>
      </w:r>
      <w:r w:rsidR="002F3445">
        <w:rPr>
          <w:noProof/>
          <w:color w:val="000000" w:themeColor="text1"/>
          <w:lang w:val="en-US"/>
        </w:rPr>
        <w:t>(Tilly 1978)</w:t>
      </w:r>
      <w:r w:rsidR="0043294F" w:rsidRPr="00572834">
        <w:rPr>
          <w:color w:val="000000" w:themeColor="text1"/>
          <w:lang w:val="en-US"/>
        </w:rPr>
        <w:fldChar w:fldCharType="end"/>
      </w:r>
      <w:r w:rsidRPr="00572834">
        <w:rPr>
          <w:color w:val="000000" w:themeColor="text1"/>
          <w:lang w:val="en-US"/>
        </w:rPr>
        <w:t xml:space="preserve">, framing processes </w:t>
      </w:r>
      <w:r w:rsidR="0043294F" w:rsidRPr="00572834">
        <w:rPr>
          <w:color w:val="000000" w:themeColor="text1"/>
          <w:lang w:val="en-US"/>
        </w:rPr>
        <w:fldChar w:fldCharType="begin"/>
      </w:r>
      <w:r w:rsidR="00E25ED3">
        <w:rPr>
          <w:color w:val="000000" w:themeColor="text1"/>
          <w:lang w:val="en-US"/>
        </w:rPr>
        <w:instrText xml:space="preserve"> ADDIN ZOTERO_ITEM CSL_CITATION {"citationID":"zfOT3LhS","properties":{"formattedCitation":"(Snow et al. 1986)","plainCitation":"(Snow et al. 1986)","noteIndex":0},"citationItems":[{"id":1418,"uris":["http://zotero.org/users/10819837/items/6PQRQC56"],"itemData":{"id":1418,"type":"article-journal","container-title":"American Sociological Review","DOI":"10.2307/2095581","issue":"4","page":"464–481","source":"Google Scholar","title":"Frame alignment processes, micromobilization, and movement participation","volume":"51","author":[{"family":"Snow","given":"David A."},{"family":"Rochford Jr","given":"E. Burke"},{"family":"Worden","given":"Steven K."},{"family":"Benford","given":"Robert D."}],"issued":{"date-parts":[["1986"]]}}}],"schema":"https://github.com/citation-style-language/schema/raw/master/csl-citation.json"} </w:instrText>
      </w:r>
      <w:r w:rsidR="0043294F" w:rsidRPr="00572834">
        <w:rPr>
          <w:color w:val="000000" w:themeColor="text1"/>
          <w:lang w:val="en-US"/>
        </w:rPr>
        <w:fldChar w:fldCharType="separate"/>
      </w:r>
      <w:r w:rsidR="002F3445">
        <w:rPr>
          <w:noProof/>
          <w:color w:val="000000" w:themeColor="text1"/>
          <w:lang w:val="en-US"/>
        </w:rPr>
        <w:t>(Snow et al. 1986)</w:t>
      </w:r>
      <w:r w:rsidR="0043294F" w:rsidRPr="00572834">
        <w:rPr>
          <w:color w:val="000000" w:themeColor="text1"/>
          <w:lang w:val="en-US"/>
        </w:rPr>
        <w:fldChar w:fldCharType="end"/>
      </w:r>
      <w:r w:rsidRPr="00572834">
        <w:rPr>
          <w:color w:val="000000" w:themeColor="text1"/>
          <w:lang w:val="en-US"/>
        </w:rPr>
        <w:t xml:space="preserve">, and collective identity </w:t>
      </w:r>
      <w:r w:rsidR="007F654A" w:rsidRPr="00572834">
        <w:rPr>
          <w:color w:val="000000" w:themeColor="text1"/>
          <w:lang w:val="en-US"/>
        </w:rPr>
        <w:fldChar w:fldCharType="begin"/>
      </w:r>
      <w:r w:rsidR="00E25ED3">
        <w:rPr>
          <w:color w:val="000000" w:themeColor="text1"/>
          <w:lang w:val="en-US"/>
        </w:rPr>
        <w:instrText xml:space="preserve"> ADDIN ZOTERO_ITEM CSL_CITATION {"citationID":"jvF0Hq32","properties":{"formattedCitation":"(Polletta and Jasper 2001)","plainCitation":"(Polletta and Jasper 2001)","noteIndex":0},"citationItems":[{"id":1240,"uris":["http://zotero.org/users/10819837/items/FMLGZ23L"],"itemData":{"id":1240,"type":"article-journal","container-title":"Annual Review of Sociology","DOI":"10.1146/annurev.soc.27.1.283","issue":"1","page":"283–305","title":"Collective identity and social movements","volume":"27","author":[{"family":"Polletta","given":"Francesca"},{"family":"Jasper","given":"James M."}],"issued":{"date-parts":[["2001"]]}}}],"schema":"https://github.com/citation-style-language/schema/raw/master/csl-citation.json"} </w:instrText>
      </w:r>
      <w:r w:rsidR="007F654A" w:rsidRPr="00572834">
        <w:rPr>
          <w:color w:val="000000" w:themeColor="text1"/>
          <w:lang w:val="en-US"/>
        </w:rPr>
        <w:fldChar w:fldCharType="separate"/>
      </w:r>
      <w:r w:rsidR="002F3445">
        <w:rPr>
          <w:noProof/>
          <w:color w:val="000000" w:themeColor="text1"/>
          <w:lang w:val="en-US"/>
        </w:rPr>
        <w:t>(Polletta and Jasper 2001)</w:t>
      </w:r>
      <w:r w:rsidR="007F654A" w:rsidRPr="00572834">
        <w:rPr>
          <w:color w:val="000000" w:themeColor="text1"/>
          <w:lang w:val="en-US"/>
        </w:rPr>
        <w:fldChar w:fldCharType="end"/>
      </w:r>
      <w:r w:rsidRPr="00572834">
        <w:rPr>
          <w:color w:val="000000" w:themeColor="text1"/>
          <w:lang w:val="en-US"/>
        </w:rPr>
        <w:t>. This cluster also includes more recent studies, such as Bennet</w:t>
      </w:r>
      <w:r w:rsidR="007951CB" w:rsidRPr="00572834">
        <w:rPr>
          <w:color w:val="000000" w:themeColor="text1"/>
          <w:lang w:val="en-US"/>
        </w:rPr>
        <w:t>t</w:t>
      </w:r>
      <w:r w:rsidRPr="00572834">
        <w:rPr>
          <w:color w:val="000000" w:themeColor="text1"/>
          <w:lang w:val="en-US"/>
        </w:rPr>
        <w:t xml:space="preserve"> </w:t>
      </w:r>
      <w:r w:rsidR="00A80731" w:rsidRPr="00572834">
        <w:rPr>
          <w:color w:val="000000" w:themeColor="text1"/>
          <w:lang w:val="en-US"/>
        </w:rPr>
        <w:t>&amp;</w:t>
      </w:r>
      <w:r w:rsidRPr="00572834">
        <w:rPr>
          <w:color w:val="000000" w:themeColor="text1"/>
          <w:lang w:val="en-US"/>
        </w:rPr>
        <w:t xml:space="preserve"> Segerberg’s </w:t>
      </w:r>
      <w:r w:rsidR="00BD4ED0" w:rsidRPr="00572834">
        <w:rPr>
          <w:color w:val="000000" w:themeColor="text1"/>
          <w:lang w:val="en-US"/>
        </w:rPr>
        <w:fldChar w:fldCharType="begin"/>
      </w:r>
      <w:r w:rsidR="00D671A0">
        <w:rPr>
          <w:color w:val="000000" w:themeColor="text1"/>
          <w:lang w:val="en-US"/>
        </w:rPr>
        <w:instrText xml:space="preserve"> ADDIN ZOTERO_ITEM CSL_CITATION {"citationID":"MH1JcbLo","properties":{"formattedCitation":"(2012)","plainCitation":"(2012)","noteIndex":0},"citationItems":[{"id":1427,"uris":["http://zotero.org/users/10819837/items/IJNT4U7V"],"itemData":{"id":1427,"type":"article-journal","abstract":"From the Arab Spring and los indignados in Spain, to Occupy Wall Street (and beyond), large-scale, sustained protests are using digital media in ways that go beyond sending and receiving messages. Some of these action formations contain relatively small roles for formal brick and mortar organizations. Others involve well-established advocacy organizations, in hybrid relations with other organizations, using technologies that enable personalized public engagement. Both stand in contrast to the more familiar organizationally managed and brokered action conventionally associated with social movement and issue advocacy. This article examines the organizational dynamics that emerge when communication becomes a prominent part of organizational structure. It argues that understanding such variations in large-scale action networks requires distinguishing between at least two logics that may be in play: The familiar logic of collective action associated with high levels of organizational resources and the formation of collective identities, and the less familiar logic of connective action based on personalized content sharing across media networks. In the former, introducing digital media do not change the core dynamics of the action. In the case of the latter, they do. Building on these distinctions, the article presents three ideal types of large-scale action networks that are becoming prominent in the contentious politics of the contemporary era.","container-title":"Information, Communication &amp; Society","DOI":"10.1080/1369118X.2012.670661","ISSN":"1369-118X","issue":"5","page":"739-768","title":"The logic of connective action","URL":"https://doi.org/10.1080/1369118X.2012.670661","volume":"15","author":[{"family":"Bennett","given":"W.   Lance"},{"family":"Segerberg","given":"Alexandra"}],"accessed":{"date-parts":[["2023",6,19]]},"issued":{"date-parts":[["2012",6,1]]}},"label":"page","suppress-author":true}],"schema":"https://github.com/citation-style-language/schema/raw/master/csl-citation.json"} </w:instrText>
      </w:r>
      <w:r w:rsidR="00BD4ED0" w:rsidRPr="00572834">
        <w:rPr>
          <w:color w:val="000000" w:themeColor="text1"/>
          <w:lang w:val="en-US"/>
        </w:rPr>
        <w:fldChar w:fldCharType="separate"/>
      </w:r>
      <w:r w:rsidR="002F3445">
        <w:rPr>
          <w:noProof/>
          <w:color w:val="000000" w:themeColor="text1"/>
          <w:lang w:val="en-US"/>
        </w:rPr>
        <w:t>(2012)</w:t>
      </w:r>
      <w:r w:rsidR="00BD4ED0" w:rsidRPr="00572834">
        <w:rPr>
          <w:color w:val="000000" w:themeColor="text1"/>
          <w:lang w:val="en-US"/>
        </w:rPr>
        <w:fldChar w:fldCharType="end"/>
      </w:r>
      <w:r w:rsidRPr="00572834">
        <w:rPr>
          <w:color w:val="000000" w:themeColor="text1"/>
          <w:lang w:val="en-US"/>
        </w:rPr>
        <w:t xml:space="preserve"> seminal work on connective action, </w:t>
      </w:r>
      <w:r w:rsidR="00106358" w:rsidRPr="00572834">
        <w:rPr>
          <w:color w:val="000000" w:themeColor="text1"/>
          <w:lang w:val="en-US"/>
        </w:rPr>
        <w:t xml:space="preserve">the most cited across the whole map, </w:t>
      </w:r>
      <w:r w:rsidRPr="00572834">
        <w:rPr>
          <w:color w:val="000000" w:themeColor="text1"/>
          <w:lang w:val="en-US"/>
        </w:rPr>
        <w:t>which define</w:t>
      </w:r>
      <w:r w:rsidR="00650277" w:rsidRPr="00572834">
        <w:rPr>
          <w:color w:val="000000" w:themeColor="text1"/>
          <w:lang w:val="en-US" w:eastAsia="ja-JP"/>
        </w:rPr>
        <w:t>s</w:t>
      </w:r>
      <w:r w:rsidRPr="00572834">
        <w:rPr>
          <w:color w:val="000000" w:themeColor="text1"/>
          <w:lang w:val="en-US"/>
        </w:rPr>
        <w:t xml:space="preserve"> the differences between traditional and digitally enabled action logics.</w:t>
      </w:r>
      <w:r w:rsidR="00967292" w:rsidRPr="00572834">
        <w:rPr>
          <w:color w:val="000000" w:themeColor="text1"/>
          <w:lang w:val="en-US"/>
        </w:rPr>
        <w:t xml:space="preserve"> </w:t>
      </w:r>
    </w:p>
    <w:p w14:paraId="27C76102" w14:textId="04C8BB3D" w:rsidR="002C529D" w:rsidRPr="00572834" w:rsidRDefault="002C529D" w:rsidP="00C91DCC">
      <w:pPr>
        <w:pStyle w:val="Newparagraph"/>
        <w:suppressAutoHyphens/>
        <w:rPr>
          <w:color w:val="000000" w:themeColor="text1"/>
          <w:lang w:val="en-US"/>
        </w:rPr>
        <w:pPrChange w:id="189" w:author="Barnaby Breaden" w:date="2026-02-02T17:10:00Z" w16du:dateUtc="2026-02-02T08:10:00Z">
          <w:pPr>
            <w:pStyle w:val="Newparagraph"/>
          </w:pPr>
        </w:pPrChange>
      </w:pPr>
      <w:r w:rsidRPr="00572834">
        <w:rPr>
          <w:color w:val="000000" w:themeColor="text1"/>
          <w:lang w:val="en-US"/>
        </w:rPr>
        <w:lastRenderedPageBreak/>
        <w:t xml:space="preserve">The Communication and Media </w:t>
      </w:r>
      <w:r w:rsidR="00106358" w:rsidRPr="00572834">
        <w:rPr>
          <w:color w:val="000000" w:themeColor="text1"/>
          <w:lang w:val="en-US"/>
        </w:rPr>
        <w:t>canon</w:t>
      </w:r>
      <w:r w:rsidRPr="00572834">
        <w:rPr>
          <w:color w:val="000000" w:themeColor="text1"/>
          <w:lang w:val="en-US"/>
        </w:rPr>
        <w:t xml:space="preserve"> (yellow) includes theories about the transition from top-down to networked communication systems</w:t>
      </w:r>
      <w:r w:rsidR="00794E0A" w:rsidRPr="00572834">
        <w:rPr>
          <w:color w:val="000000" w:themeColor="text1"/>
          <w:lang w:val="en-US"/>
        </w:rPr>
        <w:t xml:space="preserve"> and how</w:t>
      </w:r>
      <w:r w:rsidRPr="00572834">
        <w:rPr>
          <w:color w:val="000000" w:themeColor="text1"/>
          <w:lang w:val="en-US"/>
        </w:rPr>
        <w:t xml:space="preserve"> this transition stimulates democratization processes </w:t>
      </w:r>
      <w:r w:rsidR="00255017" w:rsidRPr="00572834">
        <w:rPr>
          <w:color w:val="000000" w:themeColor="text1"/>
          <w:lang w:val="en-US"/>
        </w:rPr>
        <w:fldChar w:fldCharType="begin"/>
      </w:r>
      <w:r w:rsidR="00B742A1">
        <w:rPr>
          <w:color w:val="000000" w:themeColor="text1"/>
          <w:lang w:val="en-US"/>
        </w:rPr>
        <w:instrText xml:space="preserve"> ADDIN ZOTERO_ITEM CSL_CITATION {"citationID":"GgwP9tww","properties":{"formattedCitation":"(Cropf 2008; Shirky 2008)","plainCitation":"(Cropf 2008; Shirky 2008)","noteIndex":0},"citationItems":[{"id":2028,"uris":["http://zotero.org/users/10819837/items/3NBFNSDH"],"itemData":{"id":2028,"type":"article-journal","container-title":"Social Science Computer Review","DOI":"10.1177/1084713807301373","ISSN":"0894-4393, 1552-8286","issue":"2","journalAbbreviation":"Social Science Computer Review","language":"en","page":"259-261","source":"DOI.org (Crossref)","title":"Benkler, Y. (2006). The wealth of networks: How social production transforms markets and freedom. New Haven and London: Yale University Press.","title-short":"Benkler, Y. (2006). &lt;i&gt;The Wealth of Networks","URL":"http://journals.sagepub.com/doi/10.1177/1084713807301373","volume":"26","author":[{"family":"Cropf","given":"Robert A."}],"accessed":{"date-parts":[["2024",3,21]]},"issued":{"date-parts":[["2008",5]]}}},{"id":2030,"uris":["http://zotero.org/users/10819837/items/V9AK2GUI"],"itemData":{"id":2030,"type":"book","publisher":"Penguin","publisher-place":"New York","title":"Here comes everybody: The power of organizing without organizations","author":[{"family":"Shirky","given":"Clay"}],"issued":{"date-parts":[["2008"]]}}}],"schema":"https://github.com/citation-style-language/schema/raw/master/csl-citation.json"} </w:instrText>
      </w:r>
      <w:r w:rsidR="00255017" w:rsidRPr="00572834">
        <w:rPr>
          <w:color w:val="000000" w:themeColor="text1"/>
          <w:lang w:val="en-US"/>
        </w:rPr>
        <w:fldChar w:fldCharType="separate"/>
      </w:r>
      <w:r w:rsidR="002F3445">
        <w:rPr>
          <w:noProof/>
          <w:color w:val="000000" w:themeColor="text1"/>
          <w:lang w:val="en-US"/>
        </w:rPr>
        <w:t>(Cropf 2008; Shirky 2008)</w:t>
      </w:r>
      <w:r w:rsidR="00255017" w:rsidRPr="00572834">
        <w:rPr>
          <w:color w:val="000000" w:themeColor="text1"/>
          <w:lang w:val="en-US"/>
        </w:rPr>
        <w:fldChar w:fldCharType="end"/>
      </w:r>
      <w:r w:rsidR="00794E0A" w:rsidRPr="00572834">
        <w:rPr>
          <w:color w:val="000000" w:themeColor="text1"/>
          <w:lang w:val="en-US"/>
        </w:rPr>
        <w:t>.</w:t>
      </w:r>
      <w:r w:rsidRPr="00572834">
        <w:rPr>
          <w:color w:val="000000" w:themeColor="text1"/>
          <w:lang w:val="en-US"/>
        </w:rPr>
        <w:t xml:space="preserve"> Another group of studies analyze</w:t>
      </w:r>
      <w:ins w:id="190" w:author="Barnaby Breaden" w:date="2026-02-02T15:01:00Z" w16du:dateUtc="2026-02-02T06:01:00Z">
        <w:r w:rsidR="0094756B">
          <w:rPr>
            <w:rFonts w:hint="eastAsia"/>
            <w:color w:val="000000" w:themeColor="text1"/>
            <w:lang w:val="en-US" w:eastAsia="ja-JP"/>
          </w:rPr>
          <w:t>s</w:t>
        </w:r>
      </w:ins>
      <w:del w:id="191" w:author="Barnaby Breaden" w:date="2026-02-02T15:01:00Z" w16du:dateUtc="2026-02-02T06:01:00Z">
        <w:r w:rsidRPr="00572834" w:rsidDel="0094756B">
          <w:rPr>
            <w:color w:val="000000" w:themeColor="text1"/>
            <w:lang w:val="en-US"/>
          </w:rPr>
          <w:delText>d</w:delText>
        </w:r>
      </w:del>
      <w:r w:rsidRPr="00572834">
        <w:rPr>
          <w:color w:val="000000" w:themeColor="text1"/>
          <w:lang w:val="en-US"/>
        </w:rPr>
        <w:t xml:space="preserve"> the uneasy relationship between social movements and traditional media outlets </w:t>
      </w:r>
      <w:r w:rsidR="006C5BCD" w:rsidRPr="00572834">
        <w:rPr>
          <w:color w:val="000000" w:themeColor="text1"/>
          <w:lang w:val="en-US"/>
        </w:rPr>
        <w:fldChar w:fldCharType="begin"/>
      </w:r>
      <w:r w:rsidR="00B742A1">
        <w:rPr>
          <w:color w:val="000000" w:themeColor="text1"/>
          <w:lang w:val="en-US"/>
        </w:rPr>
        <w:instrText xml:space="preserve"> ADDIN ZOTERO_ITEM CSL_CITATION {"citationID":"TMQki2oe","properties":{"formattedCitation":"(Gamson and Wolfsfeld 1993; Gitlin 2003)","plainCitation":"(Gamson and Wolfsfeld 1993; Gitlin 2003)","noteIndex":0},"citationItems":[{"id":2031,"uris":["http://zotero.org/users/10819837/items/UJV2GG3L"],"itemData":{"id":2031,"type":"article-journal","abstract":"In this article, some organizing principles and hypotheses are offered concerning the ways in which social movements interact with the news media and the outcomes for both parties. The structural part of the analysis focuses attention on the power and dependency aspects of the relationship and the consequences of the asymmetries. The cultural part focuses attention on the more subtle contest over meaning. Hypotheses on how social movement characteristics affect media coverage focus on movement standing, preferred framing, and sympathy. The authors argue for the importance of organization, professionalism, and strategic planning and for the benefits of a division of labor among movement actors. Hypotheses on how media characteristics affect movement outcomes focus on leadership, action strategy, and framing strategy. The authors argue for audience size, emphasis on the visual, and emphasis on entertainment values as influencing movements.","container-title":"The Annals of the American Academy of Political and Social Science","DOI":"10.1177/0002716293528001009","ISSN":"0002-7162, 1552-3349","issue":"1","journalAbbreviation":"The ANNALS of the American Academy of Political and Social Science","language":"en","page":"114-125","source":"DOI.org (Crossref)","title":"Movements and media as interacting systems","URL":"http://journals.sagepub.com/doi/10.1177/0002716293528001009","volume":"528","author":[{"family":"Gamson","given":"William A."},{"family":"Wolfsfeld","given":"Gadi"}],"accessed":{"date-parts":[["2024",3,21]]},"issued":{"date-parts":[["1993",7]]}}},{"id":2033,"uris":["http://zotero.org/users/10819837/items/9US6KATW"],"itemData":{"id":2033,"type":"book","publisher":"University of California Press","publisher-place":"Berkeley","title":"The whole world is watching: Mass media in the making and unmaking of the new left","author":[{"family":"Gitlin","given":"T."}],"issued":{"date-parts":[["2003"]]}}}],"schema":"https://github.com/citation-style-language/schema/raw/master/csl-citation.json"} </w:instrText>
      </w:r>
      <w:r w:rsidR="006C5BCD" w:rsidRPr="00572834">
        <w:rPr>
          <w:color w:val="000000" w:themeColor="text1"/>
          <w:lang w:val="en-US"/>
        </w:rPr>
        <w:fldChar w:fldCharType="separate"/>
      </w:r>
      <w:r w:rsidR="002F3445">
        <w:rPr>
          <w:noProof/>
          <w:color w:val="000000" w:themeColor="text1"/>
          <w:lang w:val="en-US"/>
        </w:rPr>
        <w:t>(Gamson and Wolfsfeld 1993; Gitlin 2003)</w:t>
      </w:r>
      <w:r w:rsidR="006C5BCD" w:rsidRPr="00572834">
        <w:rPr>
          <w:color w:val="000000" w:themeColor="text1"/>
          <w:lang w:val="en-US"/>
        </w:rPr>
        <w:fldChar w:fldCharType="end"/>
      </w:r>
      <w:r w:rsidRPr="00572834">
        <w:rPr>
          <w:color w:val="000000" w:themeColor="text1"/>
          <w:lang w:val="en-US"/>
        </w:rPr>
        <w:t xml:space="preserve">. </w:t>
      </w:r>
      <w:r w:rsidR="00D22F4D" w:rsidRPr="00572834">
        <w:rPr>
          <w:color w:val="000000" w:themeColor="text1"/>
          <w:lang w:val="en-US"/>
        </w:rPr>
        <w:t>Subsequent</w:t>
      </w:r>
      <w:r w:rsidRPr="00572834">
        <w:rPr>
          <w:color w:val="000000" w:themeColor="text1"/>
          <w:lang w:val="en-US"/>
        </w:rPr>
        <w:t xml:space="preserve"> studies, focusing on hybrid media </w:t>
      </w:r>
      <w:r w:rsidR="00BF2D4E" w:rsidRPr="00572834">
        <w:rPr>
          <w:color w:val="000000" w:themeColor="text1"/>
          <w:lang w:val="en-US"/>
        </w:rPr>
        <w:t>ecologies</w:t>
      </w:r>
      <w:r w:rsidRPr="00572834">
        <w:rPr>
          <w:color w:val="000000" w:themeColor="text1"/>
          <w:lang w:val="en-US"/>
        </w:rPr>
        <w:t xml:space="preserve">, </w:t>
      </w:r>
      <w:r w:rsidR="00AD3A7A" w:rsidRPr="00572834">
        <w:rPr>
          <w:color w:val="000000" w:themeColor="text1"/>
          <w:lang w:val="en-US" w:eastAsia="ja-JP"/>
        </w:rPr>
        <w:t xml:space="preserve">have </w:t>
      </w:r>
      <w:r w:rsidRPr="00572834">
        <w:rPr>
          <w:color w:val="000000" w:themeColor="text1"/>
          <w:lang w:val="en-US"/>
        </w:rPr>
        <w:t>stress</w:t>
      </w:r>
      <w:r w:rsidR="00D06B5E" w:rsidRPr="00572834">
        <w:rPr>
          <w:color w:val="000000" w:themeColor="text1"/>
          <w:lang w:val="en-US"/>
        </w:rPr>
        <w:t>ed</w:t>
      </w:r>
      <w:r w:rsidRPr="00572834">
        <w:rPr>
          <w:color w:val="000000" w:themeColor="text1"/>
          <w:lang w:val="en-US"/>
        </w:rPr>
        <w:t xml:space="preserve"> </w:t>
      </w:r>
      <w:commentRangeStart w:id="192"/>
      <w:r w:rsidRPr="00572834">
        <w:rPr>
          <w:color w:val="000000" w:themeColor="text1"/>
          <w:lang w:val="en-US"/>
        </w:rPr>
        <w:t xml:space="preserve">the continuity of traditional media logics </w:t>
      </w:r>
      <w:commentRangeEnd w:id="192"/>
      <w:r w:rsidR="007F5C75" w:rsidRPr="00572834">
        <w:rPr>
          <w:rStyle w:val="CommentReference"/>
          <w:color w:val="000000" w:themeColor="text1"/>
          <w:sz w:val="24"/>
          <w:szCs w:val="24"/>
          <w:lang w:val="en-US"/>
        </w:rPr>
        <w:commentReference w:id="192"/>
      </w:r>
      <w:r w:rsidRPr="00572834">
        <w:rPr>
          <w:color w:val="000000" w:themeColor="text1"/>
          <w:lang w:val="en-US"/>
        </w:rPr>
        <w:t xml:space="preserve">alongside the emergence of new ones </w:t>
      </w:r>
      <w:r w:rsidR="0052308F" w:rsidRPr="00572834">
        <w:rPr>
          <w:color w:val="000000" w:themeColor="text1"/>
          <w:lang w:val="en-US"/>
        </w:rPr>
        <w:fldChar w:fldCharType="begin"/>
      </w:r>
      <w:r w:rsidR="00B742A1">
        <w:rPr>
          <w:color w:val="000000" w:themeColor="text1"/>
          <w:lang w:val="en-US"/>
        </w:rPr>
        <w:instrText xml:space="preserve"> ADDIN ZOTERO_ITEM CSL_CITATION {"citationID":"bqwTNhLJ","properties":{"formattedCitation":"(Chadwick 2013; Harlow 2012)","plainCitation":"(Chadwick 2013; Harlow 2012)","noteIndex":0},"citationItems":[{"id":2034,"uris":["http://zotero.org/users/10819837/items/HG344DUL"],"itemData":{"id":2034,"type":"book","publisher":"Oxford University Press","publisher-place":"New York","title":"The hybrid media system: Politics and power","author":[{"family":"Chadwick","given":"Andrew"}],"issued":{"date-parts":[["2013"]]}}},{"id":2250,"uris":["http://zotero.org/users/10819837/items/HVVMUYIQ"],"itemData":{"id":2250,"type":"article-journal","abstract":"In May of 2009, a posthumous video surfaced in which prominent lawyer Rodrigo Rosenberg blamed Guatemalan president Alvaro Colom for murdering him. The accusations prompted the creation of numerous Facebook pages calling for Colom’s resignation, and for justice for Rosenberg. Using interviews and a content analysis of Facebook comments from the two most-active Facebook groups, this study found that the social network site was used to mobilize an online movement that moved offline. Users’ protest-related and motivational comments, in addition to their use of links and other interactive elements of Facebook, helped organize massive protests demanding justice and an end to violence.","container-title":"New Media &amp; Society","DOI":"10.1177/1461444811410408","ISSN":"1461-4448, 1461-7315","issue":"2","journalAbbreviation":"New Media &amp; Society","language":"en","page":"225-243","source":"DOI.org (Crossref)","title":"Social media and social movements: Facebook and an online Guatemalan justice movement that moved offline","title-short":"Social media and social movements","URL":"http://journals.sagepub.com/doi/10.1177/1461444811410408","volume":"14","author":[{"family":"Harlow","given":"Summer"}],"accessed":{"date-parts":[["2024",6,5]]},"issued":{"date-parts":[["2012",3]]}}}],"schema":"https://github.com/citation-style-language/schema/raw/master/csl-citation.json"} </w:instrText>
      </w:r>
      <w:r w:rsidR="0052308F" w:rsidRPr="00572834">
        <w:rPr>
          <w:color w:val="000000" w:themeColor="text1"/>
          <w:lang w:val="en-US"/>
        </w:rPr>
        <w:fldChar w:fldCharType="separate"/>
      </w:r>
      <w:r w:rsidR="002F3445">
        <w:rPr>
          <w:noProof/>
          <w:color w:val="000000" w:themeColor="text1"/>
          <w:lang w:val="en-US"/>
        </w:rPr>
        <w:t>(Chadwick 2013; Harlow 2012)</w:t>
      </w:r>
      <w:r w:rsidR="0052308F" w:rsidRPr="00572834">
        <w:rPr>
          <w:color w:val="000000" w:themeColor="text1"/>
          <w:lang w:val="en-US"/>
        </w:rPr>
        <w:fldChar w:fldCharType="end"/>
      </w:r>
      <w:r w:rsidRPr="00572834">
        <w:rPr>
          <w:color w:val="000000" w:themeColor="text1"/>
          <w:lang w:val="en-US"/>
        </w:rPr>
        <w:t xml:space="preserve">. </w:t>
      </w:r>
    </w:p>
    <w:p w14:paraId="26E15149" w14:textId="4AFC5267" w:rsidR="002C529D" w:rsidRPr="00572834" w:rsidRDefault="002C529D" w:rsidP="00C91DCC">
      <w:pPr>
        <w:pStyle w:val="Newparagraph"/>
        <w:suppressAutoHyphens/>
        <w:rPr>
          <w:color w:val="000000" w:themeColor="text1"/>
          <w:lang w:val="en-US"/>
        </w:rPr>
        <w:pPrChange w:id="193" w:author="Barnaby Breaden" w:date="2026-02-02T17:10:00Z" w16du:dateUtc="2026-02-02T08:10:00Z">
          <w:pPr>
            <w:pStyle w:val="Newparagraph"/>
          </w:pPr>
        </w:pPrChange>
      </w:pPr>
      <w:r w:rsidRPr="00572834">
        <w:rPr>
          <w:color w:val="000000" w:themeColor="text1"/>
          <w:lang w:val="en-US"/>
        </w:rPr>
        <w:t xml:space="preserve">Finally, the Public Sphere </w:t>
      </w:r>
      <w:r w:rsidR="00106358" w:rsidRPr="00572834">
        <w:rPr>
          <w:color w:val="000000" w:themeColor="text1"/>
          <w:lang w:val="en-US"/>
        </w:rPr>
        <w:t>canon</w:t>
      </w:r>
      <w:r w:rsidRPr="00572834">
        <w:rPr>
          <w:color w:val="000000" w:themeColor="text1"/>
          <w:lang w:val="en-US"/>
        </w:rPr>
        <w:t xml:space="preserve"> (green) includes foundational </w:t>
      </w:r>
      <w:r w:rsidR="00D06B5E" w:rsidRPr="00572834">
        <w:rPr>
          <w:color w:val="000000" w:themeColor="text1"/>
          <w:lang w:val="en-US"/>
        </w:rPr>
        <w:t xml:space="preserve">political </w:t>
      </w:r>
      <w:r w:rsidRPr="00572834">
        <w:rPr>
          <w:color w:val="000000" w:themeColor="text1"/>
          <w:lang w:val="en-US"/>
        </w:rPr>
        <w:t xml:space="preserve">theories </w:t>
      </w:r>
      <w:r w:rsidR="00D06B5E" w:rsidRPr="00572834">
        <w:rPr>
          <w:color w:val="000000" w:themeColor="text1"/>
          <w:lang w:val="en-US"/>
        </w:rPr>
        <w:t xml:space="preserve">on </w:t>
      </w:r>
      <w:r w:rsidRPr="00572834">
        <w:rPr>
          <w:color w:val="000000" w:themeColor="text1"/>
          <w:lang w:val="en-US"/>
        </w:rPr>
        <w:t>the public sphere as a deliberative discursive space</w:t>
      </w:r>
      <w:r w:rsidR="00106358" w:rsidRPr="00572834">
        <w:rPr>
          <w:color w:val="000000" w:themeColor="text1"/>
          <w:lang w:val="en-US"/>
        </w:rPr>
        <w:t>, one</w:t>
      </w:r>
      <w:r w:rsidRPr="00572834">
        <w:rPr>
          <w:color w:val="000000" w:themeColor="text1"/>
          <w:lang w:val="en-US"/>
        </w:rPr>
        <w:t xml:space="preserve"> vital for democracy </w:t>
      </w:r>
      <w:r w:rsidR="0052308F" w:rsidRPr="00572834">
        <w:rPr>
          <w:color w:val="000000" w:themeColor="text1"/>
          <w:lang w:val="en-US"/>
        </w:rPr>
        <w:fldChar w:fldCharType="begin"/>
      </w:r>
      <w:r w:rsidR="00B742A1">
        <w:rPr>
          <w:color w:val="000000" w:themeColor="text1"/>
          <w:lang w:val="en-US"/>
        </w:rPr>
        <w:instrText xml:space="preserve"> ADDIN ZOTERO_ITEM CSL_CITATION {"citationID":"QLeektmx","properties":{"formattedCitation":"(Fraser 1990; Habermas 1991)","plainCitation":"(Fraser 1990; Habermas 1991)","noteIndex":0},"citationItems":[{"id":2036,"uris":["http://zotero.org/users/10819837/items/BHUAHCDH"],"itemData":{"id":2036,"type":"article-journal","container-title":"Social Text","DOI":"10.2307/466240","page":"56-80","title":"Rethinking the public sphere: A contribution to the critique of actually existing democracy","volume":"25/26","author":[{"family":"Fraser","given":"Nancy"}],"issued":{"date-parts":[["1990"]]}}},{"id":2037,"uris":["http://zotero.org/users/10819837/items/82NYQZIC"],"itemData":{"id":2037,"type":"book","publisher":"MIT Press","publisher-place":"Cambridge, MA","title":"The structural transformation of the public sphere: An inquiry into a category of bourgeois society","author":[{"family":"Habermas","given":"J."}],"issued":{"date-parts":[["1991"]]}}}],"schema":"https://github.com/citation-style-language/schema/raw/master/csl-citation.json"} </w:instrText>
      </w:r>
      <w:r w:rsidR="0052308F" w:rsidRPr="00572834">
        <w:rPr>
          <w:color w:val="000000" w:themeColor="text1"/>
          <w:lang w:val="en-US"/>
        </w:rPr>
        <w:fldChar w:fldCharType="separate"/>
      </w:r>
      <w:r w:rsidR="002F3445">
        <w:rPr>
          <w:noProof/>
          <w:color w:val="000000" w:themeColor="text1"/>
          <w:lang w:val="en-US"/>
        </w:rPr>
        <w:t>(Fraser 1990; Habermas 1991)</w:t>
      </w:r>
      <w:r w:rsidR="0052308F" w:rsidRPr="00572834">
        <w:rPr>
          <w:color w:val="000000" w:themeColor="text1"/>
          <w:lang w:val="en-US"/>
        </w:rPr>
        <w:fldChar w:fldCharType="end"/>
      </w:r>
      <w:r w:rsidRPr="00572834">
        <w:rPr>
          <w:color w:val="000000" w:themeColor="text1"/>
          <w:lang w:val="en-US"/>
        </w:rPr>
        <w:t xml:space="preserve">. Recent studies build upon these concepts to theorize networked forms of political action, </w:t>
      </w:r>
      <w:ins w:id="194" w:author="Barnaby Breaden" w:date="2026-02-02T15:13:00Z" w16du:dateUtc="2026-02-02T06:13:00Z">
        <w:r w:rsidR="005D56F6">
          <w:rPr>
            <w:rFonts w:hint="eastAsia"/>
            <w:color w:val="000000" w:themeColor="text1"/>
            <w:lang w:val="en-US" w:eastAsia="ja-JP"/>
          </w:rPr>
          <w:t>such as</w:t>
        </w:r>
      </w:ins>
      <w:del w:id="195" w:author="Barnaby Breaden" w:date="2026-02-02T15:13:00Z" w16du:dateUtc="2026-02-02T06:13:00Z">
        <w:r w:rsidRPr="00572834" w:rsidDel="005D56F6">
          <w:rPr>
            <w:color w:val="000000" w:themeColor="text1"/>
            <w:lang w:val="en-US"/>
          </w:rPr>
          <w:delText>like</w:delText>
        </w:r>
      </w:del>
      <w:r w:rsidRPr="00572834">
        <w:rPr>
          <w:color w:val="000000" w:themeColor="text1"/>
          <w:lang w:val="en-US"/>
        </w:rPr>
        <w:t xml:space="preserve"> hashtag activism, as a public space where dominant narratives are contested </w:t>
      </w:r>
      <w:r w:rsidR="00337033" w:rsidRPr="00572834">
        <w:rPr>
          <w:color w:val="000000" w:themeColor="text1"/>
          <w:lang w:val="en-US"/>
        </w:rPr>
        <w:fldChar w:fldCharType="begin"/>
      </w:r>
      <w:r w:rsidR="00E25ED3">
        <w:rPr>
          <w:color w:val="000000" w:themeColor="text1"/>
          <w:lang w:val="en-US"/>
        </w:rPr>
        <w:instrText xml:space="preserve"> ADDIN ZOTERO_ITEM CSL_CITATION {"citationID":"zySlNgeh","properties":{"formattedCitation":"(Bonilla and Rosa 2015)","plainCitation":"(Bonilla and Rosa 2015)","noteIndex":0},"citationItems":[{"id":2225,"uris":["http://zotero.org/users/10819837/items/QWBPS6UA"],"itemData":{"id":2225,"type":"article-journal","abstract":"As thousands of demonstrators took to the streets of Ferguson, Missouri, to protest the fatal police shooting of unarmed African American teenager Michael Brown in the summer of 2014, news and commentary on the shooting, the protests, and the militarized response that followed circulated widely through social media networks. Through a theorization of hashtag usage, we discuss how and why social media platforms have become powerful sites for documenting and challenging episodes of police brutality and the misrepresentation of racialized bodies in mainstream media. We show how engaging in “hashtag activism” can forge a shared political temporality, and, additionally, we examine how social media platforms can provide strategic outlets for contesting and reimagining the materiality of racialized bodies. Our analysis combines approaches from linguistic anthropology and social movements research to investigate the semiotics of digital protest and to interrogate both the possibilities and the pitfalls of engaging in “hashtag ethnography.”","container-title":"American Ethnologist","DOI":"10.1111/amet.12112","ISSN":"1548-1425","issue":"1","language":"en","license":"© 2015 by the American Anthropological Association","note":"_eprint: https://anthrosource.onlinelibrary.wiley.com/doi/pdf/10.1111/amet.12112","page":"4-17","source":"Wiley Online Library","title":"#Ferguson: Digital protest, hashtag ethnography, and the racial politics of social media in the United States","title-short":"#Ferguson","URL":"https://onlinelibrary.wiley.com/doi/abs/10.1111/amet.12112","volume":"42","author":[{"family":"Bonilla","given":"Yarimar"},{"family":"Rosa","given":"Jonathan"}],"accessed":{"date-parts":[["2024",5,15]]},"issued":{"date-parts":[["2015"]]}}}],"schema":"https://github.com/citation-style-language/schema/raw/master/csl-citation.json"} </w:instrText>
      </w:r>
      <w:r w:rsidR="00337033" w:rsidRPr="00572834">
        <w:rPr>
          <w:color w:val="000000" w:themeColor="text1"/>
          <w:lang w:val="en-US"/>
        </w:rPr>
        <w:fldChar w:fldCharType="separate"/>
      </w:r>
      <w:r w:rsidR="002F3445">
        <w:rPr>
          <w:noProof/>
          <w:color w:val="000000" w:themeColor="text1"/>
          <w:lang w:val="en-US"/>
        </w:rPr>
        <w:t>(Bonilla and Rosa 2015)</w:t>
      </w:r>
      <w:r w:rsidR="00337033" w:rsidRPr="00572834">
        <w:rPr>
          <w:color w:val="000000" w:themeColor="text1"/>
          <w:lang w:val="en-US"/>
        </w:rPr>
        <w:fldChar w:fldCharType="end"/>
      </w:r>
      <w:del w:id="196" w:author="Barnaby Breaden" w:date="2026-02-02T15:13:00Z" w16du:dateUtc="2026-02-02T06:13:00Z">
        <w:r w:rsidRPr="00572834" w:rsidDel="00D456C4">
          <w:rPr>
            <w:color w:val="000000" w:themeColor="text1"/>
            <w:lang w:val="en-US"/>
          </w:rPr>
          <w:delText>,</w:delText>
        </w:r>
      </w:del>
      <w:r w:rsidRPr="00572834">
        <w:rPr>
          <w:color w:val="000000" w:themeColor="text1"/>
          <w:lang w:val="en-US"/>
        </w:rPr>
        <w:t xml:space="preserve"> and new publics are constructed </w:t>
      </w:r>
      <w:r w:rsidR="004F44CA" w:rsidRPr="00572834">
        <w:rPr>
          <w:color w:val="000000" w:themeColor="text1"/>
          <w:lang w:val="en-US"/>
        </w:rPr>
        <w:fldChar w:fldCharType="begin"/>
      </w:r>
      <w:r w:rsidR="00B742A1">
        <w:rPr>
          <w:color w:val="000000" w:themeColor="text1"/>
          <w:lang w:val="en-US"/>
        </w:rPr>
        <w:instrText xml:space="preserve"> ADDIN ZOTERO_ITEM CSL_CITATION {"citationID":"1WwEnliM","properties":{"formattedCitation":"(Papacharissi 2016; Tufekci 2017)","plainCitation":"(Papacharissi 2016; Tufekci 2017)","noteIndex":0},"citationItems":[{"id":1564,"uris":["http://zotero.org/users/10819837/items/IA6Q92TI"],"itemData":{"id":1564,"type":"article-journal","abstract":"In this essay, I further explicate the construct of affective publics by drawing elements from two case studies, the first focusing on uses of Twitter leading up to and following the events surrounding the resignation of Hosni Mubarak via #egypt, and the second one focusing on online iterations of the Occupy movement, and specifically #ows, one of the more connective and central tags of the movement. I explore what mediated feelings of connectedness do for politics and networked publics in the digital age, and explore their impact on structures of storytelling, sentiment, and the mediality of events broadcast through different platforms. Technologies network us, but it is our stories that connect us.","container-title":"Information, Communication &amp; Society","DOI":"10.1080/1369118X.2015.1109697","ISSN":"1369-118X","issue":"3","page":"307-324","title":"Affective publics and structures of storytelling: sentiment, events and mediality","title-short":"Affective publics and structures of storytelling","URL":"https://doi.org/10.1080/1369118X.2015.1109697","volume":"19","author":[{"family":"Papacharissi","given":"Zizi"}],"accessed":{"date-parts":[["2023",12,26]]},"issued":{"date-parts":[["2016",3,3]]}}},{"id":2137,"uris":["http://zotero.org/users/10819837/items/G9YZVD3V"],"itemData":{"id":2137,"type":"book","abstract":"“[Tufekci’s] personal experience in the squares and streets, melded with her scholarly insights on technology and communication platforms, makes [this] such an unusual and illuminating work.”—Carlos Lozada, Washington Post“Twitter and Tear Gas is packed with evidence on how social media has changed social movements, based on rigorous research and placed in historical context.”—Hannah Kuchler, Financial TimesTo understand a thwarted Turkish coup, an anti–Wall Street encampment, and a packed Tahrir Square, we must first comprehend the power and the weaknesses of using new technologies to mobilize large numbers of people. An incisive observer, writer, and participant in today’s social movements, Zeynep Tufekci explains in this accessible and compelling book the nuanced trajectories of modern protests—how they form, how they operate differently from past protests, and why they have difficulty persisting in their long-term quests for change.Tufekci speaks from direct experience, combining on-the-ground interviews with insightful analysis. She describes how the internet helped the Zapatista uprisings in Mexico, the necessity of remote Twitter users to organize medical supplies during Arab Spring, the refusal to use bullhorns in the Occupy Movement that started in New York, and the empowering effect of tear gas in Istanbul’s Gezi Park. These details from life inside social movements complete a moving investigation of authority, technology, and culture—and offer essential insights into the future of governance.","ISBN":"978-0-300-22817-5","language":"en","note":"Google-Books-ID: x7S_DgAAQBAJ","number-of-pages":"360","publisher":"Yale University Press","publisher-place":"New Haven","source":"Google Books","title":"Twitter and tear gas: The power and fragility of networked protest","title-short":"Twitter and Tear Gas","author":[{"family":"Tufekci","given":"Zeynep"}],"issued":{"date-parts":[["2017",5,16]]}}}],"schema":"https://github.com/citation-style-language/schema/raw/master/csl-citation.json"} </w:instrText>
      </w:r>
      <w:r w:rsidR="004F44CA" w:rsidRPr="00572834">
        <w:rPr>
          <w:color w:val="000000" w:themeColor="text1"/>
          <w:lang w:val="en-US"/>
        </w:rPr>
        <w:fldChar w:fldCharType="separate"/>
      </w:r>
      <w:r w:rsidR="002F3445">
        <w:rPr>
          <w:noProof/>
          <w:color w:val="000000" w:themeColor="text1"/>
          <w:lang w:val="en-US"/>
        </w:rPr>
        <w:t>(Papacharissi 2016; Tufekci 2017)</w:t>
      </w:r>
      <w:r w:rsidR="004F44CA" w:rsidRPr="00572834">
        <w:rPr>
          <w:color w:val="000000" w:themeColor="text1"/>
          <w:lang w:val="en-US"/>
        </w:rPr>
        <w:fldChar w:fldCharType="end"/>
      </w:r>
      <w:r w:rsidRPr="00572834">
        <w:rPr>
          <w:color w:val="000000" w:themeColor="text1"/>
          <w:lang w:val="en-US"/>
        </w:rPr>
        <w:t xml:space="preserve">. </w:t>
      </w:r>
    </w:p>
    <w:p w14:paraId="2CF822E8" w14:textId="1EA2405C" w:rsidR="002C529D" w:rsidRPr="00572834" w:rsidRDefault="002C529D" w:rsidP="00C91DCC">
      <w:pPr>
        <w:pStyle w:val="Newparagraph"/>
        <w:suppressAutoHyphens/>
        <w:rPr>
          <w:i/>
          <w:iCs/>
          <w:color w:val="000000" w:themeColor="text1"/>
          <w:lang w:val="en-US"/>
        </w:rPr>
        <w:pPrChange w:id="197" w:author="Barnaby Breaden" w:date="2026-02-02T17:10:00Z" w16du:dateUtc="2026-02-02T08:10:00Z">
          <w:pPr>
            <w:pStyle w:val="Newparagraph"/>
          </w:pPr>
        </w:pPrChange>
      </w:pPr>
      <w:r w:rsidRPr="00572834">
        <w:rPr>
          <w:color w:val="000000" w:themeColor="text1"/>
          <w:lang w:val="en-US"/>
        </w:rPr>
        <w:t xml:space="preserve">This analysis shows that </w:t>
      </w:r>
      <w:r w:rsidR="00106358" w:rsidRPr="00572834">
        <w:rPr>
          <w:color w:val="000000" w:themeColor="text1"/>
          <w:lang w:val="en-US"/>
        </w:rPr>
        <w:t xml:space="preserve">SMSM </w:t>
      </w:r>
      <w:r w:rsidRPr="00572834">
        <w:rPr>
          <w:color w:val="000000" w:themeColor="text1"/>
          <w:lang w:val="en-US"/>
        </w:rPr>
        <w:t xml:space="preserve">research over the last two decades has drawn upon four major research traditions associated with at least four disciplines: empirical political science (political participation and collective action), sociology (political participation and collective action), </w:t>
      </w:r>
      <w:r w:rsidR="00D6494C" w:rsidRPr="00572834">
        <w:rPr>
          <w:color w:val="000000" w:themeColor="text1"/>
          <w:lang w:val="en-US"/>
        </w:rPr>
        <w:t xml:space="preserve">media studies (communication and media), and </w:t>
      </w:r>
      <w:r w:rsidRPr="00572834">
        <w:rPr>
          <w:color w:val="000000" w:themeColor="text1"/>
          <w:lang w:val="en-US"/>
        </w:rPr>
        <w:t>political theory (public sphere). All</w:t>
      </w:r>
      <w:r w:rsidR="00106358" w:rsidRPr="00572834">
        <w:rPr>
          <w:color w:val="000000" w:themeColor="text1"/>
          <w:lang w:val="en-US"/>
        </w:rPr>
        <w:t xml:space="preserve"> the</w:t>
      </w:r>
      <w:r w:rsidRPr="00572834">
        <w:rPr>
          <w:color w:val="000000" w:themeColor="text1"/>
          <w:lang w:val="en-US"/>
        </w:rPr>
        <w:t xml:space="preserve"> clusters have numerous connections to one another, </w:t>
      </w:r>
      <w:r w:rsidR="00106358" w:rsidRPr="00572834">
        <w:rPr>
          <w:color w:val="000000" w:themeColor="text1"/>
          <w:lang w:val="en-US"/>
        </w:rPr>
        <w:t>demonstrating</w:t>
      </w:r>
      <w:r w:rsidRPr="00572834">
        <w:rPr>
          <w:color w:val="000000" w:themeColor="text1"/>
          <w:lang w:val="en-US"/>
        </w:rPr>
        <w:t xml:space="preserve"> that SMSM scholarship has put foundational theories from all four disciplines into meaningful interdisciplinary dialogue. </w:t>
      </w:r>
    </w:p>
    <w:p w14:paraId="67D9FE09" w14:textId="0E31200C" w:rsidR="001E7059" w:rsidRPr="00572834" w:rsidRDefault="001E7059" w:rsidP="00C91DCC">
      <w:pPr>
        <w:keepNext/>
        <w:suppressAutoHyphens/>
        <w:spacing w:before="360" w:after="60" w:line="480" w:lineRule="auto"/>
        <w:ind w:right="567"/>
        <w:contextualSpacing/>
        <w:outlineLvl w:val="1"/>
        <w:rPr>
          <w:rFonts w:cs="Arial"/>
          <w:b/>
          <w:bCs/>
          <w:i/>
          <w:iCs/>
          <w:color w:val="000000" w:themeColor="text1"/>
          <w:szCs w:val="28"/>
          <w:lang w:eastAsia="en-GB" w:bidi="ar-SA"/>
        </w:rPr>
        <w:pPrChange w:id="198" w:author="Barnaby Breaden" w:date="2026-02-02T17:10:00Z" w16du:dateUtc="2026-02-02T08:10:00Z">
          <w:pPr>
            <w:keepNext/>
            <w:spacing w:before="360" w:after="60" w:line="480" w:lineRule="auto"/>
            <w:ind w:right="567"/>
            <w:contextualSpacing/>
            <w:outlineLvl w:val="1"/>
          </w:pPr>
        </w:pPrChange>
      </w:pPr>
      <w:r w:rsidRPr="00572834">
        <w:rPr>
          <w:rFonts w:cs="Arial"/>
          <w:b/>
          <w:bCs/>
          <w:i/>
          <w:iCs/>
          <w:color w:val="000000" w:themeColor="text1"/>
          <w:szCs w:val="28"/>
          <w:lang w:eastAsia="en-GB" w:bidi="ar-SA"/>
        </w:rPr>
        <w:t>RQ2: Thematic Evolution</w:t>
      </w:r>
    </w:p>
    <w:p w14:paraId="69ED47FB" w14:textId="532A6734" w:rsidR="00676C51" w:rsidRPr="00676C51" w:rsidRDefault="00C2783B" w:rsidP="00C91DCC">
      <w:pPr>
        <w:widowControl w:val="0"/>
        <w:suppressAutoHyphens/>
        <w:spacing w:before="240" w:line="480" w:lineRule="auto"/>
        <w:rPr>
          <w:color w:val="000000" w:themeColor="text1"/>
          <w:lang w:eastAsia="en-GB" w:bidi="ar-SA"/>
        </w:rPr>
        <w:pPrChange w:id="199" w:author="Barnaby Breaden" w:date="2026-02-02T17:10:00Z" w16du:dateUtc="2026-02-02T08:10:00Z">
          <w:pPr>
            <w:widowControl w:val="0"/>
            <w:spacing w:before="240" w:line="480" w:lineRule="auto"/>
          </w:pPr>
        </w:pPrChange>
      </w:pPr>
      <w:commentRangeStart w:id="200"/>
      <w:r w:rsidRPr="00572834">
        <w:rPr>
          <w:color w:val="000000" w:themeColor="text1"/>
          <w:lang w:eastAsia="ja-JP" w:bidi="ar-SA"/>
        </w:rPr>
        <w:t>Our</w:t>
      </w:r>
      <w:r w:rsidRPr="00572834">
        <w:rPr>
          <w:color w:val="000000" w:themeColor="text1"/>
          <w:lang w:eastAsia="en-GB" w:bidi="ar-SA"/>
        </w:rPr>
        <w:t xml:space="preserve"> </w:t>
      </w:r>
      <w:r w:rsidR="00D22F4D" w:rsidRPr="00572834">
        <w:rPr>
          <w:color w:val="000000" w:themeColor="text1"/>
          <w:lang w:eastAsia="en-GB" w:bidi="ar-SA"/>
        </w:rPr>
        <w:t xml:space="preserve">analysis of </w:t>
      </w:r>
      <w:r w:rsidR="00B95717" w:rsidRPr="00572834">
        <w:rPr>
          <w:color w:val="000000" w:themeColor="text1"/>
          <w:lang w:eastAsia="en-GB" w:bidi="ar-SA"/>
        </w:rPr>
        <w:t xml:space="preserve">co-occurrence relationships between keywords </w:t>
      </w:r>
      <w:r w:rsidR="008D1B02" w:rsidRPr="00572834">
        <w:rPr>
          <w:color w:val="000000" w:themeColor="text1"/>
          <w:lang w:eastAsia="ja-JP" w:bidi="ar-SA"/>
        </w:rPr>
        <w:t xml:space="preserve">in </w:t>
      </w:r>
      <w:r w:rsidR="00B95717" w:rsidRPr="00572834">
        <w:rPr>
          <w:color w:val="000000" w:themeColor="text1"/>
          <w:lang w:eastAsia="en-GB" w:bidi="ar-SA"/>
        </w:rPr>
        <w:t xml:space="preserve">each period </w:t>
      </w:r>
      <w:r w:rsidR="00271DE8" w:rsidRPr="00572834">
        <w:rPr>
          <w:color w:val="000000" w:themeColor="text1"/>
          <w:lang w:eastAsia="en-GB" w:bidi="ar-SA"/>
        </w:rPr>
        <w:t xml:space="preserve">for which sufficient data are available </w:t>
      </w:r>
      <w:r w:rsidR="00D22F4D" w:rsidRPr="00572834">
        <w:rPr>
          <w:color w:val="000000" w:themeColor="text1"/>
          <w:lang w:eastAsia="en-GB" w:bidi="ar-SA"/>
        </w:rPr>
        <w:t xml:space="preserve">is </w:t>
      </w:r>
      <w:r w:rsidR="00B95717" w:rsidRPr="00572834">
        <w:rPr>
          <w:color w:val="000000" w:themeColor="text1"/>
          <w:lang w:eastAsia="en-GB" w:bidi="ar-SA"/>
        </w:rPr>
        <w:t>represented in Figure 3</w:t>
      </w:r>
      <w:commentRangeEnd w:id="200"/>
      <w:r w:rsidR="00CB4E13" w:rsidRPr="00572834">
        <w:rPr>
          <w:rStyle w:val="CommentReference"/>
          <w:color w:val="000000" w:themeColor="text1"/>
          <w:sz w:val="24"/>
          <w:szCs w:val="24"/>
          <w:lang w:eastAsia="en-GB" w:bidi="ar-SA"/>
        </w:rPr>
        <w:commentReference w:id="200"/>
      </w:r>
      <w:r w:rsidR="00271DE8" w:rsidRPr="00572834">
        <w:rPr>
          <w:color w:val="000000" w:themeColor="text1"/>
          <w:lang w:eastAsia="en-GB" w:bidi="ar-SA"/>
        </w:rPr>
        <w:t xml:space="preserve">. </w:t>
      </w:r>
      <w:r w:rsidR="00BC7E19" w:rsidRPr="00572834">
        <w:rPr>
          <w:color w:val="000000" w:themeColor="text1"/>
          <w:lang w:eastAsia="en-GB" w:bidi="ar-SA"/>
        </w:rPr>
        <w:t>T</w:t>
      </w:r>
      <w:r w:rsidR="00271DE8" w:rsidRPr="00572834">
        <w:rPr>
          <w:color w:val="000000" w:themeColor="text1"/>
          <w:lang w:eastAsia="en-GB" w:bidi="ar-SA"/>
        </w:rPr>
        <w:t>he “Inception” period (2005</w:t>
      </w:r>
      <w:r w:rsidR="00106358" w:rsidRPr="00572834">
        <w:rPr>
          <w:color w:val="000000" w:themeColor="text1"/>
          <w:lang w:eastAsia="en-GB" w:bidi="ar-SA"/>
        </w:rPr>
        <w:t>–</w:t>
      </w:r>
      <w:r w:rsidR="00271DE8" w:rsidRPr="00572834">
        <w:rPr>
          <w:color w:val="000000" w:themeColor="text1"/>
          <w:lang w:eastAsia="en-GB" w:bidi="ar-SA"/>
        </w:rPr>
        <w:t xml:space="preserve">2009) </w:t>
      </w:r>
      <w:r w:rsidR="00BC7E19" w:rsidRPr="00572834">
        <w:rPr>
          <w:color w:val="000000" w:themeColor="text1"/>
          <w:lang w:eastAsia="en-GB" w:bidi="ar-SA"/>
        </w:rPr>
        <w:t xml:space="preserve">is </w:t>
      </w:r>
      <w:r w:rsidR="00271DE8" w:rsidRPr="00572834">
        <w:rPr>
          <w:color w:val="000000" w:themeColor="text1"/>
          <w:lang w:eastAsia="en-GB" w:bidi="ar-SA"/>
        </w:rPr>
        <w:t xml:space="preserve">not included in this analysis </w:t>
      </w:r>
      <w:r w:rsidR="00C9466E" w:rsidRPr="00572834">
        <w:rPr>
          <w:color w:val="000000" w:themeColor="text1"/>
          <w:lang w:eastAsia="en-GB" w:bidi="ar-SA"/>
        </w:rPr>
        <w:t xml:space="preserve">because of its </w:t>
      </w:r>
      <w:r w:rsidR="00271DE8" w:rsidRPr="00572834">
        <w:rPr>
          <w:color w:val="000000" w:themeColor="text1"/>
          <w:lang w:eastAsia="en-GB" w:bidi="ar-SA"/>
        </w:rPr>
        <w:t>small sample size (n=</w:t>
      </w:r>
      <w:r w:rsidR="008C317E" w:rsidRPr="00572834">
        <w:rPr>
          <w:color w:val="000000" w:themeColor="text1"/>
          <w:lang w:eastAsia="en-GB" w:bidi="ar-SA"/>
        </w:rPr>
        <w:t>11</w:t>
      </w:r>
      <w:r w:rsidR="00271DE8" w:rsidRPr="00572834">
        <w:rPr>
          <w:color w:val="000000" w:themeColor="text1"/>
          <w:lang w:eastAsia="en-GB" w:bidi="ar-SA"/>
        </w:rPr>
        <w:t>)</w:t>
      </w:r>
      <w:r w:rsidR="00106358" w:rsidRPr="00572834">
        <w:rPr>
          <w:color w:val="000000" w:themeColor="text1"/>
          <w:lang w:eastAsia="en-GB" w:bidi="ar-SA"/>
        </w:rPr>
        <w:t>,</w:t>
      </w:r>
      <w:r w:rsidR="00271DE8" w:rsidRPr="00572834">
        <w:rPr>
          <w:color w:val="000000" w:themeColor="text1"/>
          <w:lang w:eastAsia="en-GB" w:bidi="ar-SA"/>
        </w:rPr>
        <w:t xml:space="preserve"> </w:t>
      </w:r>
      <w:r w:rsidR="00C9466E" w:rsidRPr="00572834">
        <w:rPr>
          <w:color w:val="000000" w:themeColor="text1"/>
          <w:lang w:eastAsia="en-GB" w:bidi="ar-SA"/>
        </w:rPr>
        <w:lastRenderedPageBreak/>
        <w:t xml:space="preserve">which </w:t>
      </w:r>
      <w:r w:rsidR="00271DE8" w:rsidRPr="00572834">
        <w:rPr>
          <w:color w:val="000000" w:themeColor="text1"/>
          <w:lang w:eastAsia="en-GB" w:bidi="ar-SA"/>
        </w:rPr>
        <w:t xml:space="preserve">does not allow for </w:t>
      </w:r>
      <w:r w:rsidR="00F41FF7" w:rsidRPr="00572834">
        <w:rPr>
          <w:color w:val="000000" w:themeColor="text1"/>
          <w:lang w:eastAsia="en-GB" w:bidi="ar-SA"/>
        </w:rPr>
        <w:t>a meaningful analysis of</w:t>
      </w:r>
      <w:r w:rsidR="00271DE8" w:rsidRPr="00572834">
        <w:rPr>
          <w:color w:val="000000" w:themeColor="text1"/>
          <w:lang w:eastAsia="en-GB" w:bidi="ar-SA"/>
        </w:rPr>
        <w:t xml:space="preserve"> themes</w:t>
      </w:r>
      <w:r w:rsidR="00B95717" w:rsidRPr="00572834">
        <w:rPr>
          <w:color w:val="000000" w:themeColor="text1"/>
          <w:lang w:eastAsia="en-GB" w:bidi="ar-SA"/>
        </w:rPr>
        <w:t>.</w:t>
      </w:r>
    </w:p>
    <w:p w14:paraId="324ADB56" w14:textId="42829A16" w:rsidR="00385C86" w:rsidDel="00A65D1F" w:rsidRDefault="00385C86" w:rsidP="00C91DCC">
      <w:pPr>
        <w:pStyle w:val="Figurecaption"/>
        <w:suppressAutoHyphens/>
        <w:spacing w:line="240" w:lineRule="auto"/>
        <w:ind w:left="990" w:hanging="990"/>
        <w:rPr>
          <w:del w:id="201" w:author="Barnaby Breaden" w:date="2026-02-02T15:46:00Z" w16du:dateUtc="2026-02-02T06:46:00Z"/>
          <w:rFonts w:asciiTheme="majorBidi" w:hAnsiTheme="majorBidi" w:cstheme="majorBidi"/>
        </w:rPr>
        <w:pPrChange w:id="202" w:author="Barnaby Breaden" w:date="2026-02-02T17:10:00Z" w16du:dateUtc="2026-02-02T08:10:00Z">
          <w:pPr>
            <w:pStyle w:val="Figurecaption"/>
            <w:spacing w:line="240" w:lineRule="auto"/>
            <w:ind w:left="990" w:hanging="990"/>
          </w:pPr>
        </w:pPrChange>
      </w:pPr>
    </w:p>
    <w:p w14:paraId="69E41F32" w14:textId="5BC250B2" w:rsidR="00385C86" w:rsidDel="00A65D1F" w:rsidRDefault="00385C86" w:rsidP="00C91DCC">
      <w:pPr>
        <w:pStyle w:val="Figurecaption"/>
        <w:suppressAutoHyphens/>
        <w:spacing w:line="240" w:lineRule="auto"/>
        <w:ind w:left="990" w:hanging="990"/>
        <w:rPr>
          <w:del w:id="203" w:author="Barnaby Breaden" w:date="2026-02-02T15:46:00Z" w16du:dateUtc="2026-02-02T06:46:00Z"/>
          <w:rFonts w:asciiTheme="majorBidi" w:hAnsiTheme="majorBidi" w:cstheme="majorBidi"/>
        </w:rPr>
        <w:pPrChange w:id="204" w:author="Barnaby Breaden" w:date="2026-02-02T17:10:00Z" w16du:dateUtc="2026-02-02T08:10:00Z">
          <w:pPr>
            <w:pStyle w:val="Figurecaption"/>
            <w:spacing w:line="240" w:lineRule="auto"/>
            <w:ind w:left="990" w:hanging="990"/>
          </w:pPr>
        </w:pPrChange>
      </w:pPr>
    </w:p>
    <w:p w14:paraId="2B824D5B" w14:textId="489E9EBF" w:rsidR="00385C86" w:rsidDel="00A65D1F" w:rsidRDefault="00385C86" w:rsidP="00C91DCC">
      <w:pPr>
        <w:pStyle w:val="Figurecaption"/>
        <w:suppressAutoHyphens/>
        <w:spacing w:line="240" w:lineRule="auto"/>
        <w:ind w:left="990" w:hanging="990"/>
        <w:rPr>
          <w:del w:id="205" w:author="Barnaby Breaden" w:date="2026-02-02T15:46:00Z" w16du:dateUtc="2026-02-02T06:46:00Z"/>
          <w:rFonts w:asciiTheme="majorBidi" w:hAnsiTheme="majorBidi" w:cstheme="majorBidi"/>
        </w:rPr>
        <w:pPrChange w:id="206" w:author="Barnaby Breaden" w:date="2026-02-02T17:10:00Z" w16du:dateUtc="2026-02-02T08:10:00Z">
          <w:pPr>
            <w:pStyle w:val="Figurecaption"/>
            <w:spacing w:line="240" w:lineRule="auto"/>
            <w:ind w:left="990" w:hanging="990"/>
          </w:pPr>
        </w:pPrChange>
      </w:pPr>
    </w:p>
    <w:p w14:paraId="31D0C50E" w14:textId="1B7BE6B8" w:rsidR="00385C86" w:rsidDel="00A65D1F" w:rsidRDefault="00385C86" w:rsidP="00C91DCC">
      <w:pPr>
        <w:pStyle w:val="Figurecaption"/>
        <w:suppressAutoHyphens/>
        <w:spacing w:line="240" w:lineRule="auto"/>
        <w:ind w:left="990" w:hanging="990"/>
        <w:rPr>
          <w:del w:id="207" w:author="Barnaby Breaden" w:date="2026-02-02T15:46:00Z" w16du:dateUtc="2026-02-02T06:46:00Z"/>
          <w:rFonts w:asciiTheme="majorBidi" w:hAnsiTheme="majorBidi" w:cstheme="majorBidi"/>
        </w:rPr>
        <w:pPrChange w:id="208" w:author="Barnaby Breaden" w:date="2026-02-02T17:10:00Z" w16du:dateUtc="2026-02-02T08:10:00Z">
          <w:pPr>
            <w:pStyle w:val="Figurecaption"/>
            <w:spacing w:line="240" w:lineRule="auto"/>
            <w:ind w:left="990" w:hanging="990"/>
          </w:pPr>
        </w:pPrChange>
      </w:pPr>
    </w:p>
    <w:p w14:paraId="5F1FC134" w14:textId="00A4ACE6" w:rsidR="00385C86" w:rsidDel="00A65D1F" w:rsidRDefault="00385C86" w:rsidP="00C91DCC">
      <w:pPr>
        <w:pStyle w:val="Figurecaption"/>
        <w:suppressAutoHyphens/>
        <w:spacing w:line="240" w:lineRule="auto"/>
        <w:ind w:left="990" w:hanging="990"/>
        <w:rPr>
          <w:del w:id="209" w:author="Barnaby Breaden" w:date="2026-02-02T15:46:00Z" w16du:dateUtc="2026-02-02T06:46:00Z"/>
          <w:rFonts w:asciiTheme="majorBidi" w:hAnsiTheme="majorBidi" w:cstheme="majorBidi"/>
        </w:rPr>
        <w:pPrChange w:id="210" w:author="Barnaby Breaden" w:date="2026-02-02T17:10:00Z" w16du:dateUtc="2026-02-02T08:10:00Z">
          <w:pPr>
            <w:pStyle w:val="Figurecaption"/>
            <w:spacing w:line="240" w:lineRule="auto"/>
            <w:ind w:left="990" w:hanging="990"/>
          </w:pPr>
        </w:pPrChange>
      </w:pPr>
    </w:p>
    <w:p w14:paraId="22327732" w14:textId="71D0E6A8" w:rsidR="00385C86" w:rsidDel="00A65D1F" w:rsidRDefault="00385C86" w:rsidP="00C91DCC">
      <w:pPr>
        <w:pStyle w:val="Figurecaption"/>
        <w:suppressAutoHyphens/>
        <w:spacing w:line="240" w:lineRule="auto"/>
        <w:ind w:left="990" w:hanging="990"/>
        <w:rPr>
          <w:del w:id="211" w:author="Barnaby Breaden" w:date="2026-02-02T15:46:00Z" w16du:dateUtc="2026-02-02T06:46:00Z"/>
          <w:rFonts w:asciiTheme="majorBidi" w:hAnsiTheme="majorBidi" w:cstheme="majorBidi"/>
        </w:rPr>
        <w:pPrChange w:id="212" w:author="Barnaby Breaden" w:date="2026-02-02T17:10:00Z" w16du:dateUtc="2026-02-02T08:10:00Z">
          <w:pPr>
            <w:pStyle w:val="Figurecaption"/>
            <w:spacing w:line="240" w:lineRule="auto"/>
            <w:ind w:left="990" w:hanging="990"/>
          </w:pPr>
        </w:pPrChange>
      </w:pPr>
    </w:p>
    <w:p w14:paraId="5604D832" w14:textId="1A0A9B5F" w:rsidR="00385C86" w:rsidDel="00A65D1F" w:rsidRDefault="00385C86" w:rsidP="00C91DCC">
      <w:pPr>
        <w:pStyle w:val="Figurecaption"/>
        <w:suppressAutoHyphens/>
        <w:spacing w:line="240" w:lineRule="auto"/>
        <w:ind w:left="990" w:hanging="990"/>
        <w:rPr>
          <w:del w:id="213" w:author="Barnaby Breaden" w:date="2026-02-02T15:46:00Z" w16du:dateUtc="2026-02-02T06:46:00Z"/>
          <w:rFonts w:asciiTheme="majorBidi" w:hAnsiTheme="majorBidi" w:cstheme="majorBidi"/>
        </w:rPr>
        <w:pPrChange w:id="214" w:author="Barnaby Breaden" w:date="2026-02-02T17:10:00Z" w16du:dateUtc="2026-02-02T08:10:00Z">
          <w:pPr>
            <w:pStyle w:val="Figurecaption"/>
            <w:spacing w:line="240" w:lineRule="auto"/>
            <w:ind w:left="990" w:hanging="990"/>
          </w:pPr>
        </w:pPrChange>
      </w:pPr>
    </w:p>
    <w:p w14:paraId="3E7868FF" w14:textId="0363F067" w:rsidR="00385C86" w:rsidDel="00A65D1F" w:rsidRDefault="00385C86" w:rsidP="00C91DCC">
      <w:pPr>
        <w:pStyle w:val="Figurecaption"/>
        <w:suppressAutoHyphens/>
        <w:spacing w:line="240" w:lineRule="auto"/>
        <w:ind w:left="990" w:hanging="990"/>
        <w:rPr>
          <w:del w:id="215" w:author="Barnaby Breaden" w:date="2026-02-02T15:46:00Z" w16du:dateUtc="2026-02-02T06:46:00Z"/>
          <w:rFonts w:asciiTheme="majorBidi" w:hAnsiTheme="majorBidi" w:cstheme="majorBidi"/>
        </w:rPr>
        <w:pPrChange w:id="216" w:author="Barnaby Breaden" w:date="2026-02-02T17:10:00Z" w16du:dateUtc="2026-02-02T08:10:00Z">
          <w:pPr>
            <w:pStyle w:val="Figurecaption"/>
            <w:spacing w:line="240" w:lineRule="auto"/>
            <w:ind w:left="990" w:hanging="990"/>
          </w:pPr>
        </w:pPrChange>
      </w:pPr>
    </w:p>
    <w:p w14:paraId="1B8E4449" w14:textId="61B55FFF" w:rsidR="00385C86" w:rsidDel="00A65D1F" w:rsidRDefault="00385C86" w:rsidP="00C91DCC">
      <w:pPr>
        <w:pStyle w:val="Figurecaption"/>
        <w:suppressAutoHyphens/>
        <w:spacing w:line="240" w:lineRule="auto"/>
        <w:ind w:left="990" w:hanging="990"/>
        <w:rPr>
          <w:del w:id="217" w:author="Barnaby Breaden" w:date="2026-02-02T15:46:00Z" w16du:dateUtc="2026-02-02T06:46:00Z"/>
          <w:rFonts w:asciiTheme="majorBidi" w:hAnsiTheme="majorBidi" w:cstheme="majorBidi"/>
        </w:rPr>
        <w:pPrChange w:id="218" w:author="Barnaby Breaden" w:date="2026-02-02T17:10:00Z" w16du:dateUtc="2026-02-02T08:10:00Z">
          <w:pPr>
            <w:pStyle w:val="Figurecaption"/>
            <w:spacing w:line="240" w:lineRule="auto"/>
            <w:ind w:left="990" w:hanging="990"/>
          </w:pPr>
        </w:pPrChange>
      </w:pPr>
    </w:p>
    <w:p w14:paraId="5F57FB79" w14:textId="02CE5CE6" w:rsidR="00385C86" w:rsidDel="00A65D1F" w:rsidRDefault="00385C86" w:rsidP="00C91DCC">
      <w:pPr>
        <w:pStyle w:val="Figurecaption"/>
        <w:suppressAutoHyphens/>
        <w:spacing w:line="240" w:lineRule="auto"/>
        <w:ind w:left="990" w:hanging="990"/>
        <w:rPr>
          <w:del w:id="219" w:author="Barnaby Breaden" w:date="2026-02-02T15:46:00Z" w16du:dateUtc="2026-02-02T06:46:00Z"/>
          <w:rFonts w:asciiTheme="majorBidi" w:hAnsiTheme="majorBidi" w:cstheme="majorBidi"/>
        </w:rPr>
        <w:pPrChange w:id="220" w:author="Barnaby Breaden" w:date="2026-02-02T17:10:00Z" w16du:dateUtc="2026-02-02T08:10:00Z">
          <w:pPr>
            <w:pStyle w:val="Figurecaption"/>
            <w:spacing w:line="240" w:lineRule="auto"/>
            <w:ind w:left="990" w:hanging="990"/>
          </w:pPr>
        </w:pPrChange>
      </w:pPr>
    </w:p>
    <w:p w14:paraId="2941AA09" w14:textId="2B984F6C" w:rsidR="00385C86" w:rsidDel="00A65D1F" w:rsidRDefault="00385C86" w:rsidP="00C91DCC">
      <w:pPr>
        <w:pStyle w:val="Figurecaption"/>
        <w:suppressAutoHyphens/>
        <w:spacing w:line="240" w:lineRule="auto"/>
        <w:ind w:left="990" w:hanging="990"/>
        <w:rPr>
          <w:del w:id="221" w:author="Barnaby Breaden" w:date="2026-02-02T15:46:00Z" w16du:dateUtc="2026-02-02T06:46:00Z"/>
          <w:rFonts w:asciiTheme="majorBidi" w:hAnsiTheme="majorBidi" w:cstheme="majorBidi"/>
        </w:rPr>
        <w:pPrChange w:id="222" w:author="Barnaby Breaden" w:date="2026-02-02T17:10:00Z" w16du:dateUtc="2026-02-02T08:10:00Z">
          <w:pPr>
            <w:pStyle w:val="Figurecaption"/>
            <w:spacing w:line="240" w:lineRule="auto"/>
            <w:ind w:left="990" w:hanging="990"/>
          </w:pPr>
        </w:pPrChange>
      </w:pPr>
    </w:p>
    <w:p w14:paraId="3C2D2F43" w14:textId="77777777" w:rsidR="00385C86" w:rsidRDefault="00385C86" w:rsidP="00C91DCC">
      <w:pPr>
        <w:pStyle w:val="Figurecaption"/>
        <w:suppressAutoHyphens/>
        <w:spacing w:line="240" w:lineRule="auto"/>
        <w:ind w:left="990" w:hanging="990"/>
        <w:rPr>
          <w:rFonts w:asciiTheme="majorBidi" w:hAnsiTheme="majorBidi" w:cstheme="majorBidi"/>
        </w:rPr>
        <w:pPrChange w:id="223" w:author="Barnaby Breaden" w:date="2026-02-02T17:10:00Z" w16du:dateUtc="2026-02-02T08:10:00Z">
          <w:pPr>
            <w:pStyle w:val="Figurecaption"/>
            <w:spacing w:line="240" w:lineRule="auto"/>
            <w:ind w:left="990" w:hanging="990"/>
          </w:pPr>
        </w:pPrChange>
      </w:pPr>
    </w:p>
    <w:p w14:paraId="37185002" w14:textId="475A30D5" w:rsidR="00676C51" w:rsidRDefault="00676C51" w:rsidP="00C91DCC">
      <w:pPr>
        <w:pStyle w:val="Figurecaption"/>
        <w:suppressAutoHyphens/>
        <w:spacing w:line="240" w:lineRule="auto"/>
        <w:ind w:left="990" w:hanging="990"/>
        <w:rPr>
          <w:rFonts w:asciiTheme="majorBidi" w:hAnsiTheme="majorBidi" w:cstheme="majorBidi"/>
        </w:rPr>
        <w:pPrChange w:id="224" w:author="Barnaby Breaden" w:date="2026-02-02T17:10:00Z" w16du:dateUtc="2026-02-02T08:10:00Z">
          <w:pPr>
            <w:pStyle w:val="Figurecaption"/>
            <w:spacing w:line="240" w:lineRule="auto"/>
            <w:ind w:left="990" w:hanging="990"/>
          </w:pPr>
        </w:pPrChange>
      </w:pPr>
      <w:r>
        <w:rPr>
          <w:rFonts w:asciiTheme="majorBidi" w:hAnsiTheme="majorBidi" w:cstheme="majorBidi"/>
        </w:rPr>
        <w:t>Figure 3.</w:t>
      </w:r>
      <w:r>
        <w:rPr>
          <w:rFonts w:asciiTheme="majorBidi" w:hAnsiTheme="majorBidi" w:cstheme="majorBidi"/>
        </w:rPr>
        <w:tab/>
        <w:t>Main research themes in three periods,</w:t>
      </w:r>
      <w:r w:rsidRPr="00146B5B">
        <w:rPr>
          <w:rFonts w:asciiTheme="majorBidi" w:hAnsiTheme="majorBidi" w:cstheme="majorBidi"/>
        </w:rPr>
        <w:t xml:space="preserve"> </w:t>
      </w:r>
      <w:r>
        <w:rPr>
          <w:rFonts w:asciiTheme="majorBidi" w:hAnsiTheme="majorBidi" w:cstheme="majorBidi"/>
        </w:rPr>
        <w:t>keywords co-occurrence analysis. Emergence (2010</w:t>
      </w:r>
      <w:ins w:id="225" w:author="Barnaby Breaden" w:date="2026-02-02T15:46:00Z" w16du:dateUtc="2026-02-02T06:46:00Z">
        <w:r w:rsidR="00A65D1F" w:rsidRPr="00A65D1F">
          <w:rPr>
            <w:rFonts w:asciiTheme="majorBidi" w:hAnsiTheme="majorBidi" w:cstheme="majorBidi" w:hint="eastAsia"/>
          </w:rPr>
          <w:t>–</w:t>
        </w:r>
      </w:ins>
      <w:del w:id="226" w:author="Barnaby Breaden" w:date="2026-02-02T15:46:00Z" w16du:dateUtc="2026-02-02T06:46:00Z">
        <w:r w:rsidDel="00A65D1F">
          <w:rPr>
            <w:rFonts w:asciiTheme="majorBidi" w:hAnsiTheme="majorBidi" w:cstheme="majorBidi"/>
          </w:rPr>
          <w:delText>-</w:delText>
        </w:r>
      </w:del>
      <w:r>
        <w:rPr>
          <w:rFonts w:asciiTheme="majorBidi" w:hAnsiTheme="majorBidi" w:cstheme="majorBidi"/>
        </w:rPr>
        <w:t>2014): n=34, N=2011.Consolidation (2015</w:t>
      </w:r>
      <w:ins w:id="227" w:author="Barnaby Breaden" w:date="2026-02-02T15:46:00Z" w16du:dateUtc="2026-02-02T06:46:00Z">
        <w:r w:rsidR="00A65D1F" w:rsidRPr="00A65D1F">
          <w:rPr>
            <w:rFonts w:asciiTheme="majorBidi" w:hAnsiTheme="majorBidi" w:cstheme="majorBidi" w:hint="eastAsia"/>
          </w:rPr>
          <w:t>–</w:t>
        </w:r>
      </w:ins>
      <w:del w:id="228" w:author="Barnaby Breaden" w:date="2026-02-02T15:46:00Z" w16du:dateUtc="2026-02-02T06:46:00Z">
        <w:r w:rsidDel="00A65D1F">
          <w:rPr>
            <w:rFonts w:asciiTheme="majorBidi" w:hAnsiTheme="majorBidi" w:cstheme="majorBidi"/>
          </w:rPr>
          <w:delText>-</w:delText>
        </w:r>
      </w:del>
      <w:r>
        <w:rPr>
          <w:rFonts w:asciiTheme="majorBidi" w:hAnsiTheme="majorBidi" w:cstheme="majorBidi"/>
        </w:rPr>
        <w:t>2019): n=161, N=6,852. Maturation (2020</w:t>
      </w:r>
      <w:ins w:id="229" w:author="Barnaby Breaden" w:date="2026-02-02T15:46:00Z" w16du:dateUtc="2026-02-02T06:46:00Z">
        <w:r w:rsidR="00A65D1F" w:rsidRPr="00A65D1F">
          <w:rPr>
            <w:rFonts w:asciiTheme="majorBidi" w:hAnsiTheme="majorBidi" w:cstheme="majorBidi" w:hint="eastAsia"/>
          </w:rPr>
          <w:t>–</w:t>
        </w:r>
      </w:ins>
      <w:del w:id="230" w:author="Barnaby Breaden" w:date="2026-02-02T15:46:00Z" w16du:dateUtc="2026-02-02T06:46:00Z">
        <w:r w:rsidDel="00A65D1F">
          <w:rPr>
            <w:rFonts w:asciiTheme="majorBidi" w:hAnsiTheme="majorBidi" w:cstheme="majorBidi"/>
          </w:rPr>
          <w:delText>-</w:delText>
        </w:r>
      </w:del>
      <w:r>
        <w:rPr>
          <w:rFonts w:asciiTheme="majorBidi" w:hAnsiTheme="majorBidi" w:cstheme="majorBidi"/>
        </w:rPr>
        <w:t>2023): n=246, N=9,802.</w:t>
      </w:r>
    </w:p>
    <w:p w14:paraId="076B368C" w14:textId="739B4A0A" w:rsidR="00676C51" w:rsidRDefault="00676C51" w:rsidP="00C91DCC">
      <w:pPr>
        <w:keepNext/>
        <w:suppressAutoHyphens/>
        <w:spacing w:before="360" w:after="60" w:line="480" w:lineRule="auto"/>
        <w:ind w:right="567"/>
        <w:contextualSpacing/>
        <w:outlineLvl w:val="2"/>
        <w:rPr>
          <w:rFonts w:cs="Arial"/>
          <w:bCs/>
          <w:iCs/>
          <w:color w:val="000000" w:themeColor="text1"/>
          <w:szCs w:val="26"/>
          <w:lang w:eastAsia="en-GB"/>
        </w:rPr>
        <w:pPrChange w:id="231" w:author="Barnaby Breaden" w:date="2026-02-02T17:10:00Z" w16du:dateUtc="2026-02-02T08:10:00Z">
          <w:pPr>
            <w:keepNext/>
            <w:spacing w:before="360" w:after="60" w:line="480" w:lineRule="auto"/>
            <w:ind w:right="567"/>
            <w:contextualSpacing/>
            <w:outlineLvl w:val="2"/>
          </w:pPr>
        </w:pPrChange>
      </w:pPr>
      <w:r>
        <w:rPr>
          <w:rFonts w:cs="Arial"/>
          <w:bCs/>
          <w:iCs/>
          <w:noProof/>
          <w:color w:val="000000" w:themeColor="text1"/>
          <w:szCs w:val="26"/>
          <w:lang w:eastAsia="en-GB"/>
        </w:rPr>
        <w:lastRenderedPageBreak/>
        <w:drawing>
          <wp:inline distT="0" distB="0" distL="0" distR="0" wp14:anchorId="277458C5" wp14:editId="3D6F7CC3">
            <wp:extent cx="5396865" cy="3035935"/>
            <wp:effectExtent l="0" t="0" r="635" b="0"/>
            <wp:docPr id="507483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83101" name="Picture 507483101"/>
                    <pic:cNvPicPr/>
                  </pic:nvPicPr>
                  <pic:blipFill>
                    <a:blip r:embed="rId13"/>
                    <a:stretch>
                      <a:fillRect/>
                    </a:stretch>
                  </pic:blipFill>
                  <pic:spPr>
                    <a:xfrm>
                      <a:off x="0" y="0"/>
                      <a:ext cx="5396865" cy="3035935"/>
                    </a:xfrm>
                    <a:prstGeom prst="rect">
                      <a:avLst/>
                    </a:prstGeom>
                  </pic:spPr>
                </pic:pic>
              </a:graphicData>
            </a:graphic>
          </wp:inline>
        </w:drawing>
      </w:r>
    </w:p>
    <w:p w14:paraId="450DA374" w14:textId="77777777" w:rsidR="00676C51" w:rsidRPr="00572834" w:rsidRDefault="00676C51" w:rsidP="00C91DCC">
      <w:pPr>
        <w:keepNext/>
        <w:suppressAutoHyphens/>
        <w:spacing w:before="360" w:after="60" w:line="480" w:lineRule="auto"/>
        <w:ind w:right="567"/>
        <w:contextualSpacing/>
        <w:outlineLvl w:val="2"/>
        <w:rPr>
          <w:rFonts w:cs="Arial"/>
          <w:bCs/>
          <w:iCs/>
          <w:color w:val="000000" w:themeColor="text1"/>
          <w:szCs w:val="26"/>
          <w:lang w:eastAsia="en-GB"/>
        </w:rPr>
        <w:pPrChange w:id="232" w:author="Barnaby Breaden" w:date="2026-02-02T17:10:00Z" w16du:dateUtc="2026-02-02T08:10:00Z">
          <w:pPr>
            <w:keepNext/>
            <w:spacing w:before="360" w:after="60" w:line="480" w:lineRule="auto"/>
            <w:ind w:right="567"/>
            <w:contextualSpacing/>
            <w:outlineLvl w:val="2"/>
          </w:pPr>
        </w:pPrChange>
      </w:pPr>
    </w:p>
    <w:p w14:paraId="1B82DA8F" w14:textId="09B92CF5" w:rsidR="001E7059" w:rsidRPr="00572834" w:rsidRDefault="001E7059" w:rsidP="00C91DCC">
      <w:pPr>
        <w:keepNext/>
        <w:suppressAutoHyphens/>
        <w:spacing w:before="360" w:after="60" w:line="480" w:lineRule="auto"/>
        <w:ind w:right="567"/>
        <w:contextualSpacing/>
        <w:outlineLvl w:val="2"/>
        <w:rPr>
          <w:rFonts w:cs="Arial"/>
          <w:bCs/>
          <w:iCs/>
          <w:color w:val="000000" w:themeColor="text1"/>
          <w:szCs w:val="26"/>
          <w:lang w:eastAsia="en-GB"/>
        </w:rPr>
        <w:pPrChange w:id="233" w:author="Barnaby Breaden" w:date="2026-02-02T17:10:00Z" w16du:dateUtc="2026-02-02T08:10:00Z">
          <w:pPr>
            <w:keepNext/>
            <w:spacing w:before="360" w:after="60" w:line="480" w:lineRule="auto"/>
            <w:ind w:right="567"/>
            <w:contextualSpacing/>
            <w:outlineLvl w:val="2"/>
          </w:pPr>
        </w:pPrChange>
      </w:pPr>
      <w:r w:rsidRPr="00572834">
        <w:rPr>
          <w:rFonts w:cs="Arial"/>
          <w:bCs/>
          <w:iCs/>
          <w:color w:val="000000" w:themeColor="text1"/>
          <w:szCs w:val="26"/>
          <w:lang w:eastAsia="en-GB"/>
        </w:rPr>
        <w:tab/>
      </w:r>
      <w:r w:rsidR="00C2783B" w:rsidRPr="00572834">
        <w:rPr>
          <w:rFonts w:cs="Arial"/>
          <w:bCs/>
          <w:iCs/>
          <w:color w:val="000000" w:themeColor="text1"/>
          <w:szCs w:val="26"/>
          <w:lang w:eastAsia="ja-JP"/>
        </w:rPr>
        <w:t>Our</w:t>
      </w:r>
      <w:r w:rsidR="00C2783B" w:rsidRPr="00572834">
        <w:rPr>
          <w:rFonts w:cs="Arial"/>
          <w:bCs/>
          <w:iCs/>
          <w:color w:val="000000" w:themeColor="text1"/>
          <w:szCs w:val="26"/>
          <w:lang w:eastAsia="en-GB"/>
        </w:rPr>
        <w:t xml:space="preserve"> </w:t>
      </w:r>
      <w:r w:rsidR="00D22F4D" w:rsidRPr="00572834">
        <w:rPr>
          <w:rFonts w:cs="Arial"/>
          <w:bCs/>
          <w:iCs/>
          <w:color w:val="000000" w:themeColor="text1"/>
          <w:szCs w:val="26"/>
          <w:lang w:eastAsia="en-GB"/>
        </w:rPr>
        <w:t xml:space="preserve">co-occurrence analysis of data </w:t>
      </w:r>
      <w:r w:rsidR="00D26C56" w:rsidRPr="00572834">
        <w:rPr>
          <w:rFonts w:cs="Arial"/>
          <w:bCs/>
          <w:iCs/>
          <w:color w:val="000000" w:themeColor="text1"/>
          <w:szCs w:val="26"/>
          <w:lang w:eastAsia="en-GB"/>
        </w:rPr>
        <w:t xml:space="preserve">in the emergence period </w:t>
      </w:r>
      <w:r w:rsidRPr="00572834">
        <w:rPr>
          <w:rFonts w:cs="Arial"/>
          <w:bCs/>
          <w:iCs/>
          <w:color w:val="000000" w:themeColor="text1"/>
          <w:szCs w:val="26"/>
          <w:lang w:eastAsia="en-GB"/>
        </w:rPr>
        <w:t>(2010</w:t>
      </w:r>
      <w:r w:rsidR="00106358" w:rsidRPr="00572834">
        <w:rPr>
          <w:bCs/>
          <w:iCs/>
          <w:color w:val="000000" w:themeColor="text1"/>
          <w:szCs w:val="26"/>
          <w:lang w:eastAsia="en-GB"/>
        </w:rPr>
        <w:t>–</w:t>
      </w:r>
      <w:r w:rsidRPr="00572834">
        <w:rPr>
          <w:rFonts w:cs="Arial"/>
          <w:bCs/>
          <w:iCs/>
          <w:color w:val="000000" w:themeColor="text1"/>
          <w:szCs w:val="26"/>
          <w:lang w:eastAsia="en-GB"/>
        </w:rPr>
        <w:t>2014)</w:t>
      </w:r>
      <w:r w:rsidR="00D26C56" w:rsidRPr="00572834">
        <w:rPr>
          <w:rFonts w:cs="Arial"/>
          <w:bCs/>
          <w:iCs/>
          <w:color w:val="000000" w:themeColor="text1"/>
          <w:szCs w:val="26"/>
          <w:lang w:eastAsia="en-GB"/>
        </w:rPr>
        <w:t xml:space="preserve"> shows that studies in these years focused on </w:t>
      </w:r>
      <w:r w:rsidR="003E5FEF" w:rsidRPr="00572834">
        <w:rPr>
          <w:rFonts w:cs="Arial"/>
          <w:bCs/>
          <w:iCs/>
          <w:color w:val="000000" w:themeColor="text1"/>
          <w:szCs w:val="26"/>
          <w:lang w:eastAsia="en-GB"/>
        </w:rPr>
        <w:t xml:space="preserve">the </w:t>
      </w:r>
      <w:commentRangeStart w:id="234"/>
      <w:r w:rsidR="003E5FEF" w:rsidRPr="00572834">
        <w:rPr>
          <w:rFonts w:cs="Arial"/>
          <w:bCs/>
          <w:iCs/>
          <w:color w:val="000000" w:themeColor="text1"/>
          <w:szCs w:val="26"/>
          <w:lang w:eastAsia="en-GB"/>
        </w:rPr>
        <w:t xml:space="preserve">normatively </w:t>
      </w:r>
      <w:commentRangeEnd w:id="234"/>
      <w:r w:rsidR="00FD7532" w:rsidRPr="00572834">
        <w:rPr>
          <w:rStyle w:val="CommentReference"/>
          <w:rFonts w:cs="Arial"/>
          <w:bCs/>
          <w:iCs/>
          <w:color w:val="000000" w:themeColor="text1"/>
          <w:sz w:val="24"/>
          <w:szCs w:val="26"/>
          <w:lang w:eastAsia="en-GB"/>
        </w:rPr>
        <w:commentReference w:id="234"/>
      </w:r>
      <w:r w:rsidR="003E5FEF" w:rsidRPr="00572834">
        <w:rPr>
          <w:rFonts w:cs="Arial"/>
          <w:bCs/>
          <w:iCs/>
          <w:color w:val="000000" w:themeColor="text1"/>
          <w:szCs w:val="26"/>
          <w:lang w:eastAsia="en-GB"/>
        </w:rPr>
        <w:t xml:space="preserve">positive consequences of datafication, </w:t>
      </w:r>
      <w:r w:rsidR="002B6D95" w:rsidRPr="00572834">
        <w:rPr>
          <w:rFonts w:cs="Arial"/>
          <w:bCs/>
          <w:iCs/>
          <w:color w:val="000000" w:themeColor="text1"/>
          <w:szCs w:val="26"/>
          <w:lang w:eastAsia="ja-JP"/>
        </w:rPr>
        <w:t>which arose</w:t>
      </w:r>
      <w:r w:rsidR="002B6D95" w:rsidRPr="00572834">
        <w:rPr>
          <w:rFonts w:cs="Arial"/>
          <w:bCs/>
          <w:iCs/>
          <w:color w:val="000000" w:themeColor="text1"/>
          <w:szCs w:val="26"/>
          <w:lang w:eastAsia="en-GB"/>
        </w:rPr>
        <w:t xml:space="preserve"> </w:t>
      </w:r>
      <w:r w:rsidR="003E5FEF" w:rsidRPr="00572834">
        <w:rPr>
          <w:rFonts w:cs="Arial"/>
          <w:bCs/>
          <w:iCs/>
          <w:color w:val="000000" w:themeColor="text1"/>
          <w:szCs w:val="26"/>
          <w:lang w:eastAsia="en-GB"/>
        </w:rPr>
        <w:t xml:space="preserve">from </w:t>
      </w:r>
      <w:r w:rsidR="00543FE3" w:rsidRPr="00572834">
        <w:rPr>
          <w:rFonts w:cs="Arial"/>
          <w:bCs/>
          <w:iCs/>
          <w:color w:val="000000" w:themeColor="text1"/>
          <w:szCs w:val="26"/>
          <w:lang w:eastAsia="en-GB"/>
        </w:rPr>
        <w:t xml:space="preserve">the </w:t>
      </w:r>
      <w:r w:rsidR="003E5FEF" w:rsidRPr="00572834">
        <w:rPr>
          <w:rFonts w:cs="Arial"/>
          <w:bCs/>
          <w:iCs/>
          <w:color w:val="000000" w:themeColor="text1"/>
          <w:szCs w:val="26"/>
          <w:lang w:eastAsia="en-GB"/>
        </w:rPr>
        <w:t>reduction of participation cost</w:t>
      </w:r>
      <w:r w:rsidR="00B63EB0" w:rsidRPr="00572834">
        <w:rPr>
          <w:rFonts w:cs="Arial"/>
          <w:bCs/>
          <w:iCs/>
          <w:color w:val="000000" w:themeColor="text1"/>
          <w:szCs w:val="26"/>
          <w:lang w:eastAsia="en-GB"/>
        </w:rPr>
        <w:t>s</w:t>
      </w:r>
      <w:r w:rsidR="003E5FEF" w:rsidRPr="00572834">
        <w:rPr>
          <w:rFonts w:cs="Arial"/>
          <w:bCs/>
          <w:iCs/>
          <w:color w:val="000000" w:themeColor="text1"/>
          <w:szCs w:val="26"/>
          <w:lang w:eastAsia="en-GB"/>
        </w:rPr>
        <w:t xml:space="preserve"> and the </w:t>
      </w:r>
      <w:r w:rsidR="00075134" w:rsidRPr="00572834">
        <w:rPr>
          <w:rFonts w:cs="Arial"/>
          <w:bCs/>
          <w:iCs/>
          <w:color w:val="000000" w:themeColor="text1"/>
          <w:szCs w:val="26"/>
          <w:lang w:eastAsia="en-GB"/>
        </w:rPr>
        <w:t xml:space="preserve">removal of barriers </w:t>
      </w:r>
      <w:r w:rsidR="002B6D95" w:rsidRPr="00572834">
        <w:rPr>
          <w:rFonts w:cs="Arial"/>
          <w:bCs/>
          <w:iCs/>
          <w:color w:val="000000" w:themeColor="text1"/>
          <w:szCs w:val="26"/>
          <w:lang w:eastAsia="ja-JP"/>
        </w:rPr>
        <w:t>to</w:t>
      </w:r>
      <w:r w:rsidR="002B6D95" w:rsidRPr="00572834">
        <w:rPr>
          <w:rFonts w:cs="Arial"/>
          <w:bCs/>
          <w:iCs/>
          <w:color w:val="000000" w:themeColor="text1"/>
          <w:szCs w:val="26"/>
          <w:lang w:eastAsia="en-GB"/>
        </w:rPr>
        <w:t xml:space="preserve"> </w:t>
      </w:r>
      <w:r w:rsidR="00075134" w:rsidRPr="00572834">
        <w:rPr>
          <w:rFonts w:cs="Arial"/>
          <w:bCs/>
          <w:iCs/>
          <w:color w:val="000000" w:themeColor="text1"/>
          <w:szCs w:val="26"/>
          <w:lang w:eastAsia="en-GB"/>
        </w:rPr>
        <w:t>spreading information.</w:t>
      </w:r>
      <w:r w:rsidRPr="00572834">
        <w:rPr>
          <w:rFonts w:cs="Arial"/>
          <w:bCs/>
          <w:iCs/>
          <w:color w:val="000000" w:themeColor="text1"/>
          <w:szCs w:val="26"/>
          <w:lang w:eastAsia="en-GB"/>
        </w:rPr>
        <w:t xml:space="preserve"> The two clusters</w:t>
      </w:r>
      <w:r w:rsidR="00E85C75" w:rsidRPr="00572834">
        <w:rPr>
          <w:rFonts w:cs="Arial"/>
          <w:bCs/>
          <w:iCs/>
          <w:color w:val="000000" w:themeColor="text1"/>
          <w:szCs w:val="26"/>
          <w:lang w:eastAsia="en-GB"/>
        </w:rPr>
        <w:t xml:space="preserve"> in the map </w:t>
      </w:r>
      <w:r w:rsidRPr="00572834">
        <w:rPr>
          <w:rFonts w:cs="Arial"/>
          <w:bCs/>
          <w:iCs/>
          <w:color w:val="000000" w:themeColor="text1"/>
          <w:szCs w:val="26"/>
          <w:lang w:eastAsia="en-GB"/>
        </w:rPr>
        <w:t>represent two approaches for studying these developments. The first cluster, labeled political participation (blue), focused on engagement based on individual</w:t>
      </w:r>
      <w:r w:rsidR="00E85C75" w:rsidRPr="00572834">
        <w:rPr>
          <w:rFonts w:cs="Arial"/>
          <w:bCs/>
          <w:iCs/>
          <w:color w:val="000000" w:themeColor="text1"/>
          <w:szCs w:val="26"/>
          <w:lang w:eastAsia="en-GB"/>
        </w:rPr>
        <w:t>-</w:t>
      </w:r>
      <w:r w:rsidRPr="00572834">
        <w:rPr>
          <w:rFonts w:cs="Arial"/>
          <w:bCs/>
          <w:iCs/>
          <w:color w:val="000000" w:themeColor="text1"/>
          <w:szCs w:val="26"/>
          <w:lang w:eastAsia="en-GB"/>
        </w:rPr>
        <w:t>level parameters</w:t>
      </w:r>
      <w:r w:rsidR="0046486C" w:rsidRPr="00572834">
        <w:rPr>
          <w:rFonts w:cs="Arial"/>
          <w:bCs/>
          <w:iCs/>
          <w:color w:val="000000" w:themeColor="text1"/>
          <w:szCs w:val="26"/>
          <w:lang w:eastAsia="en-GB"/>
        </w:rPr>
        <w:t xml:space="preserve"> and</w:t>
      </w:r>
      <w:r w:rsidRPr="00572834">
        <w:rPr>
          <w:rFonts w:cs="Arial"/>
          <w:bCs/>
          <w:iCs/>
          <w:color w:val="000000" w:themeColor="text1"/>
          <w:szCs w:val="26"/>
          <w:lang w:eastAsia="en-GB"/>
        </w:rPr>
        <w:t xml:space="preserve"> </w:t>
      </w:r>
      <w:r w:rsidR="00316565" w:rsidRPr="00572834">
        <w:rPr>
          <w:rFonts w:cs="Arial"/>
          <w:bCs/>
          <w:iCs/>
          <w:color w:val="000000" w:themeColor="text1"/>
          <w:szCs w:val="26"/>
          <w:lang w:eastAsia="en-GB"/>
        </w:rPr>
        <w:t xml:space="preserve">studied </w:t>
      </w:r>
      <w:r w:rsidR="00024DFC" w:rsidRPr="00572834">
        <w:rPr>
          <w:rFonts w:cs="Arial"/>
          <w:bCs/>
          <w:iCs/>
          <w:color w:val="000000" w:themeColor="text1"/>
          <w:szCs w:val="26"/>
          <w:lang w:eastAsia="en-GB"/>
        </w:rPr>
        <w:t xml:space="preserve">whether and </w:t>
      </w:r>
      <w:r w:rsidR="00316565" w:rsidRPr="00572834">
        <w:rPr>
          <w:rFonts w:cs="Arial"/>
          <w:bCs/>
          <w:iCs/>
          <w:color w:val="000000" w:themeColor="text1"/>
          <w:szCs w:val="26"/>
          <w:lang w:eastAsia="en-GB"/>
        </w:rPr>
        <w:t xml:space="preserve">how </w:t>
      </w:r>
      <w:r w:rsidRPr="00572834">
        <w:rPr>
          <w:rFonts w:cs="Arial"/>
          <w:bCs/>
          <w:iCs/>
          <w:color w:val="000000" w:themeColor="text1"/>
          <w:szCs w:val="26"/>
          <w:lang w:eastAsia="en-GB"/>
        </w:rPr>
        <w:t>access to and use of social media enhanced the probability of becoming politically engaged</w:t>
      </w:r>
      <w:r w:rsidR="001901C4">
        <w:rPr>
          <w:rFonts w:cs="Arial"/>
          <w:bCs/>
          <w:iCs/>
          <w:color w:val="000000" w:themeColor="text1"/>
          <w:szCs w:val="26"/>
          <w:lang w:eastAsia="en-GB"/>
        </w:rPr>
        <w:t xml:space="preserve"> </w:t>
      </w:r>
      <w:r w:rsidR="001901C4">
        <w:rPr>
          <w:rFonts w:cs="Arial"/>
          <w:bCs/>
          <w:iCs/>
          <w:color w:val="000000" w:themeColor="text1"/>
          <w:szCs w:val="26"/>
          <w:lang w:eastAsia="en-GB"/>
        </w:rPr>
        <w:fldChar w:fldCharType="begin"/>
      </w:r>
      <w:r w:rsidR="00B742A1">
        <w:rPr>
          <w:rFonts w:cs="Arial"/>
          <w:bCs/>
          <w:iCs/>
          <w:color w:val="000000" w:themeColor="text1"/>
          <w:szCs w:val="26"/>
          <w:lang w:eastAsia="en-GB"/>
        </w:rPr>
        <w:instrText xml:space="preserve"> ADDIN ZOTERO_ITEM CSL_CITATION {"citationID":"qzRjb4gK","properties":{"formattedCitation":"(Kruikemeier et al. 2014; Oser et al. 2013)","plainCitation":"(Kruikemeier et al. 2014; Oser et al. 2013)","noteIndex":0},"citationItems":[{"id":3084,"uris":["http://zotero.org/users/10819837/items/HCY2K5BU"],"itemData":{"id":3084,"type":"article-journal","abstract":"The increased availability of the Internet has led to the emergence of new forms of political participation. Opinions differ, however, on whether this has led to a reinforcement of stratification patterns or to the political mobilization of new groups in society. To address this question, the authors conducted a latent class analysis of a U.S. representative sample that indicates that online activism is indeed a distinctive type of political participation. Analysis of the sociodemographic stratification of the identified participation types confirms the mobilization thesis regarding age and gender but finds that traditional socioeconomic status inequalities are reinforced in online political participation.","container-title":"Political Research Quarterly","DOI":"10.1177/1065912912436695","ISSN":"1065-9129","issue":"1","language":"EN","page":"91-101","publisher":"SAGE Publications Inc","source":"SAGE Journals","title":"Is online participation distinct from offline participation? A latent class analysis of participation types and their stratification","title-short":"Is online participation distinct from offline participation?","URL":"https://doi.org/10.1177/1065912912436695","volume":"66","author":[{"family":"Oser","given":"Jennifer"},{"family":"Hooghe","given":"Marc"},{"family":"Marien","given":"Sofie"}],"accessed":{"date-parts":[["2025",5,20]]},"issued":{"date-parts":[["2013",3,1]]}}},{"id":3089,"uris":["http://zotero.org/users/10819837/items/VVC8UTTF"],"itemData":{"id":3089,"type":"article-journal","abstract":"In the time since the rise of the Internet, it has often been claimed that it has the potential to contribute to the quality of democracy by fostering citizens’ involvement in politics. So far, empirical evidence regarding this purported effect has been mixed, and many questions about the consequences of specific forms of political Internet use (PIU) have remained unanswered. This study expands the knowledge about the relation between PIU and political involvement by examining the effect of active and passive forms of PIU on citizens’ political involvement: more specifically, interest and voter turnout during election times. The results obtained from a panel study of a representative sample of the Dutch population (N = 985) reveal a positive relation between particular forms of PIU on the one hand and voter turnout and political interest on the other hand. In addition, for two specific forms of PIU, the positive effect on voter turnout is more prevalent for citizens who exhibit lower levels of political interest.","container-title":"New Media &amp; Society","DOI":"10.1177/1461444813495163","ISSN":"1461-4448","issue":"6","language":"EN","page":"903-920","publisher":"SAGE Publications","source":"SAGE Journals","title":"Unraveling the effects of active and passive forms of political Internet use: Does it affect citizens’ political involvement?","title-short":"Unraveling the effects of active and passive forms of political Internet use","URL":"https://doi.org/10.1177/1461444813495163","volume":"16","author":[{"family":"Kruikemeier","given":"Sanne"},{"family":"Noort","given":"Guda","non-dropping-particle":"van"},{"family":"Vliegenthart","given":"Rens"},{"family":"Vreese","given":"Claes H","non-dropping-particle":"de"}],"accessed":{"date-parts":[["2025",5,20]]},"issued":{"date-parts":[["2014",9,1]]}}}],"schema":"https://github.com/citation-style-language/schema/raw/master/csl-citation.json"} </w:instrText>
      </w:r>
      <w:r w:rsidR="001901C4">
        <w:rPr>
          <w:rFonts w:cs="Arial"/>
          <w:bCs/>
          <w:iCs/>
          <w:color w:val="000000" w:themeColor="text1"/>
          <w:szCs w:val="26"/>
          <w:lang w:eastAsia="en-GB"/>
        </w:rPr>
        <w:fldChar w:fldCharType="separate"/>
      </w:r>
      <w:r w:rsidR="002F3445">
        <w:rPr>
          <w:rFonts w:cs="Arial"/>
          <w:bCs/>
          <w:iCs/>
          <w:noProof/>
          <w:color w:val="000000" w:themeColor="text1"/>
          <w:szCs w:val="26"/>
          <w:lang w:eastAsia="en-GB"/>
        </w:rPr>
        <w:t>(Kruikemeier et al. 2014; Oser et al. 2013)</w:t>
      </w:r>
      <w:r w:rsidR="001901C4">
        <w:rPr>
          <w:rFonts w:cs="Arial"/>
          <w:bCs/>
          <w:iCs/>
          <w:color w:val="000000" w:themeColor="text1"/>
          <w:szCs w:val="26"/>
          <w:lang w:eastAsia="en-GB"/>
        </w:rPr>
        <w:fldChar w:fldCharType="end"/>
      </w:r>
      <w:r w:rsidRPr="00572834">
        <w:rPr>
          <w:rFonts w:cs="Arial"/>
          <w:bCs/>
          <w:iCs/>
          <w:color w:val="000000" w:themeColor="text1"/>
          <w:szCs w:val="26"/>
          <w:lang w:eastAsia="en-GB"/>
        </w:rPr>
        <w:t xml:space="preserve">. </w:t>
      </w:r>
      <w:r w:rsidR="00D22F4D" w:rsidRPr="00572834">
        <w:rPr>
          <w:rFonts w:cs="Arial"/>
          <w:bCs/>
          <w:iCs/>
          <w:color w:val="000000" w:themeColor="text1"/>
          <w:szCs w:val="26"/>
          <w:lang w:eastAsia="en-GB"/>
        </w:rPr>
        <w:t>In contrast, t</w:t>
      </w:r>
      <w:r w:rsidRPr="00572834">
        <w:rPr>
          <w:rFonts w:cs="Arial"/>
          <w:bCs/>
          <w:iCs/>
          <w:color w:val="000000" w:themeColor="text1"/>
          <w:szCs w:val="26"/>
          <w:lang w:eastAsia="en-GB"/>
        </w:rPr>
        <w:t>he second cluster, labeled collective action (red)</w:t>
      </w:r>
      <w:r w:rsidR="00D22F4D" w:rsidRPr="00572834">
        <w:rPr>
          <w:rFonts w:cs="Arial"/>
          <w:bCs/>
          <w:iCs/>
          <w:color w:val="000000" w:themeColor="text1"/>
          <w:szCs w:val="26"/>
          <w:lang w:eastAsia="en-GB"/>
        </w:rPr>
        <w:t xml:space="preserve">, </w:t>
      </w:r>
      <w:r w:rsidRPr="00572834">
        <w:rPr>
          <w:rFonts w:cs="Arial"/>
          <w:bCs/>
          <w:iCs/>
          <w:color w:val="000000" w:themeColor="text1"/>
          <w:szCs w:val="26"/>
          <w:lang w:eastAsia="en-GB"/>
        </w:rPr>
        <w:t>focused on the organizational</w:t>
      </w:r>
      <w:r w:rsidR="00DE08E5" w:rsidRPr="00572834">
        <w:rPr>
          <w:rFonts w:cs="Arial"/>
          <w:bCs/>
          <w:iCs/>
          <w:color w:val="000000" w:themeColor="text1"/>
          <w:szCs w:val="26"/>
          <w:lang w:eastAsia="en-GB"/>
        </w:rPr>
        <w:t xml:space="preserve"> </w:t>
      </w:r>
      <w:r w:rsidRPr="00572834">
        <w:rPr>
          <w:rFonts w:cs="Arial"/>
          <w:bCs/>
          <w:iCs/>
          <w:color w:val="000000" w:themeColor="text1"/>
          <w:szCs w:val="26"/>
          <w:lang w:eastAsia="en-GB"/>
        </w:rPr>
        <w:t xml:space="preserve">level, exploring how movements use social media to </w:t>
      </w:r>
      <w:r w:rsidR="00C638B8" w:rsidRPr="00572834">
        <w:rPr>
          <w:rFonts w:cs="Arial"/>
          <w:bCs/>
          <w:iCs/>
          <w:color w:val="000000" w:themeColor="text1"/>
          <w:szCs w:val="26"/>
          <w:lang w:eastAsia="en-GB"/>
        </w:rPr>
        <w:t xml:space="preserve">spread their message and </w:t>
      </w:r>
      <w:commentRangeStart w:id="235"/>
      <w:del w:id="236" w:author="Barnaby Breaden" w:date="2026-02-02T15:49:00Z" w16du:dateUtc="2026-02-02T06:49:00Z">
        <w:r w:rsidR="00C638B8" w:rsidRPr="00572834" w:rsidDel="00C33613">
          <w:rPr>
            <w:rFonts w:cs="Arial"/>
            <w:bCs/>
            <w:iCs/>
            <w:color w:val="000000" w:themeColor="text1"/>
            <w:szCs w:val="26"/>
            <w:lang w:eastAsia="en-GB"/>
          </w:rPr>
          <w:delText xml:space="preserve">to </w:delText>
        </w:r>
      </w:del>
      <w:r w:rsidRPr="00572834">
        <w:rPr>
          <w:rFonts w:cs="Arial"/>
          <w:bCs/>
          <w:iCs/>
          <w:color w:val="000000" w:themeColor="text1"/>
          <w:szCs w:val="26"/>
          <w:lang w:eastAsia="en-GB"/>
        </w:rPr>
        <w:t>mobilize</w:t>
      </w:r>
      <w:r w:rsidR="007D67D7">
        <w:rPr>
          <w:rFonts w:cs="Arial"/>
          <w:bCs/>
          <w:iCs/>
          <w:color w:val="000000" w:themeColor="text1"/>
          <w:szCs w:val="26"/>
          <w:lang w:eastAsia="en-GB"/>
        </w:rPr>
        <w:t xml:space="preserve"> </w:t>
      </w:r>
      <w:commentRangeEnd w:id="235"/>
      <w:r w:rsidR="000840A9">
        <w:rPr>
          <w:rStyle w:val="CommentReference"/>
          <w:rFonts w:cs="Arial"/>
          <w:bCs/>
          <w:iCs/>
          <w:color w:val="000000" w:themeColor="text1"/>
          <w:sz w:val="24"/>
          <w:szCs w:val="26"/>
          <w:lang w:eastAsia="en-GB"/>
        </w:rPr>
        <w:commentReference w:id="235"/>
      </w:r>
      <w:r w:rsidR="007D67D7">
        <w:rPr>
          <w:rFonts w:cs="Arial"/>
          <w:bCs/>
          <w:iCs/>
          <w:color w:val="000000" w:themeColor="text1"/>
          <w:szCs w:val="26"/>
          <w:lang w:eastAsia="en-GB"/>
        </w:rPr>
        <w:fldChar w:fldCharType="begin"/>
      </w:r>
      <w:r w:rsidR="00B742A1">
        <w:rPr>
          <w:rFonts w:cs="Arial"/>
          <w:bCs/>
          <w:iCs/>
          <w:color w:val="000000" w:themeColor="text1"/>
          <w:szCs w:val="26"/>
          <w:lang w:eastAsia="en-GB"/>
        </w:rPr>
        <w:instrText xml:space="preserve"> ADDIN ZOTERO_ITEM CSL_CITATION {"citationID":"fr6zIOGw","properties":{"formattedCitation":"(Mic\\uc0\\u243{} and Casero-Ripoll\\uc0\\u233{}s 2014; Segerberg and Bennett 2011)","plainCitation":"(Micó and Casero-Ripollés 2014; Segerberg and Bennett 2011)","noteIndex":0},"citationItems":[{"id":2631,"uris":["http://zotero.org/users/10819837/items/FVFMGBJK"],"itemData":{"id":2631,"type":"article-journal","abstract":"The Twitter Revolutions of 2009 reinvigorated the question of whether new social media have any real effect on contentious politics. In this article, the authors argue that evaluating the relation between transforming communication technologies and collective action demands recognizing how such technologies infuse specific protest ecologies. This includes looking beyond informational functions to the role of social media as organizing mechanisms and recognizing that traces of these media may reflect larger organizational schemes. Three points become salient in the case of Twitter against this background: (a) Twitter streams represent crosscutting networking mechanisms in a protest ecology, (b) they embed and are embedded in various kinds of gatekeeping processes, and (c) they reflect changing dynamics in the ecology over time. The authors illustrate their argument with reference to two hashtags used in the protests around the 2009 United Nations Climate Summit in Copenhagen.","container-title":"The Communication Review","DOI":"10.1080/10714421.2011.597250","ISSN":"1071-4421","issue":"3","note":"_eprint: https://doi.org/10.1080/10714421.2011.597250","page":"197-215","publisher":"Routledge","source":"Taylor and Francis+NEJM","title":"Social media and the organization of collective action: Using Twitter to explore the ecologies of two climate change protests","title-short":"Social Media and the Organization of Collective Action","URL":"https://doi.org/10.1080/10714421.2011.597250","volume":"14","author":[{"family":"Segerberg","given":"Alexandra"},{"family":"Bennett","given":"W. Lance"}],"accessed":{"date-parts":[["2024",9,30]]},"issued":{"date-parts":[["2011",7,1]]}}},{"id":378,"uris":["http://zotero.org/users/10819837/items/YHYBSWXN"],"itemData":{"id":378,"type":"article-journal","container-title":"Information, Communication &amp; Society","issue":"7","page":"858–871","source":"Google Scholar","title":"Political activism online: organization and media relations in the case of 15M in Spain","title-short":"Political activism online","volume":"17","author":[{"family":"Micó","given":"Josep-Lluís"},{"family":"Casero-Ripollés","given":"Andreu"}],"issued":{"date-parts":[["2014"]]}}}],"schema":"https://github.com/citation-style-language/schema/raw/master/csl-citation.json"} </w:instrText>
      </w:r>
      <w:r w:rsidR="007D67D7">
        <w:rPr>
          <w:rFonts w:cs="Arial"/>
          <w:bCs/>
          <w:iCs/>
          <w:color w:val="000000" w:themeColor="text1"/>
          <w:szCs w:val="26"/>
          <w:lang w:eastAsia="en-GB"/>
        </w:rPr>
        <w:fldChar w:fldCharType="separate"/>
      </w:r>
      <w:r w:rsidR="002F3445" w:rsidRPr="002F3445">
        <w:rPr>
          <w:color w:val="000000"/>
        </w:rPr>
        <w:t>(Micó and Casero-Ripollés 2014; Segerberg and Bennett 2011)</w:t>
      </w:r>
      <w:r w:rsidR="007D67D7">
        <w:rPr>
          <w:rFonts w:cs="Arial"/>
          <w:bCs/>
          <w:iCs/>
          <w:color w:val="000000" w:themeColor="text1"/>
          <w:szCs w:val="26"/>
          <w:lang w:eastAsia="en-GB"/>
        </w:rPr>
        <w:fldChar w:fldCharType="end"/>
      </w:r>
      <w:r w:rsidRPr="00572834">
        <w:rPr>
          <w:rFonts w:cs="Arial"/>
          <w:bCs/>
          <w:iCs/>
          <w:color w:val="000000" w:themeColor="text1"/>
          <w:szCs w:val="26"/>
          <w:lang w:eastAsia="en-GB"/>
        </w:rPr>
        <w:t xml:space="preserve">. </w:t>
      </w:r>
    </w:p>
    <w:p w14:paraId="06076B8E" w14:textId="00601BF3" w:rsidR="001E7059" w:rsidRPr="00572834" w:rsidRDefault="001E7059" w:rsidP="00C91DCC">
      <w:pPr>
        <w:keepNext/>
        <w:suppressAutoHyphens/>
        <w:spacing w:before="360" w:after="60" w:line="480" w:lineRule="auto"/>
        <w:ind w:right="567"/>
        <w:contextualSpacing/>
        <w:outlineLvl w:val="2"/>
        <w:rPr>
          <w:color w:val="000000" w:themeColor="text1"/>
          <w:lang w:eastAsia="en-GB" w:bidi="ar-SA"/>
        </w:rPr>
        <w:pPrChange w:id="237" w:author="Barnaby Breaden" w:date="2026-02-02T17:10:00Z" w16du:dateUtc="2026-02-02T08:10:00Z">
          <w:pPr>
            <w:keepNext/>
            <w:spacing w:before="360" w:after="60" w:line="480" w:lineRule="auto"/>
            <w:ind w:right="567"/>
            <w:contextualSpacing/>
            <w:outlineLvl w:val="2"/>
          </w:pPr>
        </w:pPrChange>
      </w:pPr>
      <w:r w:rsidRPr="00572834">
        <w:rPr>
          <w:rFonts w:cs="Arial"/>
          <w:bCs/>
          <w:iCs/>
          <w:color w:val="000000" w:themeColor="text1"/>
          <w:szCs w:val="26"/>
          <w:lang w:eastAsia="en-GB"/>
        </w:rPr>
        <w:tab/>
        <w:t>In the consolidation period</w:t>
      </w:r>
      <w:r w:rsidR="00AA65F7" w:rsidRPr="00572834">
        <w:rPr>
          <w:rFonts w:cs="Arial"/>
          <w:bCs/>
          <w:iCs/>
          <w:color w:val="000000" w:themeColor="text1"/>
          <w:szCs w:val="26"/>
          <w:lang w:eastAsia="en-GB"/>
        </w:rPr>
        <w:t xml:space="preserve"> (2015</w:t>
      </w:r>
      <w:r w:rsidR="00106358" w:rsidRPr="00572834">
        <w:rPr>
          <w:bCs/>
          <w:iCs/>
          <w:color w:val="000000" w:themeColor="text1"/>
          <w:szCs w:val="26"/>
          <w:lang w:eastAsia="en-GB"/>
        </w:rPr>
        <w:t>–</w:t>
      </w:r>
      <w:r w:rsidR="00AA65F7" w:rsidRPr="00572834">
        <w:rPr>
          <w:rFonts w:cs="Arial"/>
          <w:bCs/>
          <w:iCs/>
          <w:color w:val="000000" w:themeColor="text1"/>
          <w:szCs w:val="26"/>
          <w:lang w:eastAsia="en-GB"/>
        </w:rPr>
        <w:t>2019)</w:t>
      </w:r>
      <w:r w:rsidRPr="00572834">
        <w:rPr>
          <w:rFonts w:cs="Arial"/>
          <w:bCs/>
          <w:iCs/>
          <w:color w:val="000000" w:themeColor="text1"/>
          <w:szCs w:val="26"/>
          <w:lang w:eastAsia="en-GB"/>
        </w:rPr>
        <w:t xml:space="preserve">, </w:t>
      </w:r>
      <w:r w:rsidR="003E257C" w:rsidRPr="00572834">
        <w:rPr>
          <w:color w:val="000000" w:themeColor="text1"/>
          <w:lang w:eastAsia="en-GB" w:bidi="ar-SA"/>
        </w:rPr>
        <w:t>the</w:t>
      </w:r>
      <w:r w:rsidR="00220A8C" w:rsidRPr="00572834">
        <w:rPr>
          <w:color w:val="000000" w:themeColor="text1"/>
          <w:lang w:eastAsia="en-GB" w:bidi="ar-SA"/>
        </w:rPr>
        <w:t xml:space="preserve"> two earlier clusters</w:t>
      </w:r>
      <w:r w:rsidRPr="00572834">
        <w:rPr>
          <w:color w:val="000000" w:themeColor="text1"/>
          <w:lang w:eastAsia="en-GB" w:bidi="ar-SA"/>
        </w:rPr>
        <w:t xml:space="preserve"> </w:t>
      </w:r>
      <w:r w:rsidR="003E257C" w:rsidRPr="00572834">
        <w:rPr>
          <w:color w:val="000000" w:themeColor="text1"/>
          <w:lang w:eastAsia="en-GB" w:bidi="ar-SA"/>
        </w:rPr>
        <w:t xml:space="preserve">of </w:t>
      </w:r>
      <w:r w:rsidRPr="00572834">
        <w:rPr>
          <w:color w:val="000000" w:themeColor="text1"/>
          <w:lang w:eastAsia="en-GB" w:bidi="ar-SA"/>
        </w:rPr>
        <w:t xml:space="preserve">political participation (blue) and collective action (red) </w:t>
      </w:r>
      <w:r w:rsidR="003E257C" w:rsidRPr="00572834">
        <w:rPr>
          <w:color w:val="000000" w:themeColor="text1"/>
          <w:lang w:eastAsia="en-GB" w:bidi="ar-SA"/>
        </w:rPr>
        <w:t>expanded</w:t>
      </w:r>
      <w:r w:rsidR="00AF276D" w:rsidRPr="00572834">
        <w:rPr>
          <w:color w:val="000000" w:themeColor="text1"/>
          <w:lang w:eastAsia="en-GB" w:bidi="ar-SA"/>
        </w:rPr>
        <w:t>,</w:t>
      </w:r>
      <w:r w:rsidR="003E257C" w:rsidRPr="00572834">
        <w:rPr>
          <w:color w:val="000000" w:themeColor="text1"/>
          <w:lang w:eastAsia="en-GB" w:bidi="ar-SA"/>
        </w:rPr>
        <w:t xml:space="preserve"> </w:t>
      </w:r>
      <w:r w:rsidRPr="00572834">
        <w:rPr>
          <w:color w:val="000000" w:themeColor="text1"/>
          <w:lang w:eastAsia="en-GB" w:bidi="ar-SA"/>
        </w:rPr>
        <w:t xml:space="preserve">representing both quantitative growth </w:t>
      </w:r>
      <w:r w:rsidR="005F443E" w:rsidRPr="00572834">
        <w:rPr>
          <w:color w:val="000000" w:themeColor="text1"/>
          <w:lang w:eastAsia="ja-JP" w:bidi="ar-SA"/>
        </w:rPr>
        <w:t>and</w:t>
      </w:r>
      <w:r w:rsidRPr="00572834">
        <w:rPr>
          <w:color w:val="000000" w:themeColor="text1"/>
          <w:lang w:eastAsia="en-GB" w:bidi="ar-SA"/>
        </w:rPr>
        <w:t xml:space="preserve"> more nuanced and complex research. In research on </w:t>
      </w:r>
      <w:r w:rsidRPr="00572834">
        <w:rPr>
          <w:color w:val="000000" w:themeColor="text1"/>
          <w:lang w:eastAsia="en-GB" w:bidi="ar-SA"/>
        </w:rPr>
        <w:lastRenderedPageBreak/>
        <w:t xml:space="preserve">political participation, meta-analyses found </w:t>
      </w:r>
      <w:r w:rsidR="00791A39" w:rsidRPr="00572834">
        <w:rPr>
          <w:color w:val="000000" w:themeColor="text1"/>
          <w:lang w:eastAsia="en-GB" w:bidi="ar-SA"/>
        </w:rPr>
        <w:t xml:space="preserve">variations in the </w:t>
      </w:r>
      <w:r w:rsidRPr="00572834">
        <w:rPr>
          <w:color w:val="000000" w:themeColor="text1"/>
          <w:lang w:eastAsia="en-GB" w:bidi="ar-SA"/>
        </w:rPr>
        <w:t xml:space="preserve">relationships between social media use and political engagement depending on </w:t>
      </w:r>
      <w:r w:rsidR="00474319" w:rsidRPr="00572834">
        <w:rPr>
          <w:color w:val="000000" w:themeColor="text1"/>
          <w:lang w:eastAsia="ja-JP" w:bidi="ar-SA"/>
        </w:rPr>
        <w:t xml:space="preserve">the </w:t>
      </w:r>
      <w:r w:rsidRPr="00572834">
        <w:rPr>
          <w:color w:val="000000" w:themeColor="text1"/>
          <w:lang w:eastAsia="en-GB" w:bidi="ar-SA"/>
        </w:rPr>
        <w:t xml:space="preserve">context, platforms, and forms of engagement </w:t>
      </w:r>
      <w:r w:rsidR="00897116" w:rsidRPr="00572834">
        <w:rPr>
          <w:color w:val="000000" w:themeColor="text1"/>
          <w:lang w:eastAsia="en-GB" w:bidi="ar-SA"/>
        </w:rPr>
        <w:fldChar w:fldCharType="begin"/>
      </w:r>
      <w:r w:rsidR="00E25ED3">
        <w:rPr>
          <w:color w:val="000000" w:themeColor="text1"/>
          <w:lang w:eastAsia="en-GB" w:bidi="ar-SA"/>
        </w:rPr>
        <w:instrText xml:space="preserve"> ADDIN ZOTERO_ITEM CSL_CITATION {"citationID":"mJUrp6dl","properties":{"formattedCitation":"(Boulianne 2018; Skoric et al. 2016)","plainCitation":"(Boulianne 2018; Skoric et al. 2016)","noteIndex":0},"citationItems":[{"id":1869,"uris":["http://zotero.org/users/10819837/items/MJ9T2SG9"],"itemData":{"id":1869,"type":"article-journal","abstract":"Social networking sites are popular tools to engage citizens in political campaigns, social movements, and civic life. However, are the effects of social media on civic and political participation revolutionary? How do these effects differ across political contexts? Using 133 cross-sectional studies with 631 estimated coefficients, I examine the relationship between social media use and engagement in civic and political life. The effects of social media use on participation are larger for political expression and smaller for informational uses, but the magnitude of these effects depends on political context. The effects of informational uses of social media on participation are smaller in countries like the United States, with a free and independent press. If there is a social media revolution, it relates to the expression of political views on social networking sites, where the average effect size is comparable to the effects of education on participation.","container-title":"Information, Communication &amp; Society","DOI":"10.1080/1369118X.2017.1353641","ISSN":"1369-118X, 1468-4462","issue":"1","language":"English","page":"39-54","source":"Clarivate Analytics Web of Science","title":"Revolution in the making? Social media effects across the globe","title-short":"Revolution in the making?","URL":"https://www.webofscience.com/api/gateway?GWVersion=2&amp;SrcAuth=DOISource&amp;SrcApp=WOS&amp;KeyAID=10.1080%2F1369118X.2017.1353641&amp;DestApp=DOI&amp;SrcAppSID=EUW1ED0F12hlr5T7pS8hRHMiqNG2F&amp;SrcJTitle=INFORMATION+COMMUNICATION+%26+SOCIETY&amp;DestDOIRegistrantName=Informa+UK+%28Taylor+%26+Francis%29","volume":"22","author":[{"family":"Boulianne","given":"Shelley"}],"accessed":{"date-parts":[["2024",1,28]]},"issued":{"date-parts":[["2018"]]}}},{"id":1623,"uris":["http://zotero.org/users/10819837/items/IKMTDUQC"],"itemData":{"id":1623,"type":"article-journal","abstract":"This meta-analytic study reviews empirical research published from 2007 to 2013 with an aim of providing robust conclusions about the relationship between social media use and citizen engagement. It includes 22 studies that used self-reported measures of social media use and participation, with a total of 116 relationships/effects. The results suggest that social media use generally has a positive relationship with engagement and its three sub-categories, that is, social capital, civic engagement, and political participation. More specifically, we find small-to-medium size positive relationships between expressive, informational, and relational uses of social media and the above indicators of citizen engagement. For identity- and entertainment-oriented uses of social media, our analyses find little evidence supporting their relationship with citizen engagement.","container-title":"New Media &amp; Society","DOI":"10.1177/1461444815616221","ISSN":"1461-4448, 1461-7315","issue":"9","journalAbbreviation":"New Media Soc.","language":"English","page":"1817-1839","source":"Clarivate Analytics Web of Science","title":"Social media and citizen engagement: A meta-analytic review","title-short":"Social media and citizen engagement","URL":"https://www.webofscience.com/wos/woscc/summary/82321c6a-e5ad-45ab-8bf9-6fc0e8535105-c5752b74/times-cited-descending/1","volume":"18","author":[{"family":"Skoric","given":"Marko M."},{"family":"Zhu","given":"Qinfeng"},{"family":"Goh","given":"Debbie"},{"family":"Pang","given":"Natalie"}],"accessed":{"date-parts":[["2024",1,15]]},"issued":{"date-parts":[["2016",10]]}}}],"schema":"https://github.com/citation-style-language/schema/raw/master/csl-citation.json"} </w:instrText>
      </w:r>
      <w:r w:rsidR="00897116" w:rsidRPr="00572834">
        <w:rPr>
          <w:color w:val="000000" w:themeColor="text1"/>
          <w:lang w:eastAsia="en-GB" w:bidi="ar-SA"/>
        </w:rPr>
        <w:fldChar w:fldCharType="separate"/>
      </w:r>
      <w:r w:rsidR="002F3445">
        <w:rPr>
          <w:noProof/>
          <w:color w:val="000000" w:themeColor="text1"/>
          <w:lang w:eastAsia="en-GB" w:bidi="ar-SA"/>
        </w:rPr>
        <w:t>(Boulianne 2018; Skoric et al. 2016)</w:t>
      </w:r>
      <w:r w:rsidR="00897116" w:rsidRPr="00572834">
        <w:rPr>
          <w:color w:val="000000" w:themeColor="text1"/>
          <w:lang w:eastAsia="en-GB" w:bidi="ar-SA"/>
        </w:rPr>
        <w:fldChar w:fldCharType="end"/>
      </w:r>
      <w:r w:rsidRPr="00572834">
        <w:rPr>
          <w:color w:val="000000" w:themeColor="text1"/>
          <w:lang w:eastAsia="en-GB" w:bidi="ar-SA"/>
        </w:rPr>
        <w:t xml:space="preserve">. </w:t>
      </w:r>
      <w:r w:rsidR="00100D0D" w:rsidRPr="00572834">
        <w:rPr>
          <w:color w:val="000000" w:themeColor="text1"/>
          <w:lang w:eastAsia="en-GB" w:bidi="ar-SA"/>
        </w:rPr>
        <w:t>Meanwhile, s</w:t>
      </w:r>
      <w:r w:rsidRPr="00572834">
        <w:rPr>
          <w:color w:val="000000" w:themeColor="text1"/>
          <w:lang w:eastAsia="en-GB" w:bidi="ar-SA"/>
        </w:rPr>
        <w:t xml:space="preserve">tudies on collective action </w:t>
      </w:r>
      <w:r w:rsidR="00100D0D" w:rsidRPr="00572834">
        <w:rPr>
          <w:color w:val="000000" w:themeColor="text1"/>
          <w:lang w:eastAsia="en-GB" w:bidi="ar-SA"/>
        </w:rPr>
        <w:t xml:space="preserve">made </w:t>
      </w:r>
      <w:r w:rsidRPr="00572834">
        <w:rPr>
          <w:color w:val="000000" w:themeColor="text1"/>
          <w:lang w:eastAsia="en-GB" w:bidi="ar-SA"/>
        </w:rPr>
        <w:t xml:space="preserve">headway in </w:t>
      </w:r>
      <w:r w:rsidR="001453F8" w:rsidRPr="00572834">
        <w:rPr>
          <w:color w:val="000000" w:themeColor="text1"/>
          <w:lang w:eastAsia="en-GB" w:bidi="ar-SA"/>
        </w:rPr>
        <w:t xml:space="preserve">elaborating on </w:t>
      </w:r>
      <w:r w:rsidRPr="00572834">
        <w:rPr>
          <w:color w:val="000000" w:themeColor="text1"/>
          <w:lang w:eastAsia="en-GB" w:bidi="ar-SA"/>
        </w:rPr>
        <w:t>the concept of connective action</w:t>
      </w:r>
      <w:r w:rsidR="001453F8" w:rsidRPr="00572834">
        <w:rPr>
          <w:color w:val="000000" w:themeColor="text1"/>
          <w:lang w:eastAsia="en-GB" w:bidi="ar-SA"/>
        </w:rPr>
        <w:t xml:space="preserve"> </w:t>
      </w:r>
      <w:r w:rsidR="001453F8" w:rsidRPr="00572834">
        <w:rPr>
          <w:color w:val="000000" w:themeColor="text1"/>
          <w:lang w:eastAsia="en-GB" w:bidi="ar-SA"/>
        </w:rPr>
        <w:fldChar w:fldCharType="begin"/>
      </w:r>
      <w:r w:rsidR="00E25ED3">
        <w:rPr>
          <w:color w:val="000000" w:themeColor="text1"/>
          <w:lang w:eastAsia="en-GB" w:bidi="ar-SA"/>
        </w:rPr>
        <w:instrText xml:space="preserve"> ADDIN ZOTERO_ITEM CSL_CITATION {"citationID":"7RL0f5GI","properties":{"formattedCitation":"(Bennett and Segerberg 2012)","plainCitation":"(Bennett and Segerberg 2012)","noteIndex":0},"citationItems":[{"id":1427,"uris":["http://zotero.org/users/10819837/items/IJNT4U7V"],"itemData":{"id":1427,"type":"article-journal","abstract":"From the Arab Spring and los indignados in Spain, to Occupy Wall Street (and beyond), large-scale, sustained protests are using digital media in ways that go beyond sending and receiving messages. Some of these action formations contain relatively small roles for formal brick and mortar organizations. Others involve well-established advocacy organizations, in hybrid relations with other organizations, using technologies that enable personalized public engagement. Both stand in contrast to the more familiar organizationally managed and brokered action conventionally associated with social movement and issue advocacy. This article examines the organizational dynamics that emerge when communication becomes a prominent part of organizational structure. It argues that understanding such variations in large-scale action networks requires distinguishing between at least two logics that may be in play: The familiar logic of collective action associated with high levels of organizational resources and the formation of collective identities, and the less familiar logic of connective action based on personalized content sharing across media networks. In the former, introducing digital media do not change the core dynamics of the action. In the case of the latter, they do. Building on these distinctions, the article presents three ideal types of large-scale action networks that are becoming prominent in the contentious politics of the contemporary era.","container-title":"Information, Communication &amp; Society","DOI":"10.1080/1369118X.2012.670661","ISSN":"1369-118X","issue":"5","page":"739-768","title":"The logic of connective action","URL":"https://doi.org/10.1080/1369118X.2012.670661","volume":"15","author":[{"family":"Bennett","given":"W.   Lance"},{"family":"Segerberg","given":"Alexandra"}],"accessed":{"date-parts":[["2023",6,19]]},"issued":{"date-parts":[["2012",6,1]]}}}],"schema":"https://github.com/citation-style-language/schema/raw/master/csl-citation.json"} </w:instrText>
      </w:r>
      <w:r w:rsidR="001453F8" w:rsidRPr="00572834">
        <w:rPr>
          <w:color w:val="000000" w:themeColor="text1"/>
          <w:lang w:eastAsia="en-GB" w:bidi="ar-SA"/>
        </w:rPr>
        <w:fldChar w:fldCharType="separate"/>
      </w:r>
      <w:r w:rsidR="002F3445">
        <w:rPr>
          <w:noProof/>
          <w:color w:val="000000" w:themeColor="text1"/>
          <w:lang w:eastAsia="en-GB" w:bidi="ar-SA"/>
        </w:rPr>
        <w:t>(Bennett and Segerberg 2012)</w:t>
      </w:r>
      <w:r w:rsidR="001453F8" w:rsidRPr="00572834">
        <w:rPr>
          <w:color w:val="000000" w:themeColor="text1"/>
          <w:lang w:eastAsia="en-GB" w:bidi="ar-SA"/>
        </w:rPr>
        <w:fldChar w:fldCharType="end"/>
      </w:r>
      <w:r w:rsidRPr="00572834">
        <w:rPr>
          <w:color w:val="000000" w:themeColor="text1"/>
          <w:lang w:eastAsia="en-GB" w:bidi="ar-SA"/>
        </w:rPr>
        <w:t xml:space="preserve">, </w:t>
      </w:r>
      <w:r w:rsidR="00723B90" w:rsidRPr="00572834">
        <w:rPr>
          <w:color w:val="000000" w:themeColor="text1"/>
          <w:lang w:eastAsia="en-GB" w:bidi="ar-SA"/>
        </w:rPr>
        <w:t xml:space="preserve">highlighting the distinctive organizational features of networked logics compared with </w:t>
      </w:r>
      <w:r w:rsidR="00B97056" w:rsidRPr="00572834">
        <w:rPr>
          <w:color w:val="000000" w:themeColor="text1"/>
          <w:lang w:eastAsia="en-GB" w:bidi="ar-SA"/>
        </w:rPr>
        <w:t xml:space="preserve">traditional </w:t>
      </w:r>
      <w:r w:rsidR="00CA5476" w:rsidRPr="00572834">
        <w:rPr>
          <w:color w:val="000000" w:themeColor="text1"/>
          <w:lang w:eastAsia="en-GB" w:bidi="ar-SA"/>
        </w:rPr>
        <w:t>ones</w:t>
      </w:r>
      <w:r w:rsidRPr="00572834">
        <w:rPr>
          <w:color w:val="000000" w:themeColor="text1"/>
          <w:lang w:eastAsia="en-GB" w:bidi="ar-SA"/>
        </w:rPr>
        <w:t xml:space="preserve"> </w:t>
      </w:r>
      <w:r w:rsidR="00BD25FB" w:rsidRPr="00572834">
        <w:rPr>
          <w:color w:val="000000" w:themeColor="text1"/>
          <w:lang w:eastAsia="en-GB" w:bidi="ar-SA"/>
        </w:rPr>
        <w:fldChar w:fldCharType="begin"/>
      </w:r>
      <w:r w:rsidR="00B742A1">
        <w:rPr>
          <w:color w:val="000000" w:themeColor="text1"/>
          <w:lang w:eastAsia="en-GB" w:bidi="ar-SA"/>
        </w:rPr>
        <w:instrText xml:space="preserve"> ADDIN ZOTERO_ITEM CSL_CITATION {"citationID":"Uf0e16X4","properties":{"formattedCitation":"(Theocharis 2015; Vicari and Cappai 2016)","plainCitation":"(Theocharis 2015; Vicari and Cappai 2016)","noteIndex":0},"citationItems":[{"id":1875,"uris":["http://zotero.org/users/10819837/items/7U4CL7TG"],"itemData":{"id":1875,"type":"article-journal","abstract":"The conceptualization and measurement of political participation has been an issue vibrantly debated for more than 50 years. The arrival of digital media came to add important parameters to the debate complicating matters further. Digital media have added inexhaustive creative and nonpolitical ways to engage in social and political life that not only often appear to form the basis of political participation but also, in a plethora of everyday contexts, seem to become embedded into what eventually evolves to become a politically meaningful act. This article argues that digitally networked participation-and its manifestations-is a form of political participation and should be conceptualized, identified, and measured as one. Relying on recent conceptual and empirical work, it shows how various common manifestations of digitally networked participation conform to minimalist, targeted, and motivational definitions of political participation. Finally, tackling common misconceptions about the value of such acts, this article argues that nonpolitical forms of digitally networked participation can occasionally be far more impactful than forms of participation commonly accepted as political. This article concludes by recommending the systematic development of measures for digitally networked participation and its formal integration in the study of political participation.","container-title":"Social Media + Society","DOI":"10.1177/2056305115610140","ISSN":"2056-3051","issue":"2","journalAbbreviation":"Soc. Med. Soc.","language":"English","page":"2056305115610140","source":"Clarivate Analytics Web of Science","title":"The conceptualization of digitally networked participation","URL":"https://www.webofscience.com/api/gateway?GWVersion=2&amp;SrcAuth=DOISource&amp;SrcApp=WOS&amp;KeyAID=10.1177%2F2056305115610140&amp;DestApp=DOI&amp;SrcAppSID=EUW1ED0F12hlr5T7pS8hRHMiqNG2F&amp;SrcJTitle=SOCIAL+MEDIA+%2B+SOCIETY&amp;DestDOIRegistrantName=SAGE+Publications","volume":"1","author":[{"family":"Theocharis","given":"Yannis"}],"accessed":{"date-parts":[["2024",1,29]]},"issued":{"date-parts":[["2015",12]]}}},{"id":2270,"uris":["http://zotero.org/users/10819837/items/JNI77VFS"],"itemData":{"id":2270,"type":"article-journal","abstract":"This exploratory work investigates the role of digital media in expanding health discourse practices in a way to transform traditional structures of agency in public health. By focusing on a sample of rare disease patient organisations as representative of contemporary health activism, this study investigates the role of digital communication in the development of (1) bottom-up sharing and co-production of health knowledge, (2) health public engagement dynamics and (3) health information pathways. Findings show that digital media affordances for patient organisations go beyond the provision of social support for patient communities; they ease one-way, two-way and crowdsourced processes of health knowledge sharing, exchange and co-production, provide personalised routes to health public engagement and bolster the emergence of varied pathways to health information where experiential knowledge and medical authority are equally valued. These forms of organisationally enabled connective action can help the surfacing of personal narratives that strengthen patient communities, the bottom-up production of health knowledge relevant to a wider public and the development of an informational and eventually cultural context that eases patients’ political action.","container-title":"Information, Communication &amp; Society","DOI":"10.1080/1369118X.2016.1154587","ISSN":"1369-118X","issue":"11","note":"_eprint: https://doi.org/10.1080/1369118X.2016.1154587","page":"1653–1671","PMID":"27499676","publisher":"Routledge","source":"Taylor and Francis+NEJM","title":"Health activism and the logic of connective action. A case study of rare disease patient organisations","URL":"https://doi.org/10.1080/1369118X.2016.1154587","volume":"19","author":[{"family":"Vicari","given":"Stefania"},{"family":"Cappai","given":"Franco"}],"accessed":{"date-parts":[["2024",6,18]]},"issued":{"date-parts":[["2016",11,1]]}}}],"schema":"https://github.com/citation-style-language/schema/raw/master/csl-citation.json"} </w:instrText>
      </w:r>
      <w:r w:rsidR="00BD25FB" w:rsidRPr="00572834">
        <w:rPr>
          <w:color w:val="000000" w:themeColor="text1"/>
          <w:lang w:eastAsia="en-GB" w:bidi="ar-SA"/>
        </w:rPr>
        <w:fldChar w:fldCharType="separate"/>
      </w:r>
      <w:r w:rsidR="002F3445">
        <w:rPr>
          <w:noProof/>
          <w:color w:val="000000" w:themeColor="text1"/>
          <w:lang w:eastAsia="en-GB" w:bidi="ar-SA"/>
        </w:rPr>
        <w:t>(Theocharis 2015; Vicari and Cappai 2016)</w:t>
      </w:r>
      <w:r w:rsidR="00BD25FB" w:rsidRPr="00572834">
        <w:rPr>
          <w:color w:val="000000" w:themeColor="text1"/>
          <w:lang w:eastAsia="en-GB" w:bidi="ar-SA"/>
        </w:rPr>
        <w:fldChar w:fldCharType="end"/>
      </w:r>
      <w:r w:rsidRPr="00572834">
        <w:rPr>
          <w:color w:val="000000" w:themeColor="text1"/>
          <w:lang w:eastAsia="en-GB" w:bidi="ar-SA"/>
        </w:rPr>
        <w:t>.</w:t>
      </w:r>
    </w:p>
    <w:p w14:paraId="278D6612" w14:textId="2A0E93E2" w:rsidR="00DA402E" w:rsidRPr="00572834" w:rsidRDefault="001E7059" w:rsidP="00C91DCC">
      <w:pPr>
        <w:keepNext/>
        <w:suppressAutoHyphens/>
        <w:spacing w:before="360" w:after="60" w:line="480" w:lineRule="auto"/>
        <w:ind w:right="567"/>
        <w:contextualSpacing/>
        <w:outlineLvl w:val="2"/>
        <w:rPr>
          <w:color w:val="000000" w:themeColor="text1"/>
          <w:lang w:eastAsia="en-GB" w:bidi="ar-SA"/>
        </w:rPr>
        <w:pPrChange w:id="238" w:author="Barnaby Breaden" w:date="2026-02-02T17:10:00Z" w16du:dateUtc="2026-02-02T08:10:00Z">
          <w:pPr>
            <w:keepNext/>
            <w:spacing w:before="360" w:after="60" w:line="480" w:lineRule="auto"/>
            <w:ind w:right="567"/>
            <w:contextualSpacing/>
            <w:outlineLvl w:val="2"/>
          </w:pPr>
        </w:pPrChange>
      </w:pPr>
      <w:r w:rsidRPr="00572834">
        <w:rPr>
          <w:color w:val="000000" w:themeColor="text1"/>
          <w:lang w:eastAsia="en-GB" w:bidi="ar-SA"/>
        </w:rPr>
        <w:tab/>
      </w:r>
      <w:r w:rsidR="007A39D6" w:rsidRPr="00572834">
        <w:rPr>
          <w:color w:val="000000" w:themeColor="text1"/>
          <w:lang w:eastAsia="en-GB" w:bidi="ar-SA"/>
        </w:rPr>
        <w:t>An</w:t>
      </w:r>
      <w:ins w:id="239" w:author="Barnaby Breaden" w:date="2026-02-02T15:51:00Z" w16du:dateUtc="2026-02-02T06:51:00Z">
        <w:r w:rsidR="0084628B">
          <w:rPr>
            <w:rFonts w:hint="eastAsia"/>
            <w:color w:val="000000" w:themeColor="text1"/>
            <w:lang w:eastAsia="ja-JP" w:bidi="ar-SA"/>
          </w:rPr>
          <w:t>other</w:t>
        </w:r>
      </w:ins>
      <w:del w:id="240" w:author="Barnaby Breaden" w:date="2026-02-02T15:51:00Z" w16du:dateUtc="2026-02-02T06:51:00Z">
        <w:r w:rsidR="007A39D6" w:rsidRPr="00572834" w:rsidDel="0084628B">
          <w:rPr>
            <w:color w:val="000000" w:themeColor="text1"/>
            <w:lang w:eastAsia="en-GB" w:bidi="ar-SA"/>
          </w:rPr>
          <w:delText xml:space="preserve"> additional</w:delText>
        </w:r>
      </w:del>
      <w:r w:rsidR="007A39D6" w:rsidRPr="00572834">
        <w:rPr>
          <w:color w:val="000000" w:themeColor="text1"/>
          <w:lang w:eastAsia="en-GB" w:bidi="ar-SA"/>
        </w:rPr>
        <w:t xml:space="preserve"> </w:t>
      </w:r>
      <w:r w:rsidR="001054B5" w:rsidRPr="00572834">
        <w:rPr>
          <w:color w:val="000000" w:themeColor="text1"/>
          <w:lang w:eastAsia="en-GB" w:bidi="ar-SA"/>
        </w:rPr>
        <w:t xml:space="preserve">prominent theme in the consolidation period </w:t>
      </w:r>
      <w:r w:rsidR="009013EC" w:rsidRPr="00572834">
        <w:rPr>
          <w:color w:val="000000" w:themeColor="text1"/>
          <w:lang w:eastAsia="en-GB" w:bidi="ar-SA"/>
        </w:rPr>
        <w:t xml:space="preserve">is </w:t>
      </w:r>
      <w:r w:rsidR="001054B5" w:rsidRPr="00572834">
        <w:rPr>
          <w:color w:val="000000" w:themeColor="text1"/>
          <w:lang w:eastAsia="en-GB" w:bidi="ar-SA"/>
        </w:rPr>
        <w:t xml:space="preserve">the </w:t>
      </w:r>
      <w:r w:rsidRPr="00572834">
        <w:rPr>
          <w:color w:val="000000" w:themeColor="text1"/>
          <w:lang w:eastAsia="en-GB" w:bidi="ar-SA"/>
        </w:rPr>
        <w:t>free flow of information</w:t>
      </w:r>
      <w:r w:rsidR="007A39D6" w:rsidRPr="00572834">
        <w:rPr>
          <w:color w:val="000000" w:themeColor="text1"/>
          <w:lang w:eastAsia="en-GB" w:bidi="ar-SA"/>
        </w:rPr>
        <w:t xml:space="preserve">. </w:t>
      </w:r>
      <w:r w:rsidR="009013EC" w:rsidRPr="00572834">
        <w:rPr>
          <w:color w:val="000000" w:themeColor="text1"/>
          <w:lang w:eastAsia="en-GB" w:bidi="ar-SA"/>
        </w:rPr>
        <w:t>Interest in this theme expanded to include two distinct clusters, representing two approaches for studying this phenomenon</w:t>
      </w:r>
      <w:r w:rsidR="00480C4F" w:rsidRPr="00572834">
        <w:rPr>
          <w:color w:val="000000" w:themeColor="text1"/>
          <w:lang w:eastAsia="en-GB" w:bidi="ar-SA"/>
        </w:rPr>
        <w:t xml:space="preserve">: </w:t>
      </w:r>
      <w:r w:rsidRPr="00572834">
        <w:rPr>
          <w:color w:val="000000" w:themeColor="text1"/>
          <w:lang w:eastAsia="en-GB" w:bidi="ar-SA"/>
        </w:rPr>
        <w:t>networks analysis (yellow)</w:t>
      </w:r>
      <w:r w:rsidR="002D7048" w:rsidRPr="00572834">
        <w:rPr>
          <w:color w:val="000000" w:themeColor="text1"/>
          <w:lang w:eastAsia="en-GB" w:bidi="ar-SA"/>
        </w:rPr>
        <w:t xml:space="preserve"> </w:t>
      </w:r>
      <w:r w:rsidR="00480C4F" w:rsidRPr="00572834">
        <w:rPr>
          <w:color w:val="000000" w:themeColor="text1"/>
          <w:lang w:eastAsia="en-GB" w:bidi="ar-SA"/>
        </w:rPr>
        <w:t xml:space="preserve">and </w:t>
      </w:r>
      <w:r w:rsidRPr="00572834">
        <w:rPr>
          <w:color w:val="000000" w:themeColor="text1"/>
          <w:lang w:eastAsia="en-GB" w:bidi="ar-SA"/>
        </w:rPr>
        <w:t xml:space="preserve">hashtag activism (green). </w:t>
      </w:r>
      <w:r w:rsidR="00FE193B" w:rsidRPr="00572834">
        <w:rPr>
          <w:color w:val="000000" w:themeColor="text1"/>
          <w:lang w:eastAsia="en-GB" w:bidi="ar-SA"/>
        </w:rPr>
        <w:t>Network</w:t>
      </w:r>
      <w:r w:rsidR="006E2CD2" w:rsidRPr="00572834">
        <w:rPr>
          <w:color w:val="000000" w:themeColor="text1"/>
          <w:lang w:eastAsia="en-GB" w:bidi="ar-SA"/>
        </w:rPr>
        <w:t>s</w:t>
      </w:r>
      <w:r w:rsidR="00FE193B" w:rsidRPr="00572834">
        <w:rPr>
          <w:color w:val="000000" w:themeColor="text1"/>
          <w:lang w:eastAsia="en-GB" w:bidi="ar-SA"/>
        </w:rPr>
        <w:t xml:space="preserve"> analysis studies focused on using social media data to trace network structure and dissemination channels</w:t>
      </w:r>
      <w:r w:rsidR="00050F81" w:rsidRPr="00572834">
        <w:rPr>
          <w:color w:val="000000" w:themeColor="text1"/>
          <w:lang w:eastAsia="en-GB" w:bidi="ar-SA"/>
        </w:rPr>
        <w:t xml:space="preserve">. </w:t>
      </w:r>
      <w:r w:rsidR="008E332D" w:rsidRPr="00572834">
        <w:rPr>
          <w:color w:val="000000" w:themeColor="text1"/>
          <w:lang w:eastAsia="en-GB" w:bidi="ar-SA"/>
        </w:rPr>
        <w:t xml:space="preserve">Hashtag activism </w:t>
      </w:r>
      <w:r w:rsidR="00A66F23" w:rsidRPr="00572834">
        <w:rPr>
          <w:color w:val="000000" w:themeColor="text1"/>
          <w:lang w:eastAsia="ja-JP" w:bidi="ar-SA"/>
        </w:rPr>
        <w:t xml:space="preserve">research </w:t>
      </w:r>
      <w:r w:rsidRPr="00572834">
        <w:rPr>
          <w:color w:val="000000" w:themeColor="text1"/>
          <w:lang w:eastAsia="en-GB" w:bidi="ar-SA"/>
        </w:rPr>
        <w:t xml:space="preserve">studied </w:t>
      </w:r>
      <w:r w:rsidR="00446971" w:rsidRPr="00572834">
        <w:rPr>
          <w:color w:val="000000" w:themeColor="text1"/>
          <w:lang w:eastAsia="en-GB" w:bidi="ar-SA"/>
        </w:rPr>
        <w:t>digital</w:t>
      </w:r>
      <w:r w:rsidR="008E332D" w:rsidRPr="00572834">
        <w:rPr>
          <w:color w:val="000000" w:themeColor="text1"/>
          <w:lang w:eastAsia="en-GB" w:bidi="ar-SA"/>
        </w:rPr>
        <w:t xml:space="preserve"> </w:t>
      </w:r>
      <w:r w:rsidRPr="00572834">
        <w:rPr>
          <w:color w:val="000000" w:themeColor="text1"/>
          <w:lang w:eastAsia="en-GB" w:bidi="ar-SA"/>
        </w:rPr>
        <w:t>movements</w:t>
      </w:r>
      <w:r w:rsidR="00446971" w:rsidRPr="00572834">
        <w:rPr>
          <w:color w:val="000000" w:themeColor="text1"/>
          <w:lang w:eastAsia="en-GB" w:bidi="ar-SA"/>
        </w:rPr>
        <w:t xml:space="preserve"> </w:t>
      </w:r>
      <w:r w:rsidR="008E332D" w:rsidRPr="00572834">
        <w:rPr>
          <w:color w:val="000000" w:themeColor="text1"/>
          <w:lang w:eastAsia="en-GB" w:bidi="ar-SA"/>
        </w:rPr>
        <w:t>by theorizing</w:t>
      </w:r>
      <w:r w:rsidRPr="00572834">
        <w:rPr>
          <w:color w:val="000000" w:themeColor="text1"/>
          <w:lang w:eastAsia="en-GB" w:bidi="ar-SA"/>
        </w:rPr>
        <w:t xml:space="preserve"> hashtags as discursive tools constituting a public space </w:t>
      </w:r>
      <w:r w:rsidR="009D286A" w:rsidRPr="00572834">
        <w:rPr>
          <w:color w:val="000000" w:themeColor="text1"/>
          <w:lang w:eastAsia="en-GB" w:bidi="ar-SA"/>
        </w:rPr>
        <w:fldChar w:fldCharType="begin"/>
      </w:r>
      <w:r w:rsidR="00E25ED3">
        <w:rPr>
          <w:color w:val="000000" w:themeColor="text1"/>
          <w:lang w:eastAsia="en-GB" w:bidi="ar-SA"/>
        </w:rPr>
        <w:instrText xml:space="preserve"> ADDIN ZOTERO_ITEM CSL_CITATION {"citationID":"1OXJ1MZZ","properties":{"formattedCitation":"(Bonilla and Rosa 2015)","plainCitation":"(Bonilla and Rosa 2015)","noteIndex":0},"citationItems":[{"id":2225,"uris":["http://zotero.org/users/10819837/items/QWBPS6UA"],"itemData":{"id":2225,"type":"article-journal","abstract":"As thousands of demonstrators took to the streets of Ferguson, Missouri, to protest the fatal police shooting of unarmed African American teenager Michael Brown in the summer of 2014, news and commentary on the shooting, the protests, and the militarized response that followed circulated widely through social media networks. Through a theorization of hashtag usage, we discuss how and why social media platforms have become powerful sites for documenting and challenging episodes of police brutality and the misrepresentation of racialized bodies in mainstream media. We show how engaging in “hashtag activism” can forge a shared political temporality, and, additionally, we examine how social media platforms can provide strategic outlets for contesting and reimagining the materiality of racialized bodies. Our analysis combines approaches from linguistic anthropology and social movements research to investigate the semiotics of digital protest and to interrogate both the possibilities and the pitfalls of engaging in “hashtag ethnography.”","container-title":"American Ethnologist","DOI":"10.1111/amet.12112","ISSN":"1548-1425","issue":"1","language":"en","license":"© 2015 by the American Anthropological Association","note":"_eprint: https://anthrosource.onlinelibrary.wiley.com/doi/pdf/10.1111/amet.12112","page":"4-17","source":"Wiley Online Library","title":"#Ferguson: Digital protest, hashtag ethnography, and the racial politics of social media in the United States","title-short":"#Ferguson","URL":"https://onlinelibrary.wiley.com/doi/abs/10.1111/amet.12112","volume":"42","author":[{"family":"Bonilla","given":"Yarimar"},{"family":"Rosa","given":"Jonathan"}],"accessed":{"date-parts":[["2024",5,15]]},"issued":{"date-parts":[["2015"]]}}}],"schema":"https://github.com/citation-style-language/schema/raw/master/csl-citation.json"} </w:instrText>
      </w:r>
      <w:r w:rsidR="009D286A" w:rsidRPr="00572834">
        <w:rPr>
          <w:color w:val="000000" w:themeColor="text1"/>
          <w:lang w:eastAsia="en-GB" w:bidi="ar-SA"/>
        </w:rPr>
        <w:fldChar w:fldCharType="separate"/>
      </w:r>
      <w:r w:rsidR="002F3445">
        <w:rPr>
          <w:noProof/>
          <w:color w:val="000000" w:themeColor="text1"/>
          <w:lang w:eastAsia="en-GB" w:bidi="ar-SA"/>
        </w:rPr>
        <w:t>(Bonilla and Rosa 2015)</w:t>
      </w:r>
      <w:r w:rsidR="009D286A" w:rsidRPr="00572834">
        <w:rPr>
          <w:color w:val="000000" w:themeColor="text1"/>
          <w:lang w:eastAsia="en-GB" w:bidi="ar-SA"/>
        </w:rPr>
        <w:fldChar w:fldCharType="end"/>
      </w:r>
      <w:r w:rsidRPr="00572834">
        <w:rPr>
          <w:color w:val="000000" w:themeColor="text1"/>
          <w:lang w:eastAsia="en-GB" w:bidi="ar-SA"/>
        </w:rPr>
        <w:t>, where groups construct counternarratives and counter</w:t>
      </w:r>
      <w:r w:rsidR="00106358" w:rsidRPr="00572834">
        <w:rPr>
          <w:color w:val="000000" w:themeColor="text1"/>
          <w:lang w:eastAsia="en-GB" w:bidi="ar-SA"/>
        </w:rPr>
        <w:t>-</w:t>
      </w:r>
      <w:r w:rsidRPr="00572834">
        <w:rPr>
          <w:color w:val="000000" w:themeColor="text1"/>
          <w:lang w:eastAsia="en-GB" w:bidi="ar-SA"/>
        </w:rPr>
        <w:t xml:space="preserve">publics </w:t>
      </w:r>
      <w:r w:rsidR="009D286A" w:rsidRPr="00572834">
        <w:rPr>
          <w:color w:val="000000" w:themeColor="text1"/>
          <w:lang w:eastAsia="en-GB" w:bidi="ar-SA"/>
        </w:rPr>
        <w:fldChar w:fldCharType="begin"/>
      </w:r>
      <w:r w:rsidR="00E25ED3">
        <w:rPr>
          <w:color w:val="000000" w:themeColor="text1"/>
          <w:lang w:eastAsia="en-GB" w:bidi="ar-SA"/>
        </w:rPr>
        <w:instrText xml:space="preserve"> ADDIN ZOTERO_ITEM CSL_CITATION {"citationID":"69W78MMH","properties":{"formattedCitation":"(Bosch 2017; Papacharissi 2016)","plainCitation":"(Bosch 2017; Papacharissi 2016)","noteIndex":0},"citationItems":[{"id":1688,"uris":["http://zotero.org/users/10819837/items/8GUDVANP"],"itemData":{"id":1688,"type":"article-journal","abstract":"This article uses the South African student-led campaign known as Rhodes Must Fall, commonly referred to simply as #RMF, to explore youth activism and counter-memory via social networking site Twitter. The RMF campaign took place at the University of Cape Town and comprised student-led protests, which campaigned to remove the statue of British colonialist Cecil John Rhodes, as activists argued that it promoted institutionalized racism and promoted a culture of exclusion particularly for black students. Through a qualitative content analysis of tweets and a network analysis using NodeXL, this article argues that despite the digital divide in South Africa, and limited access to the internet by the majority of citizens, Twitter was central to youth participation during the RMF campaign, reflecting the politics and practices of counter-memory but also setting mainstream news agendas and shaping the public debate. The article further argues that the #RMF campaign can be seen a collective project of resistance to normative memory production. The analysis demonstrates how social media discussions should not be viewed as detached from more traditional media platforms, particularly, as in this case, they can set mainstream news agendas. Moreover, the article argues that youth are increasingly using social networking sites to develop a new biography of citizenship which is characterized by more individualized forms of activism. In the present case, Twitter affords youth an opportunity to participate in political discussions, as well as discussions of broader socio-political issues of relevance in contemporary South African society, reflecting a form of subactivism.","container-title":"Information, Communication &amp; Society","DOI":"10.1080/1369118X.2016.1162829","ISSN":"1369-118X, 1468-4462","issue":"2","journalAbbreviation":"Info. Commun. Soc.","language":"English","page":"221-232","source":"Clarivate Analytics Web of Science","title":"Twitter activism and youth in South Africa: the case of #RhodesMustFall","title-short":"Twitter activism and youth in South Africa","URL":"https://www.webofscience.com/api/gateway?GWVersion=2&amp;SrcAuth=DOISource&amp;SrcApp=WOS&amp;KeyAID=10.1080%2F1369118X.2016.1162829&amp;DestApp=DOI&amp;SrcAppSID=EUW1ED0FFAy4tQFIafACw9vTOR2Rp&amp;SrcJTitle=INFORMATION+COMMUNICATION+%26+SOCIETY&amp;DestDOIRegistrantName=Informa+UK+%28Taylor+%26+Francis%29","volume":"20","author":[{"family":"Bosch","given":"Tanja"}],"accessed":{"date-parts":[["2024",1,17]]},"issued":{"date-parts":[["2017"]]}}},{"id":1564,"uris":["http://zotero.org/users/10819837/items/IA6Q92TI"],"itemData":{"id":1564,"type":"article-journal","abstract":"In this essay, I further explicate the construct of affective publics by drawing elements from two case studies, the first focusing on uses of Twitter leading up to and following the events surrounding the resignation of Hosni Mubarak via #egypt, and the second one focusing on online iterations of the Occupy movement, and specifically #ows, one of the more connective and central tags of the movement. I explore what mediated feelings of connectedness do for politics and networked publics in the digital age, and explore their impact on structures of storytelling, sentiment, and the mediality of events broadcast through different platforms. Technologies network us, but it is our stories that connect us.","container-title":"Information, Communication &amp; Society","DOI":"10.1080/1369118X.2015.1109697","ISSN":"1369-118X","issue":"3","page":"307-324","title":"Affective publics and structures of storytelling: sentiment, events and mediality","title-short":"Affective publics and structures of storytelling","URL":"https://doi.org/10.1080/1369118X.2015.1109697","volume":"19","author":[{"family":"Papacharissi","given":"Zizi"}],"accessed":{"date-parts":[["2023",12,26]]},"issued":{"date-parts":[["2016",3,3]]}}}],"schema":"https://github.com/citation-style-language/schema/raw/master/csl-citation.json"} </w:instrText>
      </w:r>
      <w:r w:rsidR="009D286A" w:rsidRPr="00572834">
        <w:rPr>
          <w:color w:val="000000" w:themeColor="text1"/>
          <w:lang w:eastAsia="en-GB" w:bidi="ar-SA"/>
        </w:rPr>
        <w:fldChar w:fldCharType="separate"/>
      </w:r>
      <w:r w:rsidR="002F3445">
        <w:rPr>
          <w:noProof/>
          <w:color w:val="000000" w:themeColor="text1"/>
          <w:lang w:eastAsia="en-GB" w:bidi="ar-SA"/>
        </w:rPr>
        <w:t>(Bosch 2017; Papacharissi 2016)</w:t>
      </w:r>
      <w:r w:rsidR="009D286A" w:rsidRPr="00572834">
        <w:rPr>
          <w:color w:val="000000" w:themeColor="text1"/>
          <w:lang w:eastAsia="en-GB" w:bidi="ar-SA"/>
        </w:rPr>
        <w:fldChar w:fldCharType="end"/>
      </w:r>
      <w:r w:rsidRPr="00572834">
        <w:rPr>
          <w:color w:val="000000" w:themeColor="text1"/>
          <w:lang w:eastAsia="en-GB" w:bidi="ar-SA"/>
        </w:rPr>
        <w:t>.</w:t>
      </w:r>
      <w:r w:rsidR="00DA402E" w:rsidRPr="00572834">
        <w:rPr>
          <w:color w:val="000000" w:themeColor="text1"/>
          <w:lang w:eastAsia="en-GB" w:bidi="ar-SA"/>
        </w:rPr>
        <w:t xml:space="preserve"> </w:t>
      </w:r>
      <w:r w:rsidRPr="00572834">
        <w:rPr>
          <w:color w:val="000000" w:themeColor="text1"/>
          <w:lang w:eastAsia="en-GB" w:bidi="ar-SA"/>
        </w:rPr>
        <w:t>Overall, the consolidation period established theoretically and methodologically complex research on SMSM</w:t>
      </w:r>
      <w:r w:rsidR="001054B5" w:rsidRPr="00572834">
        <w:rPr>
          <w:color w:val="000000" w:themeColor="text1"/>
          <w:lang w:eastAsia="en-GB" w:bidi="ar-SA"/>
        </w:rPr>
        <w:t xml:space="preserve">, while the thematic focus </w:t>
      </w:r>
      <w:r w:rsidRPr="00572834">
        <w:rPr>
          <w:color w:val="000000" w:themeColor="text1"/>
          <w:lang w:eastAsia="en-GB" w:bidi="ar-SA"/>
        </w:rPr>
        <w:t xml:space="preserve">remained </w:t>
      </w:r>
      <w:r w:rsidR="00A9451E" w:rsidRPr="00572834">
        <w:rPr>
          <w:color w:val="000000" w:themeColor="text1"/>
          <w:lang w:eastAsia="en-GB" w:bidi="ar-SA"/>
        </w:rPr>
        <w:t xml:space="preserve">on </w:t>
      </w:r>
      <w:r w:rsidRPr="00572834">
        <w:rPr>
          <w:color w:val="000000" w:themeColor="text1"/>
          <w:lang w:eastAsia="en-GB" w:bidi="ar-SA"/>
        </w:rPr>
        <w:t>how social media</w:t>
      </w:r>
      <w:r w:rsidR="0058460F" w:rsidRPr="00572834">
        <w:rPr>
          <w:color w:val="000000" w:themeColor="text1"/>
          <w:lang w:eastAsia="en-GB" w:bidi="ar-SA"/>
        </w:rPr>
        <w:t xml:space="preserve"> empowers movements and</w:t>
      </w:r>
      <w:r w:rsidRPr="00572834">
        <w:rPr>
          <w:color w:val="000000" w:themeColor="text1"/>
          <w:lang w:eastAsia="en-GB" w:bidi="ar-SA"/>
        </w:rPr>
        <w:t xml:space="preserve"> facilitates engagement</w:t>
      </w:r>
      <w:r w:rsidR="0058460F" w:rsidRPr="00572834">
        <w:rPr>
          <w:color w:val="000000" w:themeColor="text1"/>
          <w:lang w:eastAsia="en-GB" w:bidi="ar-SA"/>
        </w:rPr>
        <w:t xml:space="preserve"> and mobilization</w:t>
      </w:r>
      <w:r w:rsidRPr="00572834">
        <w:rPr>
          <w:color w:val="000000" w:themeColor="text1"/>
          <w:lang w:eastAsia="en-GB" w:bidi="ar-SA"/>
        </w:rPr>
        <w:t>.</w:t>
      </w:r>
    </w:p>
    <w:p w14:paraId="1E1E1613" w14:textId="7F84DA99" w:rsidR="00AA0198" w:rsidRPr="00572834" w:rsidRDefault="002535AF" w:rsidP="00C91DCC">
      <w:pPr>
        <w:keepNext/>
        <w:suppressAutoHyphens/>
        <w:spacing w:before="360" w:after="60" w:line="480" w:lineRule="auto"/>
        <w:ind w:right="567" w:firstLine="720"/>
        <w:contextualSpacing/>
        <w:outlineLvl w:val="2"/>
        <w:rPr>
          <w:color w:val="000000" w:themeColor="text1"/>
        </w:rPr>
        <w:pPrChange w:id="241" w:author="Barnaby Breaden" w:date="2026-02-02T17:10:00Z" w16du:dateUtc="2026-02-02T08:10:00Z">
          <w:pPr>
            <w:keepNext/>
            <w:spacing w:before="360" w:after="60" w:line="480" w:lineRule="auto"/>
            <w:ind w:right="567" w:firstLine="720"/>
            <w:contextualSpacing/>
            <w:outlineLvl w:val="2"/>
          </w:pPr>
        </w:pPrChange>
      </w:pPr>
      <w:r w:rsidRPr="00572834">
        <w:rPr>
          <w:color w:val="000000" w:themeColor="text1"/>
          <w:lang w:eastAsia="en-GB" w:bidi="ar-SA"/>
        </w:rPr>
        <w:t>In</w:t>
      </w:r>
      <w:r w:rsidR="001054B5" w:rsidRPr="00572834">
        <w:rPr>
          <w:color w:val="000000" w:themeColor="text1"/>
          <w:lang w:eastAsia="en-GB" w:bidi="ar-SA"/>
        </w:rPr>
        <w:t xml:space="preserve"> the maturation period (2020</w:t>
      </w:r>
      <w:r w:rsidR="00106358" w:rsidRPr="00572834">
        <w:rPr>
          <w:color w:val="000000" w:themeColor="text1"/>
          <w:lang w:eastAsia="en-GB" w:bidi="ar-SA"/>
        </w:rPr>
        <w:t>–</w:t>
      </w:r>
      <w:r w:rsidR="001054B5" w:rsidRPr="00572834">
        <w:rPr>
          <w:color w:val="000000" w:themeColor="text1"/>
          <w:lang w:eastAsia="en-GB" w:bidi="ar-SA"/>
        </w:rPr>
        <w:t>2023), scholars began to meaningfully address t</w:t>
      </w:r>
      <w:r w:rsidR="00C77EFD" w:rsidRPr="00572834">
        <w:rPr>
          <w:color w:val="000000" w:themeColor="text1"/>
          <w:lang w:eastAsia="en-GB" w:bidi="ar-SA"/>
        </w:rPr>
        <w:t>he</w:t>
      </w:r>
      <w:r w:rsidR="001E7059" w:rsidRPr="00572834">
        <w:rPr>
          <w:color w:val="000000" w:themeColor="text1"/>
          <w:lang w:eastAsia="en-GB" w:bidi="ar-SA"/>
        </w:rPr>
        <w:t xml:space="preserve"> </w:t>
      </w:r>
      <w:commentRangeStart w:id="242"/>
      <w:r w:rsidR="001E7059" w:rsidRPr="00572834">
        <w:rPr>
          <w:color w:val="000000" w:themeColor="text1"/>
          <w:lang w:eastAsia="en-GB" w:bidi="ar-SA"/>
        </w:rPr>
        <w:t xml:space="preserve">normatively </w:t>
      </w:r>
      <w:commentRangeEnd w:id="242"/>
      <w:r w:rsidR="007D1096" w:rsidRPr="00572834">
        <w:rPr>
          <w:rStyle w:val="CommentReference"/>
          <w:color w:val="000000" w:themeColor="text1"/>
          <w:sz w:val="24"/>
          <w:szCs w:val="24"/>
          <w:lang w:eastAsia="en-GB" w:bidi="ar-SA"/>
        </w:rPr>
        <w:commentReference w:id="242"/>
      </w:r>
      <w:r w:rsidR="001E7059" w:rsidRPr="00572834">
        <w:rPr>
          <w:color w:val="000000" w:themeColor="text1"/>
          <w:lang w:eastAsia="en-GB" w:bidi="ar-SA"/>
        </w:rPr>
        <w:t xml:space="preserve">negative ramifications </w:t>
      </w:r>
      <w:r w:rsidR="00C77EFD" w:rsidRPr="00572834">
        <w:rPr>
          <w:color w:val="000000" w:themeColor="text1"/>
          <w:lang w:eastAsia="en-GB" w:bidi="ar-SA"/>
        </w:rPr>
        <w:t>of datafication</w:t>
      </w:r>
      <w:r w:rsidR="005600D9" w:rsidRPr="00572834">
        <w:rPr>
          <w:color w:val="000000" w:themeColor="text1"/>
          <w:lang w:eastAsia="en-GB" w:bidi="ar-SA"/>
        </w:rPr>
        <w:t>, including top-down and bottom-up authoritarianism</w:t>
      </w:r>
      <w:r w:rsidR="00C77EFD" w:rsidRPr="00572834">
        <w:rPr>
          <w:color w:val="000000" w:themeColor="text1"/>
          <w:lang w:eastAsia="en-GB" w:bidi="ar-SA"/>
        </w:rPr>
        <w:t xml:space="preserve"> </w:t>
      </w:r>
      <w:r w:rsidR="001E7059" w:rsidRPr="00572834">
        <w:rPr>
          <w:color w:val="000000" w:themeColor="text1"/>
          <w:lang w:eastAsia="en-GB" w:bidi="ar-SA"/>
        </w:rPr>
        <w:fldChar w:fldCharType="begin"/>
      </w:r>
      <w:r w:rsidR="00B742A1">
        <w:rPr>
          <w:color w:val="000000" w:themeColor="text1"/>
          <w:lang w:eastAsia="en-GB" w:bidi="ar-SA"/>
        </w:rPr>
        <w:instrText xml:space="preserve"> ADDIN ZOTERO_ITEM CSL_CITATION {"citationID":"Zz0Yjf2h","properties":{"formattedCitation":"(Meyer 2024)","plainCitation":"(Meyer 2024)","noteIndex":0},"citationItems":[{"id":2622,"uris":["http://zotero.org/users/10819837/items/YUJNZE5B"],"itemData":{"id":2622,"type":"article-journal","abstract":"Revisiting the concept of the social movement society, we see the development of new media and datafication creating unanticipated challenges and constraints, in effect, new and different opportunities. The wired world reduces the costs of spreading information and mobilizing action, but also creates additional risks. I review the premises and blindspots of the ‘social movement society’ hypothesis, initially offered by David S. Meyer and Sidney Tarrow,’ and then consider how new technologies affect strategies and possibilities for activists, as well as stakes and targets of activists. The conclusion raises issues of inequality and representation.","container-title":"Social Movement Studies","DOI":"10.1080/14742837.2023.2296867","ISSN":"1474-2837","issue":"3","note":"_eprint: https://doi.org/10.1080/14742837.2023.2296867","page":"413-421","publisher":"Routledge","source":"Taylor and Francis+NEJM","title":"Profile: Revisiting the social movement society in a time of datafication","title-short":"PROFILE","URL":"https://doi.org/10.1080/14742837.2023.2296867","volume":"23","author":[{"family":"Meyer","given":"David S."}],"accessed":{"date-parts":[["2024",9,30]]},"issued":{"date-parts":[["2024",5,3]]}}}],"schema":"https://github.com/citation-style-language/schema/raw/master/csl-citation.json"} </w:instrText>
      </w:r>
      <w:r w:rsidR="001E7059" w:rsidRPr="00572834">
        <w:rPr>
          <w:color w:val="000000" w:themeColor="text1"/>
          <w:lang w:eastAsia="en-GB" w:bidi="ar-SA"/>
        </w:rPr>
        <w:fldChar w:fldCharType="separate"/>
      </w:r>
      <w:r w:rsidR="002F3445">
        <w:rPr>
          <w:noProof/>
          <w:color w:val="000000" w:themeColor="text1"/>
          <w:lang w:eastAsia="en-GB" w:bidi="ar-SA"/>
        </w:rPr>
        <w:t>(Meyer 2024)</w:t>
      </w:r>
      <w:r w:rsidR="001E7059" w:rsidRPr="00572834">
        <w:rPr>
          <w:color w:val="000000" w:themeColor="text1"/>
          <w:lang w:eastAsia="en-GB" w:bidi="ar-SA"/>
        </w:rPr>
        <w:fldChar w:fldCharType="end"/>
      </w:r>
      <w:r w:rsidR="001E7059" w:rsidRPr="00572834">
        <w:rPr>
          <w:color w:val="000000" w:themeColor="text1"/>
          <w:lang w:eastAsia="en-GB" w:bidi="ar-SA"/>
        </w:rPr>
        <w:t xml:space="preserve">. As the thematic map of the maturation period shows, these two themes are represented by two new clusters, labeled authoritarianism (orange) and anti-democratic movements (gray). </w:t>
      </w:r>
      <w:r w:rsidR="004578F4" w:rsidRPr="00572834">
        <w:rPr>
          <w:color w:val="000000" w:themeColor="text1"/>
          <w:lang w:eastAsia="en-GB" w:bidi="ar-SA"/>
        </w:rPr>
        <w:t>T</w:t>
      </w:r>
      <w:r w:rsidR="001E7059" w:rsidRPr="00572834">
        <w:rPr>
          <w:color w:val="000000" w:themeColor="text1"/>
          <w:lang w:eastAsia="en-GB" w:bidi="ar-SA"/>
        </w:rPr>
        <w:t xml:space="preserve">he authoritarianism cluster includes research on how governments developed </w:t>
      </w:r>
      <w:r w:rsidR="001E7059" w:rsidRPr="00572834">
        <w:rPr>
          <w:color w:val="000000" w:themeColor="text1"/>
          <w:lang w:eastAsia="en-GB" w:bidi="ar-SA"/>
        </w:rPr>
        <w:lastRenderedPageBreak/>
        <w:t xml:space="preserve">effective ways to surveil, censor, and repress online dissent </w:t>
      </w:r>
      <w:r w:rsidR="00856480" w:rsidRPr="00572834">
        <w:rPr>
          <w:color w:val="000000" w:themeColor="text1"/>
          <w:lang w:eastAsia="en-GB" w:bidi="ar-SA"/>
        </w:rPr>
        <w:fldChar w:fldCharType="begin"/>
      </w:r>
      <w:r w:rsidR="00B742A1">
        <w:rPr>
          <w:color w:val="000000" w:themeColor="text1"/>
          <w:lang w:eastAsia="en-GB" w:bidi="ar-SA"/>
        </w:rPr>
        <w:instrText xml:space="preserve"> ADDIN ZOTERO_ITEM CSL_CITATION {"citationID":"kCgq4uaL","properties":{"formattedCitation":"(Earl et al. 2022; Gohdes 2020; Golovchenko 2020)","plainCitation":"(Earl et al. 2022; Gohdes 2020; Golovchenko 2020)","noteIndex":0},"citationItems":[{"id":2066,"uris":["http://zotero.org/users/10819837/items/QQ2ZSI63"],"itemData":{"id":2066,"type":"article-journal","abstract":"Abstract\n            This article offers a first subnational analysis of the relationship between states' dynamic control of Internet access and their use of violent repression. I argue that where governments provide Internet access, surveillance of digital information exchange can provide intelligence that enables the use of more targeted forms of repression, in particular in areas not fully controlled by the regime. Increasing restrictions on Internet accessibility can impede opposition organization, but they limit access to information on precise targets, resulting in an increase in untargeted repression. I present new data on killings in the Syrian conflict that distinguish between targeted and untargeted events, using supervised text classification. I find that higher levels of Internet accessibility are associated with increases in targeted repression, whereas areas with limited access experience more indiscriminate campaigns of violence. The results offer important implications on how governments incorporate the selective access to communication technology into their strategies of coercion.","container-title":"American Journal of Political Science","DOI":"10.1111/ajps.12509","ISSN":"0092-5853, 1540-5907","issue":"3","journalAbbreviation":"American J Political Sci","language":"en","page":"488-503","source":"DOI.org (Crossref)","title":"Repression technology: Internet accessibility and state violence","title-short":"Repression Technology","URL":"https://onlinelibrary.wiley.com/doi/10.1111/ajps.12509","volume":"64","author":[{"family":"Gohdes","given":"Anita R."}],"accessed":{"date-parts":[["2024",3,31]]},"issued":{"date-parts":[["2020",7]]}},"label":"page"},{"id":3076,"uris":["http://zotero.org/users/10819837/items/FWKPIGFK"],"itemData":{"id":3076,"type":"article-journal","abstract":"This article examines the scope of pro-Kremlin disinformation about Crimea. I deploy content analysis and a social network approach to analyze tweets related to the region. I find that pro-Kremlin disinformation partially penetrated the Twitter debates about Crimea. However, these disinformation narratives are accompanied by a much larger wave of information that disagrees with the disinformation and are less prevalent in relative terms. The impact of Russian state-controlled news outlets—which are frequent sources of pro-Kremlin disinformation—is concentrated in one, highly popular news outlet, RT. The few, popular Russian news media have to compete with many popular Western media outlets. As a result, the combined impact of Russian state-controlled outlets is relatively low when comparing to its Western alternatives.","container-title":"Humanities and Social Sciences Communications","DOI":"10.1057/s41599-020-00659-9","ISSN":"2662-9992","issue":"1","journalAbbreviation":"Humanit Soc Sci Commun","language":"en","license":"2021 The Author(s)","page":"1-11","publisher":"Palgrave","source":"www-nature-com.bengurionu.idm.oclc.org","title":"Measuring the scope of pro-Kremlin disinformation on Twitter","URL":"https://www.nature.com/articles/s41599-020-00659-9","volume":"7","author":[{"family":"Golovchenko","given":"Yevgeniy"}],"accessed":{"date-parts":[["2025",5,20]]},"issued":{"date-parts":[["2020",12,11]]}}},{"id":2045,"uris":["http://zotero.org/users/10819837/items/T89WF6LE"],"itemData":{"id":2045,"type":"article-journal","abstract":"Repression research examines the causes and consequences of actions or policies that are meant to, or actually do, raise the costs of activism, protest, and/or social movement activity. The rise of digital and social media has brought substantial increases in attention to the repression of digital activists and movements and/or to the use of digital tools in repression, which is spread across many disciplines and areas of study. We organize and review this growing welter of research under the concept of digital repression by expanding a typology that distinguishes actions based on actor type, whether actions are overt or covert, and whether behaviors are shaped by coercion or channeling. This delineation between broadly different forms of digital repression allows researchers to develop expectations about digital repression, better understand what is “new” about digital repression in terms of explanatory factors, and better understand the consequences of digital repression.","container-title":"Science Advances","DOI":"10.1126/sciadv.abl8198","issue":"10","page":"eabl8198","source":"www-science-org.bengurionu.idm.oclc.org (Atypon)","title":"The digital repression of social movements, protest, and activism: A synthetic review","title-short":"The digital repression of social movements, protest, and activism","URL":"https://www.science.org/doi/full/10.1126/sciadv.abl8198","volume":"8","author":[{"family":"Earl","given":"Jennifer"},{"family":"Maher","given":"Thomas V."},{"family":"Pan","given":"Jennifer"}],"accessed":{"date-parts":[["2024",3,26]]},"issued":{"date-parts":[["2022",3,9]]}},"label":"page"}],"schema":"https://github.com/citation-style-language/schema/raw/master/csl-citation.json"} </w:instrText>
      </w:r>
      <w:r w:rsidR="00856480" w:rsidRPr="00572834">
        <w:rPr>
          <w:color w:val="000000" w:themeColor="text1"/>
          <w:lang w:eastAsia="en-GB" w:bidi="ar-SA"/>
        </w:rPr>
        <w:fldChar w:fldCharType="separate"/>
      </w:r>
      <w:r w:rsidR="002F3445">
        <w:rPr>
          <w:noProof/>
          <w:color w:val="000000" w:themeColor="text1"/>
          <w:lang w:eastAsia="en-GB" w:bidi="ar-SA"/>
        </w:rPr>
        <w:t>(Earl et al. 2022; Gohdes 2020; Golovchenko 2020)</w:t>
      </w:r>
      <w:r w:rsidR="00856480" w:rsidRPr="00572834">
        <w:rPr>
          <w:color w:val="000000" w:themeColor="text1"/>
          <w:lang w:eastAsia="en-GB" w:bidi="ar-SA"/>
        </w:rPr>
        <w:fldChar w:fldCharType="end"/>
      </w:r>
      <w:r w:rsidR="00A9451E" w:rsidRPr="00572834">
        <w:rPr>
          <w:color w:val="000000" w:themeColor="text1"/>
          <w:lang w:eastAsia="en-GB" w:bidi="ar-SA"/>
        </w:rPr>
        <w:t>, as well as</w:t>
      </w:r>
      <w:r w:rsidR="001054B5" w:rsidRPr="00572834">
        <w:rPr>
          <w:color w:val="000000" w:themeColor="text1"/>
          <w:lang w:eastAsia="en-GB" w:bidi="ar-SA"/>
        </w:rPr>
        <w:t xml:space="preserve"> </w:t>
      </w:r>
      <w:r w:rsidR="001E7059" w:rsidRPr="00572834">
        <w:rPr>
          <w:color w:val="000000" w:themeColor="text1"/>
          <w:lang w:eastAsia="en-GB" w:bidi="ar-SA"/>
        </w:rPr>
        <w:t xml:space="preserve">the spread of disinformation and misinformation </w:t>
      </w:r>
      <w:r w:rsidR="0005027B" w:rsidRPr="00572834">
        <w:rPr>
          <w:color w:val="000000" w:themeColor="text1"/>
          <w:lang w:eastAsia="en-GB" w:bidi="ar-SA"/>
        </w:rPr>
        <w:fldChar w:fldCharType="begin"/>
      </w:r>
      <w:r w:rsidR="00B742A1">
        <w:rPr>
          <w:color w:val="000000" w:themeColor="text1"/>
          <w:lang w:eastAsia="en-GB" w:bidi="ar-SA"/>
        </w:rPr>
        <w:instrText xml:space="preserve"> ADDIN ZOTERO_ITEM CSL_CITATION {"citationID":"RRzz4CZ6","properties":{"formattedCitation":"(Teng et al. 2022; Valenzuela et al. 2021)","plainCitation":"(Teng et al. 2022; Valenzuela et al. 2021)","noteIndex":0},"citationItems":[{"id":2116,"uris":["http://zotero.org/users/10819837/items/TAAYTGNX"],"itemData":{"id":2116,"type":"article-journal","container-title":"Digital Journalism","DOI":"10.1080/21670811.2019.1693904","ISSN":"2167-0811, 2167-082X","issue":"2","journalAbbreviation":"Digital Journalism","language":"en","page":"155-175","source":"DOI.org (Crossref)","title":"The personal is the political? What do WhatsApp users share and how it matters for news knowledge, polarization and participation in Chile","title-short":"The Personal Is the Political?","URL":"https://www.tandfonline.com/doi/full/10.1080/21670811.2019.1693904","volume":"9","author":[{"family":"Valenzuela","given":"Sebastián"},{"family":"Bachmann","given":"Ingrid"},{"family":"Bargsted","given":"Matías"}],"accessed":{"date-parts":[["2024",4,19]]},"issued":{"date-parts":[["2021",2,7]]}},"label":"page"},{"id":3072,"uris":["http://zotero.org/users/10819837/items/AEASS5CI"],"itemData":{"id":3072,"type":"article-journal","abstract":"With a large population of people vaccinated, it is possible that at-risk people are shielded, and the coronavirus disease is contained. Given the low vaccine uptakes, achieving herd immunity via vaccination campaigns can be challenging. After a literature review, we found a paucity of research studies of vaccine hesitancy from social media settings. This study aims to categorise and create a typology of social media contents and assess the priority of concerns for future public health messaging. With a dataset of 43,203 YouTube comments, we applied text analytics and multiple regression analyses to examine the correlations between vaccine hesitancy factors and vaccination intention. Our major findings are (i) Polarized views on vaccines existed in the social media ecology of public discourse, with a majority of people unwilling to get vaccinated against COVID-19; (ii) Reasons behind vaccine hesitancy included concerns about vaccine safety, potential side-effects, lack of trust in government and pharmaceutical companies; (iii) Political partisan-preferences were exemplified in vaccine decision-making processes; (iv) Anti-vaccine movements with amplified misinformation fuelled vaccine hesitancy and undermined public confidence in COVID-19 vaccines. We suggest public health practitioners engage in social media and craft evidenced-based messages to online communities in a balanced and palatable way.","container-title":"Humanities and Social Sciences Communications","DOI":"10.1057/s41599-022-01185-6","ISSN":"2662-9992","issue":"1","journalAbbreviation":"Humanit Soc Sci Commun","language":"en","license":"2022 The Author(s)","page":"1-15","publisher":"Palgrave","source":"www-nature-com.bengurionu.idm.oclc.org","title":"Using big data to understand the online ecology of COVID-19 vaccination hesitancy","URL":"https://www.nature.com/articles/s41599-022-01185-6","volume":"9","author":[{"family":"Teng","given":"Shasha"},{"family":"Jiang","given":"Nan"},{"family":"Khong","given":"Kok Wei"}],"accessed":{"date-parts":[["2025",5,20]]},"issued":{"date-parts":[["2022",5,6]]}}}],"schema":"https://github.com/citation-style-language/schema/raw/master/csl-citation.json"} </w:instrText>
      </w:r>
      <w:r w:rsidR="0005027B" w:rsidRPr="00572834">
        <w:rPr>
          <w:color w:val="000000" w:themeColor="text1"/>
          <w:lang w:eastAsia="en-GB" w:bidi="ar-SA"/>
        </w:rPr>
        <w:fldChar w:fldCharType="separate"/>
      </w:r>
      <w:r w:rsidR="002F3445">
        <w:rPr>
          <w:color w:val="000000"/>
        </w:rPr>
        <w:t>(Teng et al. 2022; Valenzuela et al. 2021)</w:t>
      </w:r>
      <w:r w:rsidR="0005027B" w:rsidRPr="00572834">
        <w:rPr>
          <w:color w:val="000000" w:themeColor="text1"/>
          <w:lang w:eastAsia="en-GB" w:bidi="ar-SA"/>
        </w:rPr>
        <w:fldChar w:fldCharType="end"/>
      </w:r>
      <w:r w:rsidR="001E7059" w:rsidRPr="00572834">
        <w:rPr>
          <w:color w:val="000000" w:themeColor="text1"/>
          <w:lang w:eastAsia="en-GB" w:bidi="ar-SA"/>
        </w:rPr>
        <w:t xml:space="preserve">. </w:t>
      </w:r>
      <w:r w:rsidR="001E7059" w:rsidRPr="00572834">
        <w:rPr>
          <w:color w:val="000000" w:themeColor="text1"/>
        </w:rPr>
        <w:t xml:space="preserve">The cluster focused on anti-democratic movements (gray) involves research on </w:t>
      </w:r>
      <w:r w:rsidR="001B18DF" w:rsidRPr="00572834">
        <w:rPr>
          <w:color w:val="000000" w:themeColor="text1"/>
        </w:rPr>
        <w:t xml:space="preserve">how social media helps to spread xenophobic and nationalist frames </w:t>
      </w:r>
      <w:r w:rsidR="001B18DF" w:rsidRPr="00572834">
        <w:rPr>
          <w:color w:val="000000" w:themeColor="text1"/>
        </w:rPr>
        <w:fldChar w:fldCharType="begin"/>
      </w:r>
      <w:r w:rsidR="00B742A1">
        <w:rPr>
          <w:color w:val="000000" w:themeColor="text1"/>
        </w:rPr>
        <w:instrText xml:space="preserve"> ADDIN ZOTERO_ITEM CSL_CITATION {"citationID":"5Gz2RkSi","properties":{"formattedCitation":"(Alonso-Mu\\uc0\\u241{}oz and Casero-Ripoll\\uc0\\u233{}s 2023; Flew and Iosifidis 2020)","plainCitation":"(Alonso-Muñoz and Casero-Ripollés 2023; Flew and Iosifidis 2020)","noteIndex":0},"citationItems":[{"id":2208,"uris":["http://zotero.org/users/10819837/items/WKD59PY3"],"itemData":{"id":2208,"type":"article-journal","abstract":"Since the 2010s, we witness the rise of populism and nationalism as part of a reaction against the global policies of the last 30 years in Western liberal democracies and beyond. This article seeks to unpack the rise of populism and nationalism and its relationship to social media. We review the relevant literature relating to the globalization paradigm and assess how it has influenced communication studies. The rise of the globalization theory coincides with key advancements in the post-Cold War world, such as the growth of international trade, the global movement of people, the increase in the number of international laws and forums, economic liberalism, as well as the rise of the internet and global digital communication networks. But while the global era denotes a cosmopolitan vision, economic insecurity, growing inequality in wealth distribution, as well as cultural change and shifts in traditional values and norms have brought about a broader concern that globalization is associated with a shift of power to transnational elites, whose impact upon common people’s life and experiences is not fully acknowledged. Contemporary populism has been associated with nationalism, but also with the active use of social media platforms as alternative communication sites to mainstream media which is seen as having been captured by elite consensus politics. This complicates the relationship between truth and free expression in an age of social media, meaning that we need to account for the role of such platforms in the rise of populism and ‘post-truth’ politics, as well as its scope to advance the goals and strategies of progressive social movements.","container-title":"International Communication Gazette","DOI":"10.1177/1748048519880721","ISSN":"1748-0485","issue":"1","language":"en","page":"7-25","title":"Populism, globalisation and social media","URL":"https://doi.org/10.1177/1748048519880721","volume":"82","author":[{"family":"Flew","given":"Terry"},{"family":"Iosifidis","given":"Petros"}],"accessed":{"date-parts":[["2024",5,8]]},"issued":{"date-parts":[["2020",2,1]]}},"label":"page"},{"id":3080,"uris":["http://zotero.org/users/10819837/items/IKVX8I49"],"itemData":{"id":3080,"type":"article-journal","abstract":"Western democracies live a populist impulse. In this context, the consolidation of digital technologies plays a key role due to their possibilities of efficiently spreading messages. This research examines the role that emotions play in the communication strategy on Twitter of populist actors from four European countries: Spain, Italy, France and the United Kingdom. The sample comprises the messages shared by four European political parties: Podemos, 5 Star Movement, National Front and UKIP and their respective leaders during the analysis period. In total, 9,128 messages are analyzed. The main findings show that fear, uncertainty or resentment are the emotions most frequently used by populist parties and leaders. Likewise, negative emotions have been observed in those messages whose primary actor is the political, economic and media classes, the European Union or immigration, while positive emotions, such as joy or pride, are associated with the figure of the leader and the party.","container-title":"Frontiers in Communication","DOI":"10.3389/fcomm.2023.1159847","ISSN":"2297-900X","journalAbbreviation":"Front. Commun.","language":"English","page":"1159847","publisher":"Frontiers","source":"Frontiers","title":"The appeal to emotions in the discourse of populist political actors from Spain, Italy, France and the United Kingdom on Twitter","URL":"https://www.frontiersin.org/journals/communication/articles/10.3389/fcomm.2023.1159847/full","volume":"8","author":[{"family":"Alonso-Muñoz","given":"Laura"},{"family":"Casero-Ripollés","given":"Andreu"}],"accessed":{"date-parts":[["2025",5,20]]},"issued":{"date-parts":[["2023",5,5]]}}}],"schema":"https://github.com/citation-style-language/schema/raw/master/csl-citation.json"} </w:instrText>
      </w:r>
      <w:r w:rsidR="001B18DF" w:rsidRPr="00572834">
        <w:rPr>
          <w:color w:val="000000" w:themeColor="text1"/>
        </w:rPr>
        <w:fldChar w:fldCharType="separate"/>
      </w:r>
      <w:r w:rsidR="002F3445" w:rsidRPr="002F3445">
        <w:rPr>
          <w:color w:val="000000"/>
        </w:rPr>
        <w:t>(Alonso-Muñoz and Casero-Ripollés 2023; Flew and Iosifidis 2020)</w:t>
      </w:r>
      <w:r w:rsidR="001B18DF" w:rsidRPr="00572834">
        <w:rPr>
          <w:color w:val="000000" w:themeColor="text1"/>
        </w:rPr>
        <w:fldChar w:fldCharType="end"/>
      </w:r>
      <w:r w:rsidR="001054B5" w:rsidRPr="00572834">
        <w:rPr>
          <w:color w:val="000000" w:themeColor="text1"/>
        </w:rPr>
        <w:t xml:space="preserve"> and </w:t>
      </w:r>
      <w:r w:rsidR="001E7059" w:rsidRPr="00572834">
        <w:rPr>
          <w:color w:val="000000" w:themeColor="text1"/>
        </w:rPr>
        <w:t xml:space="preserve">the related theme of </w:t>
      </w:r>
      <w:r w:rsidR="001054B5" w:rsidRPr="00572834">
        <w:rPr>
          <w:color w:val="000000" w:themeColor="text1"/>
        </w:rPr>
        <w:t xml:space="preserve">left-right </w:t>
      </w:r>
      <w:r w:rsidR="001E7059" w:rsidRPr="00572834">
        <w:rPr>
          <w:color w:val="000000" w:themeColor="text1"/>
        </w:rPr>
        <w:t>polarization</w:t>
      </w:r>
      <w:r w:rsidR="000E6C26" w:rsidRPr="00572834">
        <w:rPr>
          <w:color w:val="000000" w:themeColor="text1"/>
        </w:rPr>
        <w:t xml:space="preserve"> </w:t>
      </w:r>
      <w:r w:rsidR="000817F6" w:rsidRPr="00572834">
        <w:rPr>
          <w:color w:val="000000" w:themeColor="text1"/>
        </w:rPr>
        <w:fldChar w:fldCharType="begin"/>
      </w:r>
      <w:r w:rsidR="00E25ED3">
        <w:rPr>
          <w:color w:val="000000" w:themeColor="text1"/>
        </w:rPr>
        <w:instrText xml:space="preserve"> ADDIN ZOTERO_ITEM CSL_CITATION {"citationID":"mk8dIikK","properties":{"formattedCitation":"(Freelon et al. 2020; Knuepfer et al. 2022)","plainCitation":"(Freelon et al. 2020; Knuepfer et al. 2022)","noteIndex":0},"citationItems":[{"id":2118,"uris":["http://zotero.org/users/10819837/items/4BDHURX2"],"itemData":{"id":2118,"type":"article-journal","abstract":"Digital media are critical for contemporary activism—even low-effort “clicktivism” is politically consequential and contributes to offline participation. We argue that in the United States and throughout the industrialized West, left- and right-wing activists use digital and legacy media differently to achieve political goals. Although left-wing actors operate primarily through “hashtag activism” and offline protest, right-wing activists manipulate legacy media, migrate to alternative platforms, and work strategically with partisan media to spread their messages. Although scholarship suggests that the right has embraced strategic disinformation and conspiracy theories more than the left, more research is needed to reveal the magnitude and character of left-wing disinformation. Such ideological asymmetries between left- and right-wing activism hold critical implications for democratic practice, social media governance, and the interdisciplinary study of digital politics.","container-title":"Science","DOI":"10.1126/science.abb2428","ISSN":"0036-8075, 1095-9203","issue":"6508","journalAbbreviation":"Science","language":"en","page":"1197-1201","source":"DOI.org (Crossref)","title":"False equivalencies: Online activism from left to right","title-short":"False equivalencies","URL":"https://www.science.org/doi/10.1126/science.abb2428","volume":"369","author":[{"family":"Freelon","given":"Deen"},{"family":"Marwick","given":"Alice"},{"family":"Kreiss","given":"Daniel"}],"accessed":{"date-parts":[["2024",4,19]]},"issued":{"date-parts":[["2020",9,4]]}}},{"id":1805,"uris":["http://zotero.org/users/10819837/items/4IBB9EN5"],"itemData":{"id":1805,"type":"article-journal","abstract":"This paper presents a case study of a digitally enabled mode of transnationally networked framing by far-right actors. We analyze the reach and strategic aims of the '120 decibels' campaign, launched by members of the Austrian Identitarian Movement via social media in early 2018 in an attempt to latch onto the prominence of the MeToo hashtag (#MeToo). We argue that this constituted a form of discursive 'hijacking,' marked by a narrowing of the scope of the problem definition and a reformulation of the political demands. We draw on user-generated Twitter data and focus on geolocation markers and language clusters in order to investigate the transnational scope of these coordinated efforts. We employ content analysis to investigate the campaign's strategic use of #MeToo. Our findings show distinct clusters of German-Austrian - and UK-US-based user groups, from which we infer directionalities in the transnational spread of the campaign. We demonstrate how the initial dissemination of the hashtag was driven by influential individual nodes within their respective networks and tied to #MeToo. The results point toward transnational networking activities among the far right and illustrate emerging dynamics between progressive and reactionary forms of digitally enabled networked framing.","container-title":"Information, Communication &amp; Society","DOI":"10.1080/1369118X.2020.1822904","ISSN":"1369-118X, 1468-4462","issue":"7","journalAbbreviation":"Info. Commun. Soc.","language":"English","page":"1010-1028","source":"Clarivate Analytics Web of Science","title":"Hijacking #MeToo: Transnational dynamics and networked frame contestation on the far right in the case of the '120 decibels' campaign","title-short":"Hijacking&lt;i&gt;MeToo&lt;/i&gt;","URL":"https://www.webofscience.com/api/gateway?GWVersion=2&amp;SrcAuth=DynamicDOIArticle&amp;SrcApp=WOS&amp;KeyAID=10.1080%2F1369118X.2020.1822904&amp;DestApp=DOI&amp;SrcAppSID=EUW1ED0DE2qV4WkcO8XdxZYOCvvro&amp;SrcJTitle=INFORMATION+COMMUNICATION+%26+SOCIETY&amp;DestDOIRegistrantName=Informa+UK+%28Taylor+%26+Francis%29","volume":"25","author":[{"family":"Knuepfer","given":"Curd"},{"family":"Hoffmann","given":"Matthias"},{"family":"Voskresenskii","given":"Vadim"}],"accessed":{"date-parts":[["2024",1,25]]},"issued":{"date-parts":[["2022",5,19]]}}}],"schema":"https://github.com/citation-style-language/schema/raw/master/csl-citation.json"} </w:instrText>
      </w:r>
      <w:r w:rsidR="000817F6" w:rsidRPr="00572834">
        <w:rPr>
          <w:color w:val="000000" w:themeColor="text1"/>
        </w:rPr>
        <w:fldChar w:fldCharType="separate"/>
      </w:r>
      <w:r w:rsidR="002F3445">
        <w:rPr>
          <w:noProof/>
          <w:color w:val="000000" w:themeColor="text1"/>
        </w:rPr>
        <w:t>(Freelon et al. 2020; Knuepfer et al. 2022)</w:t>
      </w:r>
      <w:r w:rsidR="000817F6" w:rsidRPr="00572834">
        <w:rPr>
          <w:color w:val="000000" w:themeColor="text1"/>
        </w:rPr>
        <w:fldChar w:fldCharType="end"/>
      </w:r>
      <w:r w:rsidR="001E7059" w:rsidRPr="00572834">
        <w:rPr>
          <w:color w:val="000000" w:themeColor="text1"/>
        </w:rPr>
        <w:t>.</w:t>
      </w:r>
      <w:r w:rsidR="00AA0198" w:rsidRPr="00572834">
        <w:rPr>
          <w:color w:val="000000" w:themeColor="text1"/>
        </w:rPr>
        <w:t xml:space="preserve"> </w:t>
      </w:r>
    </w:p>
    <w:p w14:paraId="18F45B8C" w14:textId="761643D1" w:rsidR="00703FA5" w:rsidRPr="00572834" w:rsidRDefault="00703FA5" w:rsidP="00C91DCC">
      <w:pPr>
        <w:pStyle w:val="Newparagraph"/>
        <w:suppressAutoHyphens/>
        <w:rPr>
          <w:color w:val="000000" w:themeColor="text1"/>
          <w:lang w:val="en-US"/>
        </w:rPr>
        <w:pPrChange w:id="243" w:author="Barnaby Breaden" w:date="2026-02-02T17:10:00Z" w16du:dateUtc="2026-02-02T08:10:00Z">
          <w:pPr>
            <w:pStyle w:val="Newparagraph"/>
          </w:pPr>
        </w:pPrChange>
      </w:pPr>
      <w:r w:rsidRPr="00572834">
        <w:rPr>
          <w:color w:val="000000" w:themeColor="text1"/>
          <w:lang w:val="en-US"/>
        </w:rPr>
        <w:t>Another feature of the maturation period (2020</w:t>
      </w:r>
      <w:r w:rsidR="00106358" w:rsidRPr="00572834">
        <w:rPr>
          <w:color w:val="000000" w:themeColor="text1"/>
          <w:lang w:val="en-US"/>
        </w:rPr>
        <w:t>–</w:t>
      </w:r>
      <w:r w:rsidRPr="00572834">
        <w:rPr>
          <w:color w:val="000000" w:themeColor="text1"/>
          <w:lang w:val="en-US"/>
        </w:rPr>
        <w:t>2023) is that the field’s more established streams of research</w:t>
      </w:r>
      <w:r w:rsidR="00106358" w:rsidRPr="00572834">
        <w:rPr>
          <w:color w:val="000000" w:themeColor="text1"/>
          <w:lang w:val="en-US"/>
        </w:rPr>
        <w:t>—</w:t>
      </w:r>
      <w:r w:rsidR="00950DE1" w:rsidRPr="00572834">
        <w:rPr>
          <w:color w:val="000000" w:themeColor="text1"/>
          <w:lang w:val="en-US"/>
        </w:rPr>
        <w:t>political participation and collective action</w:t>
      </w:r>
      <w:r w:rsidR="00106358" w:rsidRPr="00572834">
        <w:rPr>
          <w:color w:val="000000" w:themeColor="text1"/>
          <w:lang w:val="en-US"/>
        </w:rPr>
        <w:t>—</w:t>
      </w:r>
      <w:commentRangeStart w:id="244"/>
      <w:r w:rsidRPr="00572834">
        <w:rPr>
          <w:color w:val="000000" w:themeColor="text1"/>
          <w:lang w:val="en-US"/>
        </w:rPr>
        <w:t>merged into one cluster (blue)</w:t>
      </w:r>
      <w:commentRangeEnd w:id="244"/>
      <w:r w:rsidR="00D925C8" w:rsidRPr="00572834">
        <w:rPr>
          <w:rStyle w:val="CommentReference"/>
          <w:color w:val="000000" w:themeColor="text1"/>
          <w:sz w:val="24"/>
          <w:szCs w:val="24"/>
          <w:lang w:val="en-US"/>
        </w:rPr>
        <w:commentReference w:id="244"/>
      </w:r>
      <w:r w:rsidR="006E5B5B" w:rsidRPr="00572834">
        <w:rPr>
          <w:color w:val="000000" w:themeColor="text1"/>
          <w:lang w:val="en-US"/>
        </w:rPr>
        <w:t>. This development represents</w:t>
      </w:r>
      <w:r w:rsidRPr="00572834">
        <w:rPr>
          <w:color w:val="000000" w:themeColor="text1"/>
          <w:lang w:val="en-US"/>
        </w:rPr>
        <w:t xml:space="preserve"> enhanced synergies </w:t>
      </w:r>
      <w:r w:rsidR="00EE6CD3" w:rsidRPr="00572834">
        <w:rPr>
          <w:color w:val="000000" w:themeColor="text1"/>
          <w:lang w:val="en-US"/>
        </w:rPr>
        <w:t xml:space="preserve">in these fields </w:t>
      </w:r>
      <w:r w:rsidRPr="00572834">
        <w:rPr>
          <w:color w:val="000000" w:themeColor="text1"/>
          <w:lang w:val="en-US"/>
        </w:rPr>
        <w:t xml:space="preserve">and a shared interest in robust methods to identify increasingly complex and often reciprocal relationships between social media use, engagement, and mobilization </w:t>
      </w:r>
      <w:r w:rsidRPr="00572834">
        <w:rPr>
          <w:color w:val="000000" w:themeColor="text1"/>
          <w:lang w:val="en-US"/>
        </w:rPr>
        <w:fldChar w:fldCharType="begin"/>
      </w:r>
      <w:r w:rsidR="00B742A1">
        <w:rPr>
          <w:color w:val="000000" w:themeColor="text1"/>
          <w:lang w:val="en-US"/>
        </w:rPr>
        <w:instrText xml:space="preserve"> ADDIN ZOTERO_ITEM CSL_CITATION {"citationID":"VwntoObt","properties":{"formattedCitation":"(Ansar and Khaled 2023; Bonilla and Tillery 2020; Oser et al. 2022)","plainCitation":"(Ansar and Khaled 2023; Bonilla and Tillery 2020; Oser et al. 2022)","noteIndex":0},"citationItems":[{"id":2899,"uris":["http://zotero.org/users/10819837/items/G8HHVAYY"],"itemData":{"id":2899,"type":"article-journal","abstract":"The Black Lives Matter (BLM) movement has organized hundreds of disruptive protests in American cities since 2013 (Garza 2014; Harris 2015; Taylor 2016). The movement has garnered considerable attention from the U.S. media and is well recognized by the U.S. public (Horowitz and Livingston 2016; Neal 2017). Social movement scholars suggest that such robust mobilizations are typically predicated on clear social movement frames (Benford and Snow 2000; Snow et al. 1986). Tillery (2019b) has identified several distinct message frames within the social media communications of BLM activists. In this paper, we use a survey experiment to test the effect of three of these frames—Black Nationalist, Feminist, and LGBTQ+ Rights—on the mobilization of African Americans. We find that exposure to these frames generates differential effects on respondents’ willingness to support, trust, canvass, and write representatives about the Black Lives Matter movement. These findings raise new questions about the deployment of intersectional messaging strategies within movements for racial justice.","container-title":"American Political Science Review","DOI":"10.1017/S0003055420000544","ISSN":"0003-0554, 1537-5943","issue":"4","language":"en","page":"947-962","source":"Cambridge University Press","title":"Which identity frames boost support for and mobilization in the #BlackLivesMatter movement? An experimental test","title-short":"Which identity frames boost support for and mobilization in the #blacklivesmatter movement?","URL":"https://www.cambridge.org/core/journals/american-political-science-review/article/which-identity-frames-boost-support-for-and-mobilization-in-the-blacklivesmatter-movement-an-experimental-test/AD0E73AF21C32FE03F1C0897456CC5C5#sec3","volume":"114","author":[{"family":"Bonilla","given":"Tabitha"},{"family":"Tillery","given":"Alvin B. Jr."}],"accessed":{"date-parts":[["2025",2,4]]},"issued":{"date-parts":[["2020",11]]}}},{"id":2600,"uris":["http://zotero.org/users/10819837/items/46MNSKC2"],"itemData":{"id":2600,"type":"article-journal","abstract":"The rapid rise of digital media use for political participation has coincided with an increase in concerns about citizens’ sense of their capacity to impact political processes. These dual trends raise the important question of how people’s online political participation is connected to perceptions of their own capacity to participate in and influence politics. The current study overcomes the limitation of scarce high-quality cross-national and over-time data on these topics by conducting a meta-analysis of all extant studies that analyze how political efficacy relates to both online and offline political participation using data sources in which all variables were measured simultaneously. We identified and coded 48 relevant studies (with 184 effects) representing 51,860 respondents from 28 countries based on surveys conducted between 2000 and 2016. We conducted a multilevel random effects meta-analysis to test the main hypothesis of whether political efficacy has a weaker relationship with online political participation than offline political participation. The findings show positive relationships between efficacy and both forms of participation, with no distinction in the magnitude of the two associations. In addition, we tested hypotheses about the expected variation across time and democratic contexts, and the results suggest contextual variation for offline participation but cross-national stability for online participation. The findings provide the most comprehensive evidence to date that online participation is as highly associated with political efficacy as offline participation, and that the strength of this association for online political participation is stable over time and across diverse country contexts.","container-title":"Political Communication","DOI":"10.1080/10584609.2022.2086329","ISSN":"1058-4609","issue":"5","note":"_eprint: https://doi.org/10.1080/10584609.2022.2086329","page":"607-633","publisher":"Routledge","source":"Taylor and Francis+NEJM","title":"How political efficacy relates to online and offline political participation: A multilevel meta-analysis","title-short":"How Political Efficacy Relates to Online and Offline Political Participation","URL":"https://doi.org/10.1080/10584609.2022.2086329","volume":"39","author":[{"family":"Oser","given":"Jennifer"},{"family":"Grinson","given":"Amit"},{"family":"Boulianne","given":"Shelley"},{"family":"Halperin","given":"Eran"}],"accessed":{"date-parts":[["2024",9,30]]},"issued":{"date-parts":[["2022",9,3]]}},"label":"page"},{"id":3074,"uris":["http://zotero.org/users/10819837/items/D6FTJIXV"],"itemData":{"id":3074,"type":"article-journal","abstract":"Frequently called the most persecuted minority in the world, the Rohingyas have suffered systematic violence and oppression in Myanmar since the 1970s. Today, the vast majority of the nearly three million Rohingyas are in exile, escaping state-sponsored human rights violations and persecution in the Rakhine state of Myanmar—a place they call “home”. Neighbouring Bangladesh, which currently hosts over a million displaced Rohingya, has been a ‘sanctuary’ for at least the last four decades. A sizable community has also emerged successively in other South-East Asian countries and pockets of Australia, Europe and North America. In this context, bringing together issues at the crossroads of (im)mobilities, online connectivity and the quest for identity, this study examines the role of social media platforms in forming and shaping new types of diaspora activism among the exiled Rohingyas. Drawing on yearlong online ethnographic findings, it unpacks how digital platforms constitute a space for togetherness, where diasporic Rohingya identities are constructed, contested and mediated. Analysing recurring themes and patterns of engagement on these web-based platforms, the paper looks at how diasporic civic and political e-activisms are transforming the very contours of Rohingya identity formation and their pursuit of recognition. Finally, focusing on such a creative constellation of socio-cultural and political issues in virtual space, we demonstrate how Rohingyas practice a politics of resistance and recognition when confronting the policy pretensions of Myanmar’s government.","container-title":"Humanities and Social Sciences Communications","DOI":"10.1057/s41599-023-01553-w","ISSN":"2662-9992","issue":"1","journalAbbreviation":"Humanit Soc Sci Commun","language":"en","license":"2023 The Author(s)","page":"1-13","publisher":"Palgrave","source":"www-nature-com.bengurionu.idm.oclc.org","title":"In search of a Rohingya digital diaspora: virtual togetherness, collective identities and political mobilisation","title-short":"In search of a Rohingya digital diaspora","URL":"https://www.nature.com/articles/s41599-023-01553-w","volume":"10","author":[{"family":"Ansar","given":"Anas"},{"family":"Khaled","given":"Abu Faisal Md"}],"accessed":{"date-parts":[["2025",5,20]]},"issued":{"date-parts":[["2023",2,15]]}}}],"schema":"https://github.com/citation-style-language/schema/raw/master/csl-citation.json"} </w:instrText>
      </w:r>
      <w:r w:rsidRPr="00572834">
        <w:rPr>
          <w:color w:val="000000" w:themeColor="text1"/>
          <w:lang w:val="en-US"/>
        </w:rPr>
        <w:fldChar w:fldCharType="separate"/>
      </w:r>
      <w:r w:rsidR="002F3445">
        <w:rPr>
          <w:noProof/>
          <w:color w:val="000000" w:themeColor="text1"/>
          <w:lang w:val="en-US"/>
        </w:rPr>
        <w:t>(Ansar and Khaled 2023; Bonilla and Tillery 2020; Oser et al. 2022)</w:t>
      </w:r>
      <w:r w:rsidRPr="00572834">
        <w:rPr>
          <w:color w:val="000000" w:themeColor="text1"/>
          <w:lang w:val="en-US"/>
        </w:rPr>
        <w:fldChar w:fldCharType="end"/>
      </w:r>
      <w:r w:rsidRPr="00572834">
        <w:rPr>
          <w:color w:val="000000" w:themeColor="text1"/>
          <w:lang w:val="en-US"/>
        </w:rPr>
        <w:t xml:space="preserve">. Research on hashtag activism (green cluster) also expanded to include sophisticated analyses of visual data, highlighting both the visual practices of resistance </w:t>
      </w:r>
      <w:r w:rsidR="00C8579E" w:rsidRPr="00572834">
        <w:rPr>
          <w:color w:val="000000" w:themeColor="text1"/>
          <w:lang w:val="en-US" w:eastAsia="ja-JP"/>
        </w:rPr>
        <w:t>and</w:t>
      </w:r>
      <w:r w:rsidRPr="00572834">
        <w:rPr>
          <w:color w:val="000000" w:themeColor="text1"/>
          <w:lang w:val="en-US"/>
        </w:rPr>
        <w:t xml:space="preserve"> how repressive representations permeate visual content online </w:t>
      </w:r>
      <w:r w:rsidRPr="00572834">
        <w:rPr>
          <w:color w:val="000000" w:themeColor="text1"/>
          <w:lang w:val="en-US"/>
        </w:rPr>
        <w:fldChar w:fldCharType="begin"/>
      </w:r>
      <w:r w:rsidR="00B742A1">
        <w:rPr>
          <w:color w:val="000000" w:themeColor="text1"/>
          <w:lang w:val="en-US"/>
        </w:rPr>
        <w:instrText xml:space="preserve"> ADDIN ZOTERO_ITEM CSL_CITATION {"citationID":"uhCXwK0s","properties":{"formattedCitation":"(Eriksson Krutr\\uc0\\u246{}k and \\uc0\\u197{}kerlund 2023; Klein et al. 2022; McKenna and Chughtai 2020)","plainCitation":"(Eriksson Krutrök and Åkerlund 2023; Klein et al. 2022; McKenna and Chughtai 2020)","noteIndex":0},"citationItems":[{"id":2907,"uris":["http://zotero.org/users/10819837/items/5LVADAV5","http://zotero.org/users/10819837/items/ZUUEAP5K"],"itemData":{"id":2907,"type":"article-journal","abstract":"Virtual worlds can provide a safe place for social movements of marginal and oppressed groups such as lesbian, gay, bisexual and transgender (LGBT). When the virtual safe places are under threat, the inhabitants of a virtual world register protests, which have critical implications for the real-world issues. The nature of emancipatory practices such as virtual protests in the digital realm research remains somewhat under-explored. Specifically, it remains to be seen how the oppressed communities such as LGBT take radical actions in virtual worlds in order to restore the imbalance of power. We conducted a 35-month netnographic study of an LGBT social movement in World of Warcraft. The lead researcher joined the LGBT social movement and data was captured through participant observations, discussion forums, and chat logs. Drawing on the critical theory of Michel Foucault, we present empirical evidence that illuminates emancipatory social movement practices in an online virtual world. The findings suggest that there are complex power relations in a virtual world and, when power balance is disrupted, LGBT players form complex ways to register protests, which invoke strategies to restore order in the virtual fields.","container-title":"Computers in Human Behavior","DOI":"10.1016/j.chb.2019.106199","ISSN":"0747-5632","journalAbbreviation":"Computers in Human Behavior","page":"106199","source":"ScienceDirect","title":"Resistance and sexuality in virtual worlds: An LGBT perspective","title-short":"Resistance and sexuality in virtual worlds","URL":"https://www.sciencedirect.com/science/article/pii/S0747563219304194","volume":"105","author":[{"family":"McKenna","given":"Brad"},{"family":"Chughtai","given":"Hameed"}],"accessed":{"date-parts":[["2025",2,5]]},"issued":{"date-parts":[["2020",4,1]]}},"label":"page"},{"id":3066,"uris":["http://zotero.org/users/10819837/items/TIMIEZMX"],"itemData":{"id":3066,"type":"article-journal","abstract":"The social media platform Twitter platform has played a crucial role in the Black Lives Matter (BLM) movement. The immediate, flexible nature of tweets plays a crucial role both in spreading information about the movement’s aims and in organizing individual protests. Twitter has also played an important role in the right-wing reaction to BLM, providing a means to reframe and recontextualize activists’ claims in a more sinister light. The ability to bring about social change depends on the balance of these two forces, and in particular which side can capture and maintain sustained attention. The present study examines 2 years worth of tweets about BLM (about 118 million in total). Timeseries analysis reveals that activists are better at mobilizing rapid attention, whereas right-wing accounts show a pattern of moderate but more sustained activity driven by reaction to political opponents. Topic modeling reveals differences in how different political groups talk about BLM. Most notably, the murder of George Floyd appears to have solidified a right-wing counter-framing of protests as arising from dangerous “terrorist” actors. The study thus sheds light on the complex network and rhetorical effects that drive the struggle for online attention to the BLM movement.","container-title":"Humanities and Social Sciences Communications","DOI":"10.1057/s41599-022-01384-1","ISSN":"2662-9992","issue":"1","journalAbbreviation":"Humanit Soc Sci Commun","language":"en","license":"2022 The Author(s)","page":"1-12","publisher":"Palgrave","source":"www-nature-com.bengurionu.idm.oclc.org","title":"Attention and counter-framing in the Black Lives Matter movement on Twitter","URL":"https://www.nature.com/articles/s41599-022-01384-1","volume":"9","author":[{"family":"Klein","given":"Colin"},{"family":"Reimann","given":"Ritsaart"},{"family":"Quintana","given":"Ignacio Ojea"},{"family":"Cheong","given":"Marc"},{"family":"Ferreira","given":"Marinus"},{"family":"Alfano","given":"Mark"}],"accessed":{"date-parts":[["2025",5,18]]},"issued":{"date-parts":[["2022",10,12]]}}},{"id":2903,"uris":["http://zotero.org/users/10819837/items/XXEVUZIQ"],"itemData":{"id":2903,"type":"article-journal","abstract":"In this paper, we explore how highly visible users in the context of #BlackLivesMatter on TikTok shape the narrative around Black victims of police brutality, the understanding of these narratives by others, and the potential consequences of these portrayals for the movement at large. To examine these dimensions, we analysed the 100 most circulated TikTok videos and associated comments depicting victims of police brutality using the #BlackLivesMatter hashtag through multimodal critical discourse analysis. We identified how users attempted to increase visibility of their content, and how this was supported or criticised by commenters depending on the perceived motives of these efforts. Furthermore, we showcased how influencers raised awareness of the movement with little personal effort or risk, sometimes appearing to leverage the movement for self-exposure. Our analysis showed that many of the most liked videos were made by white content creators who, in their videos, seemed to be addressing an imagined white audience. While these efforts portrayed the movement favourably, the content creators remain outsiders who have not themselves been in harm's way of police brutality. While there were exceptions that promoted the perspectives of marginalised communities, and while the white narratives were consistently supportive of the movement, they also work to displace focus on racial (in)justice away from those directly affected by it, that is, away from Black people’s own experiences of police brutality. We discuss these findings in relation to questions about digital representations of Black victimhood, digital visibility and practices of whiteness, on TikTok and beyond.","container-title":"Information, Communication &amp; Society","DOI":"10.1080/1369118X.2022.2065211","ISSN":"1369-118X","issue":"10","note":"_eprint: https://doi.org/10.1080/1369118X.2022.2065211","page":"1996-2014","publisher":"Routledge","source":"Taylor and Francis+NEJM","title":"Through a white lens: Black victimhood, visibility, and whiteness in the Black Lives Matter movement on TikTok","title-short":"Through a white lens","URL":"https://doi.org/10.1080/1369118X.2022.2065211","volume":"26","author":[{"family":"Eriksson Krutrök","given":"Moa"},{"family":"Åkerlund","given":"Mathilda"}],"accessed":{"date-parts":[["2025",2,4]]},"issued":{"date-parts":[["2023",7,27]]}}}],"schema":"https://github.com/citation-style-language/schema/raw/master/csl-citation.json"} </w:instrText>
      </w:r>
      <w:r w:rsidRPr="00572834">
        <w:rPr>
          <w:color w:val="000000" w:themeColor="text1"/>
          <w:lang w:val="en-US"/>
        </w:rPr>
        <w:fldChar w:fldCharType="separate"/>
      </w:r>
      <w:r w:rsidR="002F3445" w:rsidRPr="002F3445">
        <w:rPr>
          <w:color w:val="000000"/>
        </w:rPr>
        <w:t>(Eriksson Krutrök and Åkerlund 2023; Klein et al. 2022; McKenna and Chughtai 2020)</w:t>
      </w:r>
      <w:r w:rsidRPr="00572834">
        <w:rPr>
          <w:color w:val="000000" w:themeColor="text1"/>
          <w:lang w:val="en-US"/>
        </w:rPr>
        <w:fldChar w:fldCharType="end"/>
      </w:r>
      <w:r w:rsidR="00106358" w:rsidRPr="00572834">
        <w:rPr>
          <w:color w:val="000000" w:themeColor="text1"/>
          <w:lang w:val="en-US"/>
        </w:rPr>
        <w:t>.</w:t>
      </w:r>
    </w:p>
    <w:p w14:paraId="1A15E2AA" w14:textId="7DAC977C" w:rsidR="00456432" w:rsidRPr="00572834" w:rsidRDefault="00C7701E" w:rsidP="00C91DCC">
      <w:pPr>
        <w:pStyle w:val="Newparagraph"/>
        <w:suppressAutoHyphens/>
        <w:rPr>
          <w:color w:val="000000" w:themeColor="text1"/>
          <w:lang w:val="en-US"/>
        </w:rPr>
        <w:pPrChange w:id="245" w:author="Barnaby Breaden" w:date="2026-02-02T17:10:00Z" w16du:dateUtc="2026-02-02T08:10:00Z">
          <w:pPr>
            <w:pStyle w:val="Newparagraph"/>
          </w:pPr>
        </w:pPrChange>
      </w:pPr>
      <w:r w:rsidRPr="00572834">
        <w:rPr>
          <w:color w:val="000000" w:themeColor="text1"/>
          <w:lang w:val="en-US"/>
        </w:rPr>
        <w:t xml:space="preserve">Taken together, the results of the co-occurrence analysis show that </w:t>
      </w:r>
      <w:r w:rsidR="00106358" w:rsidRPr="00572834">
        <w:rPr>
          <w:color w:val="000000" w:themeColor="text1"/>
          <w:lang w:val="en-US"/>
        </w:rPr>
        <w:t>over</w:t>
      </w:r>
      <w:r w:rsidRPr="00572834">
        <w:rPr>
          <w:color w:val="000000" w:themeColor="text1"/>
          <w:lang w:val="en-US"/>
        </w:rPr>
        <w:t xml:space="preserve"> the past two decades</w:t>
      </w:r>
      <w:r w:rsidR="004416D9" w:rsidRPr="00572834">
        <w:rPr>
          <w:color w:val="000000" w:themeColor="text1"/>
          <w:lang w:val="en-US" w:eastAsia="ja-JP"/>
        </w:rPr>
        <w:t>,</w:t>
      </w:r>
      <w:r w:rsidRPr="00572834">
        <w:rPr>
          <w:color w:val="000000" w:themeColor="text1"/>
          <w:lang w:val="en-US"/>
        </w:rPr>
        <w:t xml:space="preserve"> </w:t>
      </w:r>
      <w:r w:rsidR="000146FD" w:rsidRPr="00572834">
        <w:rPr>
          <w:color w:val="000000" w:themeColor="text1"/>
          <w:lang w:val="en-US"/>
        </w:rPr>
        <w:t>research has meaningfully investigated</w:t>
      </w:r>
      <w:r w:rsidR="000D57FE" w:rsidRPr="00572834">
        <w:rPr>
          <w:color w:val="000000" w:themeColor="text1"/>
          <w:lang w:val="en-US"/>
        </w:rPr>
        <w:t xml:space="preserve"> </w:t>
      </w:r>
      <w:r w:rsidRPr="00572834">
        <w:rPr>
          <w:color w:val="000000" w:themeColor="text1"/>
          <w:lang w:val="en-US"/>
        </w:rPr>
        <w:t xml:space="preserve">most </w:t>
      </w:r>
      <w:r w:rsidR="000D57FE" w:rsidRPr="00572834">
        <w:rPr>
          <w:color w:val="000000" w:themeColor="text1"/>
          <w:lang w:val="en-US"/>
        </w:rPr>
        <w:t>themes</w:t>
      </w:r>
      <w:r w:rsidRPr="00572834">
        <w:rPr>
          <w:color w:val="000000" w:themeColor="text1"/>
          <w:lang w:val="en-US"/>
        </w:rPr>
        <w:t xml:space="preserve"> identified in Meyer’s (2024) review</w:t>
      </w:r>
      <w:r w:rsidR="00106358" w:rsidRPr="00572834">
        <w:rPr>
          <w:color w:val="000000" w:themeColor="text1"/>
          <w:lang w:val="en-US"/>
        </w:rPr>
        <w:t>. However,</w:t>
      </w:r>
      <w:r w:rsidRPr="00572834">
        <w:rPr>
          <w:color w:val="000000" w:themeColor="text1"/>
          <w:lang w:val="en-US"/>
        </w:rPr>
        <w:t xml:space="preserve"> one main theme</w:t>
      </w:r>
      <w:r w:rsidR="00106358" w:rsidRPr="00572834">
        <w:rPr>
          <w:color w:val="000000" w:themeColor="text1"/>
          <w:lang w:val="en-US"/>
        </w:rPr>
        <w:t xml:space="preserve">—social media’s </w:t>
      </w:r>
      <w:r w:rsidR="00624819" w:rsidRPr="00572834">
        <w:rPr>
          <w:color w:val="000000" w:themeColor="text1"/>
          <w:lang w:val="en-US"/>
        </w:rPr>
        <w:t>adverse</w:t>
      </w:r>
      <w:r w:rsidR="00106358" w:rsidRPr="00572834">
        <w:rPr>
          <w:color w:val="000000" w:themeColor="text1"/>
          <w:lang w:val="en-US"/>
        </w:rPr>
        <w:t xml:space="preserve"> effects on movement</w:t>
      </w:r>
      <w:ins w:id="246" w:author="Barnaby Breaden" w:date="2026-02-02T16:23:00Z" w16du:dateUtc="2026-02-02T07:23:00Z">
        <w:r w:rsidR="00F0785B">
          <w:rPr>
            <w:rFonts w:hint="eastAsia"/>
            <w:color w:val="000000" w:themeColor="text1"/>
            <w:lang w:val="en-US" w:eastAsia="ja-JP"/>
          </w:rPr>
          <w:t>s</w:t>
        </w:r>
        <w:r w:rsidR="00F0785B">
          <w:rPr>
            <w:color w:val="000000" w:themeColor="text1"/>
            <w:lang w:val="en-US" w:eastAsia="ja-JP"/>
          </w:rPr>
          <w:t>’</w:t>
        </w:r>
      </w:ins>
      <w:r w:rsidR="00106358" w:rsidRPr="00572834">
        <w:rPr>
          <w:color w:val="000000" w:themeColor="text1"/>
          <w:lang w:val="en-US"/>
        </w:rPr>
        <w:t xml:space="preserve"> organization and long-term impact—</w:t>
      </w:r>
      <w:r w:rsidRPr="00572834">
        <w:rPr>
          <w:color w:val="000000" w:themeColor="text1"/>
          <w:lang w:val="en-US"/>
        </w:rPr>
        <w:t>has received limited attention</w:t>
      </w:r>
      <w:r w:rsidR="00106358" w:rsidRPr="00572834">
        <w:rPr>
          <w:color w:val="000000" w:themeColor="text1"/>
          <w:lang w:val="en-US"/>
        </w:rPr>
        <w:t>.</w:t>
      </w:r>
    </w:p>
    <w:p w14:paraId="78FACF45" w14:textId="18FF6D6E" w:rsidR="00E756B9" w:rsidRPr="00572834" w:rsidRDefault="00E756B9" w:rsidP="00C91DCC">
      <w:pPr>
        <w:keepNext/>
        <w:suppressAutoHyphens/>
        <w:spacing w:before="360" w:after="60" w:line="480" w:lineRule="auto"/>
        <w:ind w:right="567"/>
        <w:contextualSpacing/>
        <w:outlineLvl w:val="1"/>
        <w:rPr>
          <w:rFonts w:cs="Arial"/>
          <w:b/>
          <w:bCs/>
          <w:i/>
          <w:iCs/>
          <w:color w:val="000000" w:themeColor="text1"/>
          <w:szCs w:val="28"/>
          <w:lang w:eastAsia="en-GB" w:bidi="ar-SA"/>
        </w:rPr>
        <w:pPrChange w:id="247" w:author="Barnaby Breaden" w:date="2026-02-02T17:10:00Z" w16du:dateUtc="2026-02-02T08:10:00Z">
          <w:pPr>
            <w:keepNext/>
            <w:spacing w:before="360" w:after="60" w:line="480" w:lineRule="auto"/>
            <w:ind w:right="567"/>
            <w:contextualSpacing/>
            <w:outlineLvl w:val="1"/>
          </w:pPr>
        </w:pPrChange>
      </w:pPr>
      <w:r w:rsidRPr="00572834">
        <w:rPr>
          <w:rFonts w:cs="Arial"/>
          <w:b/>
          <w:bCs/>
          <w:i/>
          <w:iCs/>
          <w:color w:val="000000" w:themeColor="text1"/>
          <w:szCs w:val="28"/>
          <w:lang w:eastAsia="en-GB" w:bidi="ar-SA"/>
        </w:rPr>
        <w:t>RQ3: Methods Evolution</w:t>
      </w:r>
    </w:p>
    <w:p w14:paraId="482B4CF9" w14:textId="778ABD86" w:rsidR="00137D05" w:rsidRDefault="0023151A" w:rsidP="00C91DCC">
      <w:pPr>
        <w:pStyle w:val="Newparagraph"/>
        <w:suppressAutoHyphens/>
        <w:ind w:firstLine="0"/>
        <w:rPr>
          <w:rFonts w:asciiTheme="majorBidi" w:hAnsiTheme="majorBidi" w:cstheme="majorBidi"/>
          <w:color w:val="000000" w:themeColor="text1"/>
          <w:lang w:val="en-US"/>
        </w:rPr>
        <w:pPrChange w:id="248" w:author="Barnaby Breaden" w:date="2026-02-02T17:10:00Z" w16du:dateUtc="2026-02-02T08:10:00Z">
          <w:pPr>
            <w:pStyle w:val="Newparagraph"/>
            <w:ind w:firstLine="0"/>
          </w:pPr>
        </w:pPrChange>
      </w:pPr>
      <w:r w:rsidRPr="00572834">
        <w:rPr>
          <w:rFonts w:asciiTheme="majorBidi" w:hAnsiTheme="majorBidi" w:cstheme="majorBidi"/>
          <w:color w:val="000000" w:themeColor="text1"/>
          <w:lang w:val="en-US"/>
        </w:rPr>
        <w:t xml:space="preserve">The </w:t>
      </w:r>
      <w:r w:rsidR="00F263A6" w:rsidRPr="00572834">
        <w:rPr>
          <w:rFonts w:asciiTheme="majorBidi" w:hAnsiTheme="majorBidi" w:cstheme="majorBidi"/>
          <w:color w:val="000000" w:themeColor="text1"/>
          <w:lang w:val="en-US"/>
        </w:rPr>
        <w:t xml:space="preserve">methodological trends in the three periods </w:t>
      </w:r>
      <w:r w:rsidR="00DA5653" w:rsidRPr="00572834">
        <w:rPr>
          <w:rFonts w:asciiTheme="majorBidi" w:hAnsiTheme="majorBidi" w:cstheme="majorBidi"/>
          <w:color w:val="000000" w:themeColor="text1"/>
          <w:lang w:val="en-US" w:eastAsia="ja-JP"/>
        </w:rPr>
        <w:t>for</w:t>
      </w:r>
      <w:r w:rsidR="00DA5653" w:rsidRPr="00572834">
        <w:rPr>
          <w:rFonts w:asciiTheme="majorBidi" w:hAnsiTheme="majorBidi" w:cstheme="majorBidi"/>
          <w:color w:val="000000" w:themeColor="text1"/>
          <w:lang w:val="en-US"/>
        </w:rPr>
        <w:t xml:space="preserve"> </w:t>
      </w:r>
      <w:r w:rsidR="00F81576" w:rsidRPr="00572834">
        <w:rPr>
          <w:rFonts w:asciiTheme="majorBidi" w:hAnsiTheme="majorBidi" w:cstheme="majorBidi"/>
          <w:color w:val="000000" w:themeColor="text1"/>
          <w:lang w:val="en-US"/>
        </w:rPr>
        <w:t>which sufficient data exist</w:t>
      </w:r>
      <w:r w:rsidRPr="00572834">
        <w:rPr>
          <w:rFonts w:asciiTheme="majorBidi" w:hAnsiTheme="majorBidi" w:cstheme="majorBidi"/>
          <w:color w:val="000000" w:themeColor="text1"/>
          <w:lang w:val="en-US"/>
        </w:rPr>
        <w:t xml:space="preserve"> are represented in Figure </w:t>
      </w:r>
      <w:r w:rsidR="009529C4" w:rsidRPr="00572834">
        <w:rPr>
          <w:rFonts w:asciiTheme="majorBidi" w:hAnsiTheme="majorBidi" w:cstheme="majorBidi"/>
          <w:color w:val="000000" w:themeColor="text1"/>
          <w:lang w:val="en-US"/>
        </w:rPr>
        <w:t>4</w:t>
      </w:r>
      <w:r w:rsidR="00F81576" w:rsidRPr="00572834">
        <w:rPr>
          <w:rFonts w:asciiTheme="majorBidi" w:hAnsiTheme="majorBidi" w:cstheme="majorBidi"/>
          <w:color w:val="000000" w:themeColor="text1"/>
          <w:lang w:val="en-US"/>
        </w:rPr>
        <w:t xml:space="preserve">. </w:t>
      </w:r>
    </w:p>
    <w:p w14:paraId="09A4C352" w14:textId="77777777" w:rsidR="00094884" w:rsidRPr="00572834" w:rsidRDefault="00094884" w:rsidP="00C91DCC">
      <w:pPr>
        <w:pStyle w:val="Newparagraph"/>
        <w:suppressAutoHyphens/>
        <w:ind w:firstLine="0"/>
        <w:rPr>
          <w:rFonts w:asciiTheme="majorBidi" w:hAnsiTheme="majorBidi" w:cstheme="majorBidi"/>
          <w:color w:val="000000" w:themeColor="text1"/>
          <w:lang w:val="en-US"/>
        </w:rPr>
        <w:pPrChange w:id="249" w:author="Barnaby Breaden" w:date="2026-02-02T17:10:00Z" w16du:dateUtc="2026-02-02T08:10:00Z">
          <w:pPr>
            <w:pStyle w:val="Newparagraph"/>
            <w:ind w:firstLine="0"/>
          </w:pPr>
        </w:pPrChange>
      </w:pPr>
    </w:p>
    <w:p w14:paraId="749AD355" w14:textId="77777777" w:rsidR="00427700" w:rsidRDefault="00427700" w:rsidP="00C91DCC">
      <w:pPr>
        <w:suppressAutoHyphens/>
        <w:ind w:left="990" w:hanging="990"/>
        <w:pPrChange w:id="250" w:author="Barnaby Breaden" w:date="2026-02-02T17:10:00Z" w16du:dateUtc="2026-02-02T08:10:00Z">
          <w:pPr>
            <w:ind w:left="990" w:hanging="990"/>
          </w:pPr>
        </w:pPrChange>
      </w:pPr>
      <w:r w:rsidRPr="009F03BD">
        <w:rPr>
          <w:rFonts w:asciiTheme="majorBidi" w:hAnsiTheme="majorBidi" w:cstheme="majorBidi"/>
        </w:rPr>
        <w:lastRenderedPageBreak/>
        <w:t xml:space="preserve">Figure </w:t>
      </w:r>
      <w:r>
        <w:rPr>
          <w:rFonts w:asciiTheme="majorBidi" w:hAnsiTheme="majorBidi" w:cstheme="majorBidi"/>
        </w:rPr>
        <w:t>4</w:t>
      </w:r>
      <w:r w:rsidRPr="009F03BD">
        <w:rPr>
          <w:rFonts w:asciiTheme="majorBidi" w:hAnsiTheme="majorBidi" w:cstheme="majorBidi"/>
        </w:rPr>
        <w:t>.</w:t>
      </w:r>
      <w:r>
        <w:rPr>
          <w:rFonts w:asciiTheme="majorBidi" w:hAnsiTheme="majorBidi" w:cstheme="majorBidi"/>
        </w:rPr>
        <w:tab/>
        <w:t>Methods evolution. Share of methods in abstracts over time, out of all publications mentioning at least one method, n=2,737 out of N=6,701.</w:t>
      </w:r>
    </w:p>
    <w:p w14:paraId="3DB63E05" w14:textId="12689E41" w:rsidR="00137D05" w:rsidRDefault="00385C86" w:rsidP="00C91DCC">
      <w:pPr>
        <w:pStyle w:val="Newparagraph"/>
        <w:suppressAutoHyphens/>
        <w:ind w:firstLine="0"/>
        <w:rPr>
          <w:rFonts w:asciiTheme="majorBidi" w:hAnsiTheme="majorBidi" w:cstheme="majorBidi"/>
          <w:color w:val="000000" w:themeColor="text1"/>
          <w:lang w:val="en-US"/>
        </w:rPr>
        <w:pPrChange w:id="251" w:author="Barnaby Breaden" w:date="2026-02-02T17:10:00Z" w16du:dateUtc="2026-02-02T08:10:00Z">
          <w:pPr>
            <w:pStyle w:val="Newparagraph"/>
            <w:ind w:firstLine="0"/>
          </w:pPr>
        </w:pPrChange>
      </w:pPr>
      <w:r>
        <w:rPr>
          <w:rFonts w:asciiTheme="majorBidi" w:hAnsiTheme="majorBidi" w:cstheme="majorBidi"/>
          <w:noProof/>
          <w:color w:val="000000" w:themeColor="text1"/>
          <w:lang w:val="en-US"/>
        </w:rPr>
        <w:drawing>
          <wp:inline distT="0" distB="0" distL="0" distR="0" wp14:anchorId="528BD91C" wp14:editId="115FE084">
            <wp:extent cx="5396865" cy="2943860"/>
            <wp:effectExtent l="0" t="0" r="635" b="2540"/>
            <wp:docPr id="4228050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05019" name="Picture 422805019"/>
                    <pic:cNvPicPr/>
                  </pic:nvPicPr>
                  <pic:blipFill>
                    <a:blip r:embed="rId14"/>
                    <a:stretch>
                      <a:fillRect/>
                    </a:stretch>
                  </pic:blipFill>
                  <pic:spPr>
                    <a:xfrm>
                      <a:off x="0" y="0"/>
                      <a:ext cx="5396865" cy="2943860"/>
                    </a:xfrm>
                    <a:prstGeom prst="rect">
                      <a:avLst/>
                    </a:prstGeom>
                  </pic:spPr>
                </pic:pic>
              </a:graphicData>
            </a:graphic>
          </wp:inline>
        </w:drawing>
      </w:r>
    </w:p>
    <w:p w14:paraId="232B4E2B" w14:textId="77777777" w:rsidR="00427700" w:rsidRPr="00572834" w:rsidRDefault="00427700" w:rsidP="00C91DCC">
      <w:pPr>
        <w:pStyle w:val="Newparagraph"/>
        <w:suppressAutoHyphens/>
        <w:ind w:firstLine="0"/>
        <w:rPr>
          <w:rFonts w:asciiTheme="majorBidi" w:hAnsiTheme="majorBidi" w:cstheme="majorBidi"/>
          <w:color w:val="000000" w:themeColor="text1"/>
          <w:lang w:val="en-US"/>
        </w:rPr>
        <w:pPrChange w:id="252" w:author="Barnaby Breaden" w:date="2026-02-02T17:10:00Z" w16du:dateUtc="2026-02-02T08:10:00Z">
          <w:pPr>
            <w:pStyle w:val="Newparagraph"/>
            <w:ind w:firstLine="0"/>
          </w:pPr>
        </w:pPrChange>
      </w:pPr>
    </w:p>
    <w:p w14:paraId="1386DA5E" w14:textId="46A45993" w:rsidR="00FE1D97" w:rsidRPr="00572834" w:rsidRDefault="00205371" w:rsidP="00C91DCC">
      <w:pPr>
        <w:pStyle w:val="Newparagraph"/>
        <w:suppressAutoHyphens/>
        <w:ind w:firstLine="0"/>
        <w:rPr>
          <w:rFonts w:asciiTheme="majorBidi" w:hAnsiTheme="majorBidi" w:cstheme="majorBidi"/>
          <w:color w:val="000000" w:themeColor="text1"/>
          <w:lang w:val="en-US"/>
        </w:rPr>
        <w:pPrChange w:id="253" w:author="Barnaby Breaden" w:date="2026-02-02T17:10:00Z" w16du:dateUtc="2026-02-02T08:10:00Z">
          <w:pPr>
            <w:pStyle w:val="Newparagraph"/>
            <w:ind w:firstLine="0"/>
          </w:pPr>
        </w:pPrChange>
      </w:pPr>
      <w:r w:rsidRPr="00572834">
        <w:rPr>
          <w:rFonts w:asciiTheme="majorBidi" w:hAnsiTheme="majorBidi" w:cstheme="majorBidi"/>
          <w:color w:val="000000" w:themeColor="text1"/>
          <w:lang w:val="en-US" w:eastAsia="ja-JP"/>
        </w:rPr>
        <w:t>At</w:t>
      </w:r>
      <w:r w:rsidR="006D2C27" w:rsidRPr="00572834">
        <w:rPr>
          <w:rFonts w:asciiTheme="majorBidi" w:hAnsiTheme="majorBidi" w:cstheme="majorBidi"/>
          <w:color w:val="000000" w:themeColor="text1"/>
          <w:lang w:val="en-US"/>
        </w:rPr>
        <w:t xml:space="preserve"> the </w:t>
      </w:r>
      <w:r w:rsidR="00DD6401" w:rsidRPr="00572834">
        <w:rPr>
          <w:rFonts w:asciiTheme="majorBidi" w:hAnsiTheme="majorBidi" w:cstheme="majorBidi"/>
          <w:color w:val="000000" w:themeColor="text1"/>
          <w:lang w:val="en-US"/>
        </w:rPr>
        <w:t xml:space="preserve">beginning of the </w:t>
      </w:r>
      <w:r w:rsidR="006D2C27" w:rsidRPr="00572834">
        <w:rPr>
          <w:rFonts w:asciiTheme="majorBidi" w:hAnsiTheme="majorBidi" w:cstheme="majorBidi"/>
          <w:color w:val="000000" w:themeColor="text1"/>
          <w:lang w:val="en-US"/>
        </w:rPr>
        <w:t>emergence period</w:t>
      </w:r>
      <w:r w:rsidR="00DD6401" w:rsidRPr="00572834">
        <w:rPr>
          <w:rFonts w:asciiTheme="majorBidi" w:hAnsiTheme="majorBidi" w:cstheme="majorBidi"/>
          <w:color w:val="000000" w:themeColor="text1"/>
          <w:lang w:val="en-US"/>
        </w:rPr>
        <w:t xml:space="preserve"> (2010</w:t>
      </w:r>
      <w:r w:rsidR="00106358" w:rsidRPr="00572834">
        <w:rPr>
          <w:rFonts w:asciiTheme="majorBidi" w:hAnsiTheme="majorBidi" w:cstheme="majorBidi"/>
          <w:color w:val="000000" w:themeColor="text1"/>
          <w:lang w:val="en-US"/>
        </w:rPr>
        <w:t>–</w:t>
      </w:r>
      <w:r w:rsidR="00DD6401" w:rsidRPr="00572834">
        <w:rPr>
          <w:rFonts w:asciiTheme="majorBidi" w:hAnsiTheme="majorBidi" w:cstheme="majorBidi"/>
          <w:color w:val="000000" w:themeColor="text1"/>
          <w:lang w:val="en-US"/>
        </w:rPr>
        <w:t>2014)</w:t>
      </w:r>
      <w:r w:rsidR="006D2C27" w:rsidRPr="00572834">
        <w:rPr>
          <w:rFonts w:asciiTheme="majorBidi" w:hAnsiTheme="majorBidi" w:cstheme="majorBidi"/>
          <w:color w:val="000000" w:themeColor="text1"/>
          <w:lang w:val="en-US"/>
        </w:rPr>
        <w:t xml:space="preserve">, </w:t>
      </w:r>
      <w:r w:rsidR="00CD02AB" w:rsidRPr="00572834">
        <w:rPr>
          <w:rFonts w:asciiTheme="majorBidi" w:hAnsiTheme="majorBidi" w:cstheme="majorBidi"/>
          <w:color w:val="000000" w:themeColor="text1"/>
          <w:lang w:val="en-US"/>
        </w:rPr>
        <w:t>prevalent methodologies included content analysis and network</w:t>
      </w:r>
      <w:r w:rsidR="00215424" w:rsidRPr="00572834">
        <w:rPr>
          <w:rFonts w:asciiTheme="majorBidi" w:hAnsiTheme="majorBidi" w:cstheme="majorBidi"/>
          <w:color w:val="000000" w:themeColor="text1"/>
          <w:lang w:val="en-US"/>
        </w:rPr>
        <w:t>s</w:t>
      </w:r>
      <w:r w:rsidR="00CD02AB" w:rsidRPr="00572834">
        <w:rPr>
          <w:rFonts w:asciiTheme="majorBidi" w:hAnsiTheme="majorBidi" w:cstheme="majorBidi"/>
          <w:color w:val="000000" w:themeColor="text1"/>
          <w:lang w:val="en-US"/>
        </w:rPr>
        <w:t xml:space="preserve"> analysis. </w:t>
      </w:r>
      <w:r w:rsidR="00130C93" w:rsidRPr="00572834">
        <w:rPr>
          <w:rFonts w:asciiTheme="majorBidi" w:hAnsiTheme="majorBidi" w:cstheme="majorBidi"/>
          <w:color w:val="000000" w:themeColor="text1"/>
          <w:lang w:val="en-US"/>
        </w:rPr>
        <w:t xml:space="preserve">We </w:t>
      </w:r>
      <w:r w:rsidR="001440FC" w:rsidRPr="00572834">
        <w:rPr>
          <w:rFonts w:asciiTheme="majorBidi" w:hAnsiTheme="majorBidi" w:cstheme="majorBidi"/>
          <w:color w:val="000000" w:themeColor="text1"/>
          <w:lang w:val="en-US"/>
        </w:rPr>
        <w:t xml:space="preserve">suggest that this methodological focus is a result of the </w:t>
      </w:r>
      <w:r w:rsidR="001048C3" w:rsidRPr="00572834">
        <w:rPr>
          <w:rFonts w:asciiTheme="majorBidi" w:hAnsiTheme="majorBidi" w:cstheme="majorBidi"/>
          <w:color w:val="000000" w:themeColor="text1"/>
          <w:lang w:val="en-US"/>
        </w:rPr>
        <w:t xml:space="preserve">massive </w:t>
      </w:r>
      <w:r w:rsidR="001440FC" w:rsidRPr="00572834">
        <w:rPr>
          <w:rFonts w:asciiTheme="majorBidi" w:hAnsiTheme="majorBidi" w:cstheme="majorBidi"/>
          <w:color w:val="000000" w:themeColor="text1"/>
          <w:lang w:val="en-US"/>
        </w:rPr>
        <w:t xml:space="preserve">amount of </w:t>
      </w:r>
      <w:r w:rsidR="001048C3" w:rsidRPr="00572834">
        <w:rPr>
          <w:rFonts w:asciiTheme="majorBidi" w:hAnsiTheme="majorBidi" w:cstheme="majorBidi"/>
          <w:color w:val="000000" w:themeColor="text1"/>
          <w:lang w:val="en-US"/>
        </w:rPr>
        <w:t xml:space="preserve">available </w:t>
      </w:r>
      <w:r w:rsidR="001440FC" w:rsidRPr="00572834">
        <w:rPr>
          <w:rFonts w:asciiTheme="majorBidi" w:hAnsiTheme="majorBidi" w:cstheme="majorBidi"/>
          <w:color w:val="000000" w:themeColor="text1"/>
          <w:lang w:val="en-US"/>
        </w:rPr>
        <w:t xml:space="preserve">data generated by </w:t>
      </w:r>
      <w:r w:rsidR="006759DC" w:rsidRPr="00572834">
        <w:rPr>
          <w:rFonts w:asciiTheme="majorBidi" w:hAnsiTheme="majorBidi" w:cstheme="majorBidi"/>
          <w:color w:val="000000" w:themeColor="text1"/>
          <w:lang w:val="en-US"/>
        </w:rPr>
        <w:t xml:space="preserve">the </w:t>
      </w:r>
      <w:r w:rsidR="007E1546" w:rsidRPr="00572834">
        <w:rPr>
          <w:rFonts w:asciiTheme="majorBidi" w:hAnsiTheme="majorBidi" w:cstheme="majorBidi"/>
          <w:color w:val="000000" w:themeColor="text1"/>
          <w:lang w:val="en-US"/>
        </w:rPr>
        <w:t xml:space="preserve">mass protest cycles </w:t>
      </w:r>
      <w:r w:rsidR="006759DC" w:rsidRPr="00572834">
        <w:rPr>
          <w:rFonts w:asciiTheme="majorBidi" w:hAnsiTheme="majorBidi" w:cstheme="majorBidi"/>
          <w:color w:val="000000" w:themeColor="text1"/>
          <w:lang w:val="en-US"/>
        </w:rPr>
        <w:t xml:space="preserve">of </w:t>
      </w:r>
      <w:r w:rsidR="007E1546" w:rsidRPr="00572834">
        <w:rPr>
          <w:rFonts w:asciiTheme="majorBidi" w:hAnsiTheme="majorBidi" w:cstheme="majorBidi"/>
          <w:color w:val="000000" w:themeColor="text1"/>
          <w:lang w:val="en-US"/>
        </w:rPr>
        <w:t>2010</w:t>
      </w:r>
      <w:r w:rsidR="00106358" w:rsidRPr="00572834">
        <w:rPr>
          <w:rFonts w:asciiTheme="majorBidi" w:hAnsiTheme="majorBidi" w:cstheme="majorBidi"/>
          <w:color w:val="000000" w:themeColor="text1"/>
          <w:lang w:val="en-US"/>
        </w:rPr>
        <w:t>–</w:t>
      </w:r>
      <w:r w:rsidR="007E1546" w:rsidRPr="00572834">
        <w:rPr>
          <w:rFonts w:asciiTheme="majorBidi" w:hAnsiTheme="majorBidi" w:cstheme="majorBidi"/>
          <w:color w:val="000000" w:themeColor="text1"/>
          <w:lang w:val="en-US"/>
        </w:rPr>
        <w:t>201</w:t>
      </w:r>
      <w:r w:rsidR="006759DC" w:rsidRPr="00572834">
        <w:rPr>
          <w:rFonts w:asciiTheme="majorBidi" w:hAnsiTheme="majorBidi" w:cstheme="majorBidi"/>
          <w:color w:val="000000" w:themeColor="text1"/>
          <w:lang w:val="en-US"/>
        </w:rPr>
        <w:t>2</w:t>
      </w:r>
      <w:r w:rsidR="007E1546" w:rsidRPr="00572834">
        <w:rPr>
          <w:rFonts w:asciiTheme="majorBidi" w:hAnsiTheme="majorBidi" w:cstheme="majorBidi"/>
          <w:color w:val="000000" w:themeColor="text1"/>
          <w:lang w:val="en-US"/>
        </w:rPr>
        <w:t xml:space="preserve">. This data </w:t>
      </w:r>
      <w:r w:rsidR="0040560B" w:rsidRPr="00572834">
        <w:rPr>
          <w:rFonts w:asciiTheme="majorBidi" w:hAnsiTheme="majorBidi" w:cstheme="majorBidi"/>
          <w:color w:val="000000" w:themeColor="text1"/>
          <w:lang w:val="en-US"/>
        </w:rPr>
        <w:t xml:space="preserve">lent itself </w:t>
      </w:r>
      <w:r w:rsidR="000B56B0" w:rsidRPr="00572834">
        <w:rPr>
          <w:rFonts w:asciiTheme="majorBidi" w:hAnsiTheme="majorBidi" w:cstheme="majorBidi"/>
          <w:color w:val="000000" w:themeColor="text1"/>
          <w:lang w:val="en-US"/>
        </w:rPr>
        <w:t xml:space="preserve">easily to </w:t>
      </w:r>
      <w:r w:rsidR="00E6081D" w:rsidRPr="00572834">
        <w:rPr>
          <w:rFonts w:asciiTheme="majorBidi" w:hAnsiTheme="majorBidi" w:cstheme="majorBidi"/>
          <w:color w:val="000000" w:themeColor="text1"/>
          <w:lang w:val="en-US" w:eastAsia="ja-JP"/>
        </w:rPr>
        <w:t xml:space="preserve">the </w:t>
      </w:r>
      <w:r w:rsidR="000B56B0" w:rsidRPr="00572834">
        <w:rPr>
          <w:rFonts w:asciiTheme="majorBidi" w:hAnsiTheme="majorBidi" w:cstheme="majorBidi"/>
          <w:color w:val="000000" w:themeColor="text1"/>
          <w:lang w:val="en-US"/>
        </w:rPr>
        <w:t xml:space="preserve">well-developed techniques of </w:t>
      </w:r>
      <w:r w:rsidR="00C24766" w:rsidRPr="00572834">
        <w:rPr>
          <w:rFonts w:asciiTheme="majorBidi" w:hAnsiTheme="majorBidi" w:cstheme="majorBidi"/>
          <w:color w:val="000000" w:themeColor="text1"/>
          <w:lang w:val="en-US"/>
        </w:rPr>
        <w:t xml:space="preserve">computational </w:t>
      </w:r>
      <w:r w:rsidR="000B56B0" w:rsidRPr="00572834">
        <w:rPr>
          <w:rFonts w:asciiTheme="majorBidi" w:hAnsiTheme="majorBidi" w:cstheme="majorBidi"/>
          <w:color w:val="000000" w:themeColor="text1"/>
          <w:lang w:val="en-US"/>
        </w:rPr>
        <w:t>network</w:t>
      </w:r>
      <w:r w:rsidR="00196121" w:rsidRPr="00572834">
        <w:rPr>
          <w:rFonts w:asciiTheme="majorBidi" w:hAnsiTheme="majorBidi" w:cstheme="majorBidi"/>
          <w:color w:val="000000" w:themeColor="text1"/>
          <w:lang w:val="en-US"/>
        </w:rPr>
        <w:t>s</w:t>
      </w:r>
      <w:r w:rsidR="000B56B0" w:rsidRPr="00572834">
        <w:rPr>
          <w:rFonts w:asciiTheme="majorBidi" w:hAnsiTheme="majorBidi" w:cstheme="majorBidi"/>
          <w:color w:val="000000" w:themeColor="text1"/>
          <w:lang w:val="en-US"/>
        </w:rPr>
        <w:t xml:space="preserve"> analysis and </w:t>
      </w:r>
      <w:r w:rsidR="00C24766" w:rsidRPr="00572834">
        <w:rPr>
          <w:rFonts w:asciiTheme="majorBidi" w:hAnsiTheme="majorBidi" w:cstheme="majorBidi"/>
          <w:color w:val="000000" w:themeColor="text1"/>
          <w:lang w:val="en-US"/>
        </w:rPr>
        <w:t xml:space="preserve">non-computational </w:t>
      </w:r>
      <w:r w:rsidR="00954742" w:rsidRPr="00572834">
        <w:rPr>
          <w:rFonts w:asciiTheme="majorBidi" w:hAnsiTheme="majorBidi" w:cstheme="majorBidi"/>
          <w:color w:val="000000" w:themeColor="text1"/>
          <w:lang w:val="en-US"/>
        </w:rPr>
        <w:t xml:space="preserve">content analysis, which </w:t>
      </w:r>
      <w:r w:rsidR="00C7701E" w:rsidRPr="00572834">
        <w:rPr>
          <w:rFonts w:asciiTheme="majorBidi" w:hAnsiTheme="majorBidi" w:cstheme="majorBidi"/>
          <w:color w:val="000000" w:themeColor="text1"/>
          <w:lang w:val="en-US"/>
        </w:rPr>
        <w:t>researchers can conduct relatively quickly</w:t>
      </w:r>
      <w:r w:rsidR="00FB50D2" w:rsidRPr="00572834">
        <w:rPr>
          <w:rFonts w:asciiTheme="majorBidi" w:hAnsiTheme="majorBidi" w:cstheme="majorBidi"/>
          <w:color w:val="000000" w:themeColor="text1"/>
          <w:lang w:val="en-US"/>
        </w:rPr>
        <w:t xml:space="preserve"> compared to </w:t>
      </w:r>
      <w:r w:rsidR="008B79B4" w:rsidRPr="00572834">
        <w:rPr>
          <w:rFonts w:asciiTheme="majorBidi" w:hAnsiTheme="majorBidi" w:cstheme="majorBidi"/>
          <w:color w:val="000000" w:themeColor="text1"/>
          <w:lang w:val="en-US"/>
        </w:rPr>
        <w:t xml:space="preserve">interviews or </w:t>
      </w:r>
      <w:r w:rsidR="00C40F8C" w:rsidRPr="00572834">
        <w:rPr>
          <w:rFonts w:asciiTheme="majorBidi" w:hAnsiTheme="majorBidi" w:cstheme="majorBidi"/>
          <w:color w:val="000000" w:themeColor="text1"/>
          <w:lang w:val="en-US"/>
        </w:rPr>
        <w:t>ethnography.</w:t>
      </w:r>
    </w:p>
    <w:p w14:paraId="3B10A90F" w14:textId="668334FA" w:rsidR="00916104" w:rsidRPr="00572834" w:rsidRDefault="00C40F8C" w:rsidP="00C91DCC">
      <w:pPr>
        <w:pStyle w:val="Newparagraph"/>
        <w:suppressAutoHyphens/>
        <w:rPr>
          <w:rFonts w:asciiTheme="majorBidi" w:hAnsiTheme="majorBidi" w:cstheme="majorBidi"/>
          <w:color w:val="000000" w:themeColor="text1"/>
          <w:lang w:val="en-US"/>
        </w:rPr>
        <w:pPrChange w:id="254" w:author="Barnaby Breaden" w:date="2026-02-02T17:10:00Z" w16du:dateUtc="2026-02-02T08:10:00Z">
          <w:pPr>
            <w:pStyle w:val="Newparagraph"/>
          </w:pPr>
        </w:pPrChange>
      </w:pPr>
      <w:r w:rsidRPr="00572834">
        <w:rPr>
          <w:rFonts w:asciiTheme="majorBidi" w:hAnsiTheme="majorBidi" w:cstheme="majorBidi"/>
          <w:color w:val="000000" w:themeColor="text1"/>
          <w:lang w:val="en-US"/>
        </w:rPr>
        <w:t xml:space="preserve">However, by the end of the emergence period, the share of network and content analysis studies </w:t>
      </w:r>
      <w:r w:rsidR="00595E07" w:rsidRPr="00572834">
        <w:rPr>
          <w:rFonts w:asciiTheme="majorBidi" w:hAnsiTheme="majorBidi" w:cstheme="majorBidi"/>
          <w:color w:val="000000" w:themeColor="text1"/>
          <w:lang w:val="en-US" w:eastAsia="ja-JP"/>
        </w:rPr>
        <w:t xml:space="preserve">had </w:t>
      </w:r>
      <w:r w:rsidRPr="00572834">
        <w:rPr>
          <w:rFonts w:asciiTheme="majorBidi" w:hAnsiTheme="majorBidi" w:cstheme="majorBidi"/>
          <w:color w:val="000000" w:themeColor="text1"/>
          <w:lang w:val="en-US"/>
        </w:rPr>
        <w:t>decline</w:t>
      </w:r>
      <w:r w:rsidR="0088464C" w:rsidRPr="00572834">
        <w:rPr>
          <w:rFonts w:asciiTheme="majorBidi" w:hAnsiTheme="majorBidi" w:cstheme="majorBidi"/>
          <w:color w:val="000000" w:themeColor="text1"/>
          <w:lang w:val="en-US"/>
        </w:rPr>
        <w:t>d</w:t>
      </w:r>
      <w:r w:rsidRPr="00572834">
        <w:rPr>
          <w:rFonts w:asciiTheme="majorBidi" w:hAnsiTheme="majorBidi" w:cstheme="majorBidi"/>
          <w:color w:val="000000" w:themeColor="text1"/>
          <w:lang w:val="en-US"/>
        </w:rPr>
        <w:t xml:space="preserve"> in favor of </w:t>
      </w:r>
      <w:r w:rsidR="009C1436" w:rsidRPr="00572834">
        <w:rPr>
          <w:rFonts w:asciiTheme="majorBidi" w:hAnsiTheme="majorBidi" w:cstheme="majorBidi"/>
          <w:color w:val="000000" w:themeColor="text1"/>
          <w:lang w:val="en-US"/>
        </w:rPr>
        <w:t>more traditiona</w:t>
      </w:r>
      <w:r w:rsidR="002A2AC4" w:rsidRPr="00572834">
        <w:rPr>
          <w:rFonts w:asciiTheme="majorBidi" w:hAnsiTheme="majorBidi" w:cstheme="majorBidi"/>
          <w:color w:val="000000" w:themeColor="text1"/>
          <w:lang w:val="en-US"/>
        </w:rPr>
        <w:t>l</w:t>
      </w:r>
      <w:r w:rsidR="009C1436" w:rsidRPr="00572834">
        <w:rPr>
          <w:rFonts w:asciiTheme="majorBidi" w:hAnsiTheme="majorBidi" w:cstheme="majorBidi"/>
          <w:color w:val="000000" w:themeColor="text1"/>
          <w:lang w:val="en-US"/>
        </w:rPr>
        <w:t xml:space="preserve"> </w:t>
      </w:r>
      <w:r w:rsidR="00C316D3" w:rsidRPr="00572834">
        <w:rPr>
          <w:rFonts w:asciiTheme="majorBidi" w:hAnsiTheme="majorBidi" w:cstheme="majorBidi"/>
          <w:color w:val="000000" w:themeColor="text1"/>
          <w:lang w:val="en-US"/>
        </w:rPr>
        <w:t xml:space="preserve">methods, including </w:t>
      </w:r>
      <w:r w:rsidR="00BB20FA" w:rsidRPr="00572834">
        <w:rPr>
          <w:rFonts w:asciiTheme="majorBidi" w:hAnsiTheme="majorBidi" w:cstheme="majorBidi"/>
          <w:color w:val="000000" w:themeColor="text1"/>
          <w:lang w:val="en-US"/>
        </w:rPr>
        <w:t xml:space="preserve">surveys and </w:t>
      </w:r>
      <w:r w:rsidR="00C316D3" w:rsidRPr="00572834">
        <w:rPr>
          <w:rFonts w:asciiTheme="majorBidi" w:hAnsiTheme="majorBidi" w:cstheme="majorBidi"/>
          <w:color w:val="000000" w:themeColor="text1"/>
          <w:lang w:val="en-US"/>
        </w:rPr>
        <w:t>qualitative methods</w:t>
      </w:r>
      <w:r w:rsidR="00F51250" w:rsidRPr="00572834">
        <w:rPr>
          <w:rFonts w:asciiTheme="majorBidi" w:hAnsiTheme="majorBidi" w:cstheme="majorBidi"/>
          <w:color w:val="000000" w:themeColor="text1"/>
          <w:lang w:val="en-US"/>
        </w:rPr>
        <w:t xml:space="preserve">. </w:t>
      </w:r>
      <w:r w:rsidR="00170CE4" w:rsidRPr="00572834">
        <w:rPr>
          <w:rFonts w:asciiTheme="majorBidi" w:hAnsiTheme="majorBidi" w:cstheme="majorBidi"/>
          <w:color w:val="000000" w:themeColor="text1"/>
          <w:lang w:val="en-US" w:eastAsia="ja-JP"/>
        </w:rPr>
        <w:t>W</w:t>
      </w:r>
      <w:r w:rsidR="009A0C81" w:rsidRPr="00572834">
        <w:rPr>
          <w:rFonts w:asciiTheme="majorBidi" w:hAnsiTheme="majorBidi" w:cstheme="majorBidi"/>
          <w:color w:val="000000" w:themeColor="text1"/>
          <w:lang w:val="en-US"/>
        </w:rPr>
        <w:t xml:space="preserve">e </w:t>
      </w:r>
      <w:r w:rsidR="00170CE4" w:rsidRPr="00572834">
        <w:rPr>
          <w:rFonts w:asciiTheme="majorBidi" w:hAnsiTheme="majorBidi" w:cstheme="majorBidi"/>
          <w:color w:val="000000" w:themeColor="text1"/>
          <w:lang w:val="en-US" w:eastAsia="ja-JP"/>
        </w:rPr>
        <w:t xml:space="preserve">also </w:t>
      </w:r>
      <w:r w:rsidR="009A0C81" w:rsidRPr="00572834">
        <w:rPr>
          <w:rFonts w:asciiTheme="majorBidi" w:hAnsiTheme="majorBidi" w:cstheme="majorBidi"/>
          <w:color w:val="000000" w:themeColor="text1"/>
          <w:lang w:val="en-US"/>
        </w:rPr>
        <w:t xml:space="preserve">see the </w:t>
      </w:r>
      <w:r w:rsidR="00C71FC5" w:rsidRPr="00572834">
        <w:rPr>
          <w:rFonts w:asciiTheme="majorBidi" w:hAnsiTheme="majorBidi" w:cstheme="majorBidi"/>
          <w:color w:val="000000" w:themeColor="text1"/>
          <w:lang w:val="en-US"/>
        </w:rPr>
        <w:t>increased use</w:t>
      </w:r>
      <w:r w:rsidR="00DA0F96" w:rsidRPr="00572834">
        <w:rPr>
          <w:rFonts w:asciiTheme="majorBidi" w:hAnsiTheme="majorBidi" w:cstheme="majorBidi"/>
          <w:color w:val="000000" w:themeColor="text1"/>
          <w:lang w:val="en-US"/>
        </w:rPr>
        <w:t xml:space="preserve"> of</w:t>
      </w:r>
      <w:r w:rsidR="00C71FC5" w:rsidRPr="00572834">
        <w:rPr>
          <w:rFonts w:asciiTheme="majorBidi" w:hAnsiTheme="majorBidi" w:cstheme="majorBidi"/>
          <w:color w:val="000000" w:themeColor="text1"/>
          <w:lang w:val="en-US"/>
        </w:rPr>
        <w:t xml:space="preserve"> </w:t>
      </w:r>
      <w:r w:rsidR="00257F07" w:rsidRPr="00572834">
        <w:rPr>
          <w:rFonts w:asciiTheme="majorBidi" w:hAnsiTheme="majorBidi" w:cstheme="majorBidi"/>
          <w:color w:val="000000" w:themeColor="text1"/>
          <w:lang w:val="en-US"/>
        </w:rPr>
        <w:t>systematic reviews, meta-analyses</w:t>
      </w:r>
      <w:r w:rsidR="00F971FA" w:rsidRPr="00572834">
        <w:rPr>
          <w:rFonts w:asciiTheme="majorBidi" w:hAnsiTheme="majorBidi" w:cstheme="majorBidi"/>
          <w:color w:val="000000" w:themeColor="text1"/>
          <w:lang w:val="en-US"/>
        </w:rPr>
        <w:t>, and experiments</w:t>
      </w:r>
      <w:r w:rsidR="00257F07" w:rsidRPr="00572834">
        <w:rPr>
          <w:rFonts w:asciiTheme="majorBidi" w:hAnsiTheme="majorBidi" w:cstheme="majorBidi"/>
          <w:color w:val="000000" w:themeColor="text1"/>
          <w:lang w:val="en-US"/>
        </w:rPr>
        <w:t xml:space="preserve">. </w:t>
      </w:r>
      <w:r w:rsidR="00E02EFB" w:rsidRPr="00572834">
        <w:rPr>
          <w:rFonts w:asciiTheme="majorBidi" w:hAnsiTheme="majorBidi" w:cstheme="majorBidi"/>
          <w:color w:val="000000" w:themeColor="text1"/>
          <w:lang w:val="en-US"/>
        </w:rPr>
        <w:t>Several</w:t>
      </w:r>
      <w:r w:rsidR="00DC0A1B" w:rsidRPr="00572834">
        <w:rPr>
          <w:rFonts w:asciiTheme="majorBidi" w:hAnsiTheme="majorBidi" w:cstheme="majorBidi"/>
          <w:color w:val="000000" w:themeColor="text1"/>
          <w:lang w:val="en-US"/>
        </w:rPr>
        <w:t xml:space="preserve"> </w:t>
      </w:r>
      <w:r w:rsidR="00197158" w:rsidRPr="00572834">
        <w:rPr>
          <w:rFonts w:asciiTheme="majorBidi" w:hAnsiTheme="majorBidi" w:cstheme="majorBidi"/>
          <w:color w:val="000000" w:themeColor="text1"/>
          <w:lang w:val="en-US"/>
        </w:rPr>
        <w:t xml:space="preserve">experiment-based </w:t>
      </w:r>
      <w:r w:rsidR="00DC0A1B" w:rsidRPr="00572834">
        <w:rPr>
          <w:rFonts w:asciiTheme="majorBidi" w:hAnsiTheme="majorBidi" w:cstheme="majorBidi"/>
          <w:color w:val="000000" w:themeColor="text1"/>
          <w:lang w:val="en-US"/>
        </w:rPr>
        <w:t xml:space="preserve">studies during this period </w:t>
      </w:r>
      <w:r w:rsidR="00407BB0" w:rsidRPr="00572834">
        <w:rPr>
          <w:rFonts w:asciiTheme="majorBidi" w:hAnsiTheme="majorBidi" w:cstheme="majorBidi"/>
          <w:color w:val="000000" w:themeColor="text1"/>
          <w:lang w:val="en-US"/>
        </w:rPr>
        <w:t xml:space="preserve">offer </w:t>
      </w:r>
      <w:r w:rsidR="001C05BA" w:rsidRPr="00572834">
        <w:rPr>
          <w:rFonts w:asciiTheme="majorBidi" w:hAnsiTheme="majorBidi" w:cstheme="majorBidi"/>
          <w:color w:val="000000" w:themeColor="text1"/>
          <w:lang w:val="en-US"/>
        </w:rPr>
        <w:t xml:space="preserve">innovations in </w:t>
      </w:r>
      <w:r w:rsidR="00106358" w:rsidRPr="00572834">
        <w:rPr>
          <w:rFonts w:asciiTheme="majorBidi" w:hAnsiTheme="majorBidi" w:cstheme="majorBidi"/>
          <w:color w:val="000000" w:themeColor="text1"/>
          <w:lang w:val="en-US"/>
        </w:rPr>
        <w:t>evaluating</w:t>
      </w:r>
      <w:r w:rsidR="001C05BA" w:rsidRPr="00572834">
        <w:rPr>
          <w:rFonts w:asciiTheme="majorBidi" w:hAnsiTheme="majorBidi" w:cstheme="majorBidi"/>
          <w:color w:val="000000" w:themeColor="text1"/>
          <w:lang w:val="en-US"/>
        </w:rPr>
        <w:t xml:space="preserve"> </w:t>
      </w:r>
      <w:ins w:id="255" w:author="Barnaby Breaden" w:date="2026-02-02T16:25:00Z" w16du:dateUtc="2026-02-02T07:25:00Z">
        <w:r w:rsidR="00C36601">
          <w:rPr>
            <w:rFonts w:asciiTheme="majorBidi" w:hAnsiTheme="majorBidi" w:cstheme="majorBidi" w:hint="eastAsia"/>
            <w:color w:val="000000" w:themeColor="text1"/>
            <w:lang w:val="en-US" w:eastAsia="ja-JP"/>
          </w:rPr>
          <w:t xml:space="preserve">the </w:t>
        </w:r>
      </w:ins>
      <w:r w:rsidR="00BC488D" w:rsidRPr="00572834">
        <w:rPr>
          <w:rFonts w:asciiTheme="majorBidi" w:hAnsiTheme="majorBidi" w:cstheme="majorBidi"/>
          <w:color w:val="000000" w:themeColor="text1"/>
          <w:lang w:val="en-US"/>
        </w:rPr>
        <w:t xml:space="preserve">causal relationships </w:t>
      </w:r>
      <w:r w:rsidR="001C05BA" w:rsidRPr="00572834">
        <w:rPr>
          <w:rFonts w:asciiTheme="majorBidi" w:hAnsiTheme="majorBidi" w:cstheme="majorBidi"/>
          <w:color w:val="000000" w:themeColor="text1"/>
          <w:lang w:val="en-US"/>
        </w:rPr>
        <w:t>between social media activity and political participation</w:t>
      </w:r>
      <w:r w:rsidR="009115DB" w:rsidRPr="00572834">
        <w:rPr>
          <w:rFonts w:asciiTheme="majorBidi" w:hAnsiTheme="majorBidi" w:cstheme="majorBidi"/>
          <w:color w:val="000000" w:themeColor="text1"/>
          <w:lang w:val="en-US"/>
        </w:rPr>
        <w:t>,</w:t>
      </w:r>
      <w:r w:rsidR="001C05BA" w:rsidRPr="00572834">
        <w:rPr>
          <w:rFonts w:asciiTheme="majorBidi" w:hAnsiTheme="majorBidi" w:cstheme="majorBidi"/>
          <w:color w:val="000000" w:themeColor="text1"/>
          <w:lang w:val="en-US"/>
        </w:rPr>
        <w:t xml:space="preserve"> represent</w:t>
      </w:r>
      <w:r w:rsidR="009115DB" w:rsidRPr="00572834">
        <w:rPr>
          <w:rFonts w:asciiTheme="majorBidi" w:hAnsiTheme="majorBidi" w:cstheme="majorBidi"/>
          <w:color w:val="000000" w:themeColor="text1"/>
          <w:lang w:val="en-US"/>
        </w:rPr>
        <w:t>ing</w:t>
      </w:r>
      <w:r w:rsidR="001C05BA" w:rsidRPr="00572834">
        <w:rPr>
          <w:rFonts w:asciiTheme="majorBidi" w:hAnsiTheme="majorBidi" w:cstheme="majorBidi"/>
          <w:color w:val="000000" w:themeColor="text1"/>
          <w:lang w:val="en-US"/>
        </w:rPr>
        <w:t xml:space="preserve"> a crucial methodological advance</w:t>
      </w:r>
      <w:r w:rsidR="008379D7" w:rsidRPr="00572834">
        <w:rPr>
          <w:rFonts w:asciiTheme="majorBidi" w:hAnsiTheme="majorBidi" w:cstheme="majorBidi"/>
          <w:color w:val="000000" w:themeColor="text1"/>
          <w:lang w:val="en-US"/>
        </w:rPr>
        <w:t xml:space="preserve"> </w:t>
      </w:r>
      <w:r w:rsidR="008379D7" w:rsidRPr="00572834">
        <w:rPr>
          <w:rFonts w:asciiTheme="majorBidi" w:hAnsiTheme="majorBidi" w:cstheme="majorBidi"/>
          <w:color w:val="000000" w:themeColor="text1"/>
          <w:lang w:val="en-US"/>
        </w:rPr>
        <w:fldChar w:fldCharType="begin"/>
      </w:r>
      <w:r w:rsidR="00B742A1">
        <w:rPr>
          <w:rFonts w:asciiTheme="majorBidi" w:hAnsiTheme="majorBidi" w:cstheme="majorBidi"/>
          <w:color w:val="000000" w:themeColor="text1"/>
          <w:lang w:val="en-US"/>
        </w:rPr>
        <w:instrText xml:space="preserve"> ADDIN ZOTERO_ITEM CSL_CITATION {"citationID":"WLjLMcyD","properties":{"formattedCitation":"(Bond et al. 2012; Lim and Golan 2011)","plainCitation":"(Bond et al. 2012; Lim and Golan 2011)","noteIndex":0},"citationItems":[{"id":1887,"uris":["http://zotero.org/users/10819837/items/3HZR59GH"],"itemData":{"id":1887,"type":"article-journal","abstract":"Political mobilization messages delivered to 61 million Facebook users during the 2010 US congressional elections directly influenced political self-expression, information seeking and real-world voting behaviour of millions of people and their friends, with social transmission occurring mainly between close friends and having a greater effect than the direct effect of the messages themselves.","container-title":"Nature","DOI":"10.1038/nature11421","ISSN":"1476-4687","issue":"7415","language":"en","license":"2012 Springer Nature Limited","page":"295-298","source":"www-nature-com.bengurionu.idm.oclc.org","title":"A 61-million-person experiment in social influence and political mobilization","URL":"https://www.nature.com/articles/nature11421","volume":"489","author":[{"family":"Bond","given":"Robert M."},{"family":"Fariss","given":"Christopher J."},{"family":"Jones","given":"Jason J."},{"family":"Kramer","given":"Adam D. I."},{"family":"Marlow","given":"Cameron"},{"family":"Settle","given":"Jaime E."},{"family":"Fowler","given":"James H."}],"accessed":{"date-parts":[["2024",1,30]]},"issued":{"date-parts":[["2012",9]]}}},{"id":2920,"uris":["http://zotero.org/users/10819837/items/2RXE5GK2"],"itemData":{"id":2920,"type":"article-journal","abstract":"Grounded in scholarship on both the perceptual and behavioral components of the third-person effect, the present experimental study examined the effects of perceived impact of political parody videos on self and on others, by varying the perceived intent of the video producer and perceived level of exposure. Building on previous research on the behavioral consequences of such presumed influence, we tested a hierarchical regression model to show how perceived influence on others predicted individuals’ willingness to engage in social media activism (i.e., corrective actions). Results demonstrated that participants in our study showed greater perceived influence of the political parody video when it was presented by a source of highly persuasive intent than by a source of low persuasive intent. Unlike our prediction for the effect of perceived exposure, we did not find the effect of perceived level of exposure on the presumed influence on others. Finally, the results of a hierarchical regression analysis showed that the perception of influence on others was positively associated with participants’ willingness to take a corrective action—the likelihood of engaging in political social media activism.","container-title":"Communication Research","DOI":"10.1177/0093650211405649","ISSN":"0093-6502","issue":"5","language":"en","page":"710-727","publisher":"SAGE Publications Inc","source":"SAGE Journals","title":"Social media activism in response to the influence of political parody videos on Youtube","URL":"https://doi.org/10.1177/0093650211405649","volume":"38","author":[{"family":"Lim","given":"Joon Soo"},{"family":"Golan","given":"Guy J."}],"accessed":{"date-parts":[["2025",2,10]]},"issued":{"date-parts":[["2011",10,1]]}}}],"schema":"https://github.com/citation-style-language/schema/raw/master/csl-citation.json"} </w:instrText>
      </w:r>
      <w:r w:rsidR="008379D7" w:rsidRPr="00572834">
        <w:rPr>
          <w:rFonts w:asciiTheme="majorBidi" w:hAnsiTheme="majorBidi" w:cstheme="majorBidi"/>
          <w:color w:val="000000" w:themeColor="text1"/>
          <w:lang w:val="en-US"/>
        </w:rPr>
        <w:fldChar w:fldCharType="separate"/>
      </w:r>
      <w:r w:rsidR="002F3445">
        <w:rPr>
          <w:rFonts w:asciiTheme="majorBidi" w:hAnsiTheme="majorBidi" w:cstheme="majorBidi"/>
          <w:noProof/>
          <w:color w:val="000000" w:themeColor="text1"/>
          <w:lang w:val="en-US"/>
        </w:rPr>
        <w:t>(Bond et al. 2012; Lim and Golan 2011)</w:t>
      </w:r>
      <w:r w:rsidR="008379D7" w:rsidRPr="00572834">
        <w:rPr>
          <w:rFonts w:asciiTheme="majorBidi" w:hAnsiTheme="majorBidi" w:cstheme="majorBidi"/>
          <w:color w:val="000000" w:themeColor="text1"/>
          <w:lang w:val="en-US"/>
        </w:rPr>
        <w:fldChar w:fldCharType="end"/>
      </w:r>
      <w:r w:rsidR="001C05BA" w:rsidRPr="00572834">
        <w:rPr>
          <w:rFonts w:asciiTheme="majorBidi" w:hAnsiTheme="majorBidi" w:cstheme="majorBidi"/>
          <w:color w:val="000000" w:themeColor="text1"/>
          <w:lang w:val="en-US"/>
        </w:rPr>
        <w:t>.</w:t>
      </w:r>
    </w:p>
    <w:p w14:paraId="6B111DFD" w14:textId="366FDADB" w:rsidR="00E756B9" w:rsidRPr="00572834" w:rsidRDefault="00EC0E82" w:rsidP="00C91DCC">
      <w:pPr>
        <w:pStyle w:val="Newparagraph"/>
        <w:suppressAutoHyphens/>
        <w:ind w:firstLine="0"/>
        <w:rPr>
          <w:rFonts w:asciiTheme="majorBidi" w:hAnsiTheme="majorBidi" w:cstheme="majorBidi"/>
          <w:color w:val="000000" w:themeColor="text1"/>
          <w:lang w:val="en-US"/>
        </w:rPr>
        <w:pPrChange w:id="256" w:author="Barnaby Breaden" w:date="2026-02-02T17:10:00Z" w16du:dateUtc="2026-02-02T08:10:00Z">
          <w:pPr>
            <w:pStyle w:val="Newparagraph"/>
            <w:ind w:firstLine="0"/>
          </w:pPr>
        </w:pPrChange>
      </w:pPr>
      <w:r w:rsidRPr="00572834">
        <w:rPr>
          <w:rFonts w:asciiTheme="majorBidi" w:hAnsiTheme="majorBidi" w:cstheme="majorBidi"/>
          <w:color w:val="000000" w:themeColor="text1"/>
          <w:lang w:val="en-US"/>
        </w:rPr>
        <w:lastRenderedPageBreak/>
        <w:tab/>
        <w:t>In the consolidation period</w:t>
      </w:r>
      <w:r w:rsidR="00D6365C" w:rsidRPr="00572834">
        <w:rPr>
          <w:rFonts w:asciiTheme="majorBidi" w:hAnsiTheme="majorBidi" w:cstheme="majorBidi"/>
          <w:color w:val="000000" w:themeColor="text1"/>
          <w:lang w:val="en-US"/>
        </w:rPr>
        <w:t xml:space="preserve"> (20</w:t>
      </w:r>
      <w:r w:rsidR="008F6569" w:rsidRPr="00572834">
        <w:rPr>
          <w:rFonts w:asciiTheme="majorBidi" w:hAnsiTheme="majorBidi" w:cstheme="majorBidi"/>
          <w:color w:val="000000" w:themeColor="text1"/>
          <w:lang w:val="en-US"/>
        </w:rPr>
        <w:t>1</w:t>
      </w:r>
      <w:r w:rsidR="00D6365C" w:rsidRPr="00572834">
        <w:rPr>
          <w:rFonts w:asciiTheme="majorBidi" w:hAnsiTheme="majorBidi" w:cstheme="majorBidi"/>
          <w:color w:val="000000" w:themeColor="text1"/>
          <w:lang w:val="en-US"/>
        </w:rPr>
        <w:t>5</w:t>
      </w:r>
      <w:r w:rsidR="00106358" w:rsidRPr="00572834">
        <w:rPr>
          <w:rFonts w:asciiTheme="majorBidi" w:hAnsiTheme="majorBidi" w:cstheme="majorBidi"/>
          <w:color w:val="000000" w:themeColor="text1"/>
          <w:lang w:val="en-US"/>
        </w:rPr>
        <w:t>–</w:t>
      </w:r>
      <w:r w:rsidR="00D6365C" w:rsidRPr="00572834">
        <w:rPr>
          <w:rFonts w:asciiTheme="majorBidi" w:hAnsiTheme="majorBidi" w:cstheme="majorBidi"/>
          <w:color w:val="000000" w:themeColor="text1"/>
          <w:lang w:val="en-US"/>
        </w:rPr>
        <w:t xml:space="preserve">2019), methodological trends remained </w:t>
      </w:r>
      <w:r w:rsidR="00A61898" w:rsidRPr="00572834">
        <w:rPr>
          <w:rFonts w:asciiTheme="majorBidi" w:hAnsiTheme="majorBidi" w:cstheme="majorBidi"/>
          <w:color w:val="000000" w:themeColor="text1"/>
          <w:lang w:val="en-US"/>
        </w:rPr>
        <w:t xml:space="preserve">relatively </w:t>
      </w:r>
      <w:r w:rsidR="00D6365C" w:rsidRPr="00572834">
        <w:rPr>
          <w:rFonts w:asciiTheme="majorBidi" w:hAnsiTheme="majorBidi" w:cstheme="majorBidi"/>
          <w:color w:val="000000" w:themeColor="text1"/>
          <w:lang w:val="en-US"/>
        </w:rPr>
        <w:t>stable</w:t>
      </w:r>
      <w:r w:rsidR="00F67702" w:rsidRPr="00572834">
        <w:rPr>
          <w:rFonts w:asciiTheme="majorBidi" w:hAnsiTheme="majorBidi" w:cstheme="majorBidi"/>
          <w:color w:val="000000" w:themeColor="text1"/>
          <w:lang w:val="en-US"/>
        </w:rPr>
        <w:t xml:space="preserve">, with </w:t>
      </w:r>
      <w:r w:rsidR="00256B08" w:rsidRPr="00572834">
        <w:rPr>
          <w:rFonts w:asciiTheme="majorBidi" w:hAnsiTheme="majorBidi" w:cstheme="majorBidi"/>
          <w:color w:val="000000" w:themeColor="text1"/>
          <w:lang w:val="en-US"/>
        </w:rPr>
        <w:t>traditional</w:t>
      </w:r>
      <w:r w:rsidR="00887A6B" w:rsidRPr="00572834">
        <w:rPr>
          <w:rFonts w:asciiTheme="majorBidi" w:hAnsiTheme="majorBidi" w:cstheme="majorBidi"/>
          <w:color w:val="000000" w:themeColor="text1"/>
          <w:lang w:val="en-US"/>
        </w:rPr>
        <w:t xml:space="preserve"> methods, </w:t>
      </w:r>
      <w:r w:rsidR="00E16BF4" w:rsidRPr="00572834">
        <w:rPr>
          <w:rFonts w:asciiTheme="majorBidi" w:hAnsiTheme="majorBidi" w:cstheme="majorBidi"/>
          <w:color w:val="000000" w:themeColor="text1"/>
          <w:lang w:val="en-US"/>
        </w:rPr>
        <w:t xml:space="preserve">such as </w:t>
      </w:r>
      <w:r w:rsidR="008A3C29" w:rsidRPr="00572834">
        <w:rPr>
          <w:rFonts w:asciiTheme="majorBidi" w:hAnsiTheme="majorBidi" w:cstheme="majorBidi"/>
          <w:color w:val="000000" w:themeColor="text1"/>
          <w:lang w:val="en-US"/>
        </w:rPr>
        <w:t xml:space="preserve">surveys and qualitative </w:t>
      </w:r>
      <w:r w:rsidR="005C5C05" w:rsidRPr="00572834">
        <w:rPr>
          <w:rFonts w:asciiTheme="majorBidi" w:hAnsiTheme="majorBidi" w:cstheme="majorBidi"/>
          <w:color w:val="000000" w:themeColor="text1"/>
          <w:lang w:val="en-US"/>
        </w:rPr>
        <w:t>methods</w:t>
      </w:r>
      <w:r w:rsidR="00284C0F" w:rsidRPr="00572834">
        <w:rPr>
          <w:rFonts w:asciiTheme="majorBidi" w:hAnsiTheme="majorBidi" w:cstheme="majorBidi"/>
          <w:color w:val="000000" w:themeColor="text1"/>
          <w:lang w:val="en-US"/>
        </w:rPr>
        <w:t>, dominating the field</w:t>
      </w:r>
      <w:r w:rsidR="002B44CE" w:rsidRPr="00572834">
        <w:rPr>
          <w:rFonts w:asciiTheme="majorBidi" w:hAnsiTheme="majorBidi" w:cstheme="majorBidi"/>
          <w:color w:val="000000" w:themeColor="text1"/>
          <w:lang w:val="en-US"/>
        </w:rPr>
        <w:t xml:space="preserve">. </w:t>
      </w:r>
      <w:r w:rsidR="00B021CF" w:rsidRPr="00572834">
        <w:rPr>
          <w:rFonts w:asciiTheme="majorBidi" w:hAnsiTheme="majorBidi" w:cstheme="majorBidi"/>
          <w:color w:val="000000" w:themeColor="text1"/>
          <w:lang w:val="en-US"/>
        </w:rPr>
        <w:t>The maturation period (2020</w:t>
      </w:r>
      <w:r w:rsidR="00106358" w:rsidRPr="00572834">
        <w:rPr>
          <w:rFonts w:asciiTheme="majorBidi" w:hAnsiTheme="majorBidi" w:cstheme="majorBidi"/>
          <w:color w:val="000000" w:themeColor="text1"/>
          <w:lang w:val="en-US"/>
        </w:rPr>
        <w:t>–</w:t>
      </w:r>
      <w:r w:rsidR="00B021CF" w:rsidRPr="00572834">
        <w:rPr>
          <w:rFonts w:asciiTheme="majorBidi" w:hAnsiTheme="majorBidi" w:cstheme="majorBidi"/>
          <w:color w:val="000000" w:themeColor="text1"/>
          <w:lang w:val="en-US"/>
        </w:rPr>
        <w:t xml:space="preserve">2023) is marked </w:t>
      </w:r>
      <w:r w:rsidR="00E27F5A" w:rsidRPr="00572834">
        <w:rPr>
          <w:rFonts w:asciiTheme="majorBidi" w:hAnsiTheme="majorBidi" w:cstheme="majorBidi"/>
          <w:color w:val="000000" w:themeColor="text1"/>
          <w:lang w:val="en-US"/>
        </w:rPr>
        <w:t xml:space="preserve">by a different trend: </w:t>
      </w:r>
      <w:r w:rsidR="00F04E42" w:rsidRPr="00572834">
        <w:rPr>
          <w:rFonts w:asciiTheme="majorBidi" w:hAnsiTheme="majorBidi" w:cstheme="majorBidi"/>
          <w:color w:val="000000" w:themeColor="text1"/>
          <w:lang w:val="en-US"/>
        </w:rPr>
        <w:t>a</w:t>
      </w:r>
      <w:r w:rsidR="00E27F5A" w:rsidRPr="00572834">
        <w:rPr>
          <w:rFonts w:asciiTheme="majorBidi" w:hAnsiTheme="majorBidi" w:cstheme="majorBidi"/>
          <w:color w:val="000000" w:themeColor="text1"/>
          <w:lang w:val="en-US"/>
        </w:rPr>
        <w:t xml:space="preserve"> </w:t>
      </w:r>
      <w:r w:rsidR="0074759A" w:rsidRPr="00572834">
        <w:rPr>
          <w:rFonts w:asciiTheme="majorBidi" w:hAnsiTheme="majorBidi" w:cstheme="majorBidi"/>
          <w:color w:val="000000" w:themeColor="text1"/>
          <w:lang w:val="en-US"/>
        </w:rPr>
        <w:t xml:space="preserve">moderate </w:t>
      </w:r>
      <w:r w:rsidR="00E27F5A" w:rsidRPr="00572834">
        <w:rPr>
          <w:rFonts w:asciiTheme="majorBidi" w:hAnsiTheme="majorBidi" w:cstheme="majorBidi"/>
          <w:color w:val="000000" w:themeColor="text1"/>
          <w:lang w:val="en-US"/>
        </w:rPr>
        <w:t xml:space="preserve">decline </w:t>
      </w:r>
      <w:r w:rsidR="00F04E42" w:rsidRPr="00572834">
        <w:rPr>
          <w:rFonts w:asciiTheme="majorBidi" w:hAnsiTheme="majorBidi" w:cstheme="majorBidi"/>
          <w:color w:val="000000" w:themeColor="text1"/>
          <w:lang w:val="en-US"/>
        </w:rPr>
        <w:t xml:space="preserve">in the share </w:t>
      </w:r>
      <w:r w:rsidR="00E27F5A" w:rsidRPr="00572834">
        <w:rPr>
          <w:rFonts w:asciiTheme="majorBidi" w:hAnsiTheme="majorBidi" w:cstheme="majorBidi"/>
          <w:color w:val="000000" w:themeColor="text1"/>
          <w:lang w:val="en-US"/>
        </w:rPr>
        <w:t xml:space="preserve">of </w:t>
      </w:r>
      <w:r w:rsidR="00B42812" w:rsidRPr="00572834">
        <w:rPr>
          <w:rFonts w:asciiTheme="majorBidi" w:hAnsiTheme="majorBidi" w:cstheme="majorBidi"/>
          <w:color w:val="000000" w:themeColor="text1"/>
          <w:lang w:val="en-US"/>
        </w:rPr>
        <w:t xml:space="preserve">these </w:t>
      </w:r>
      <w:r w:rsidR="0074759A" w:rsidRPr="00572834">
        <w:rPr>
          <w:rFonts w:asciiTheme="majorBidi" w:hAnsiTheme="majorBidi" w:cstheme="majorBidi"/>
          <w:color w:val="000000" w:themeColor="text1"/>
          <w:lang w:val="en-US"/>
        </w:rPr>
        <w:t>traditional</w:t>
      </w:r>
      <w:r w:rsidR="00A22C1B" w:rsidRPr="00572834">
        <w:rPr>
          <w:rFonts w:asciiTheme="majorBidi" w:hAnsiTheme="majorBidi" w:cstheme="majorBidi"/>
          <w:color w:val="000000" w:themeColor="text1"/>
          <w:lang w:val="en-US"/>
        </w:rPr>
        <w:t xml:space="preserve"> methods </w:t>
      </w:r>
      <w:r w:rsidR="00714015" w:rsidRPr="00572834">
        <w:rPr>
          <w:rFonts w:asciiTheme="majorBidi" w:hAnsiTheme="majorBidi" w:cstheme="majorBidi"/>
          <w:color w:val="000000" w:themeColor="text1"/>
          <w:lang w:val="en-US"/>
        </w:rPr>
        <w:t xml:space="preserve">combined with a noticeable rise in the share of </w:t>
      </w:r>
      <w:r w:rsidR="00E60488" w:rsidRPr="00572834">
        <w:rPr>
          <w:rFonts w:asciiTheme="majorBidi" w:hAnsiTheme="majorBidi" w:cstheme="majorBidi"/>
          <w:color w:val="000000" w:themeColor="text1"/>
          <w:lang w:val="en-US"/>
        </w:rPr>
        <w:t>computational content analysis method</w:t>
      </w:r>
      <w:r w:rsidR="004F2AF9" w:rsidRPr="00572834">
        <w:rPr>
          <w:rFonts w:asciiTheme="majorBidi" w:hAnsiTheme="majorBidi" w:cstheme="majorBidi"/>
          <w:color w:val="000000" w:themeColor="text1"/>
          <w:lang w:val="en-US"/>
        </w:rPr>
        <w:t>s</w:t>
      </w:r>
      <w:r w:rsidR="00346917" w:rsidRPr="00572834">
        <w:rPr>
          <w:rFonts w:asciiTheme="majorBidi" w:hAnsiTheme="majorBidi" w:cstheme="majorBidi"/>
          <w:color w:val="000000" w:themeColor="text1"/>
          <w:lang w:val="en-US"/>
        </w:rPr>
        <w:t xml:space="preserve">, which include </w:t>
      </w:r>
      <w:r w:rsidR="00162980" w:rsidRPr="00572834">
        <w:rPr>
          <w:rFonts w:asciiTheme="majorBidi" w:hAnsiTheme="majorBidi" w:cstheme="majorBidi"/>
          <w:color w:val="000000" w:themeColor="text1"/>
          <w:lang w:val="en-US"/>
        </w:rPr>
        <w:t xml:space="preserve">techniques </w:t>
      </w:r>
      <w:r w:rsidR="00A35914" w:rsidRPr="00572834">
        <w:rPr>
          <w:rFonts w:asciiTheme="majorBidi" w:hAnsiTheme="majorBidi" w:cstheme="majorBidi"/>
          <w:color w:val="000000" w:themeColor="text1"/>
          <w:lang w:val="en-US" w:eastAsia="ja-JP"/>
        </w:rPr>
        <w:t>such as</w:t>
      </w:r>
      <w:r w:rsidR="00A35914" w:rsidRPr="00572834">
        <w:rPr>
          <w:rFonts w:asciiTheme="majorBidi" w:hAnsiTheme="majorBidi" w:cstheme="majorBidi"/>
          <w:color w:val="000000" w:themeColor="text1"/>
          <w:lang w:val="en-US"/>
        </w:rPr>
        <w:t xml:space="preserve"> </w:t>
      </w:r>
      <w:r w:rsidR="00162980" w:rsidRPr="00572834">
        <w:rPr>
          <w:rFonts w:asciiTheme="majorBidi" w:hAnsiTheme="majorBidi" w:cstheme="majorBidi"/>
          <w:color w:val="000000" w:themeColor="text1"/>
          <w:lang w:val="en-US"/>
        </w:rPr>
        <w:t xml:space="preserve">topic modeling, </w:t>
      </w:r>
      <w:r w:rsidR="008865BB" w:rsidRPr="00572834">
        <w:rPr>
          <w:rFonts w:asciiTheme="majorBidi" w:hAnsiTheme="majorBidi" w:cstheme="majorBidi"/>
          <w:color w:val="000000" w:themeColor="text1"/>
          <w:lang w:val="en-US"/>
        </w:rPr>
        <w:t xml:space="preserve">sentiment analysis, and natural language processing. There is also an upward trend in the mixed methods category, which includes techniques </w:t>
      </w:r>
      <w:r w:rsidR="0045066D" w:rsidRPr="00572834">
        <w:rPr>
          <w:rFonts w:asciiTheme="majorBidi" w:hAnsiTheme="majorBidi" w:cstheme="majorBidi"/>
          <w:color w:val="000000" w:themeColor="text1"/>
          <w:lang w:val="en-US" w:eastAsia="ja-JP"/>
        </w:rPr>
        <w:t>such as</w:t>
      </w:r>
      <w:r w:rsidR="0045066D" w:rsidRPr="00572834">
        <w:rPr>
          <w:rFonts w:asciiTheme="majorBidi" w:hAnsiTheme="majorBidi" w:cstheme="majorBidi"/>
          <w:color w:val="000000" w:themeColor="text1"/>
          <w:lang w:val="en-US"/>
        </w:rPr>
        <w:t xml:space="preserve"> </w:t>
      </w:r>
      <w:r w:rsidR="003960ED" w:rsidRPr="00572834">
        <w:rPr>
          <w:rFonts w:asciiTheme="majorBidi" w:hAnsiTheme="majorBidi" w:cstheme="majorBidi"/>
          <w:color w:val="000000" w:themeColor="text1"/>
          <w:lang w:val="en-US"/>
        </w:rPr>
        <w:t xml:space="preserve">triangulation and </w:t>
      </w:r>
      <w:r w:rsidR="009D7CED" w:rsidRPr="00572834">
        <w:rPr>
          <w:rFonts w:asciiTheme="majorBidi" w:hAnsiTheme="majorBidi" w:cstheme="majorBidi"/>
          <w:color w:val="000000" w:themeColor="text1"/>
          <w:lang w:val="en-US"/>
        </w:rPr>
        <w:t>process tracing.</w:t>
      </w:r>
      <w:del w:id="257" w:author="Barnaby Breaden" w:date="2026-02-02T16:25:00Z" w16du:dateUtc="2026-02-02T07:25:00Z">
        <w:r w:rsidR="00232BB0" w:rsidRPr="00572834" w:rsidDel="00105DCC">
          <w:rPr>
            <w:rFonts w:asciiTheme="majorBidi" w:hAnsiTheme="majorBidi" w:cstheme="majorBidi"/>
            <w:color w:val="000000" w:themeColor="text1"/>
            <w:lang w:val="en-US"/>
          </w:rPr>
          <w:delText xml:space="preserve"> </w:delText>
        </w:r>
        <w:r w:rsidR="00257EC9" w:rsidRPr="00572834" w:rsidDel="00105DCC">
          <w:rPr>
            <w:rFonts w:asciiTheme="majorBidi" w:hAnsiTheme="majorBidi" w:cstheme="majorBidi"/>
            <w:color w:val="000000" w:themeColor="text1"/>
            <w:lang w:val="en-US"/>
          </w:rPr>
          <w:delText xml:space="preserve"> </w:delText>
        </w:r>
        <w:r w:rsidR="00B02BE0" w:rsidRPr="00572834" w:rsidDel="00105DCC">
          <w:rPr>
            <w:rFonts w:asciiTheme="majorBidi" w:hAnsiTheme="majorBidi" w:cstheme="majorBidi"/>
            <w:color w:val="000000" w:themeColor="text1"/>
            <w:lang w:val="en-US"/>
          </w:rPr>
          <w:delText xml:space="preserve"> </w:delText>
        </w:r>
      </w:del>
    </w:p>
    <w:p w14:paraId="66A60FFD" w14:textId="77777777" w:rsidR="002C529D" w:rsidRPr="00572834" w:rsidRDefault="002C529D" w:rsidP="00C91DCC">
      <w:pPr>
        <w:pStyle w:val="Heading2"/>
        <w:suppressAutoHyphens/>
        <w:rPr>
          <w:i w:val="0"/>
          <w:iCs w:val="0"/>
          <w:color w:val="000000" w:themeColor="text1"/>
          <w:lang w:val="en-US"/>
        </w:rPr>
        <w:pPrChange w:id="258" w:author="Barnaby Breaden" w:date="2026-02-02T17:10:00Z" w16du:dateUtc="2026-02-02T08:10:00Z">
          <w:pPr>
            <w:pStyle w:val="Heading2"/>
          </w:pPr>
        </w:pPrChange>
      </w:pPr>
      <w:r w:rsidRPr="00572834">
        <w:rPr>
          <w:i w:val="0"/>
          <w:iCs w:val="0"/>
          <w:color w:val="000000" w:themeColor="text1"/>
          <w:lang w:val="en-US"/>
        </w:rPr>
        <w:t>Discussion</w:t>
      </w:r>
    </w:p>
    <w:p w14:paraId="1518C9D5" w14:textId="00CC6DC8" w:rsidR="00F707F4" w:rsidRDefault="00927744" w:rsidP="00C91DCC">
      <w:pPr>
        <w:pStyle w:val="Paragraph"/>
        <w:suppressAutoHyphens/>
        <w:rPr>
          <w:color w:val="000000" w:themeColor="text1"/>
          <w:lang w:val="en-US"/>
        </w:rPr>
        <w:pPrChange w:id="259" w:author="Barnaby Breaden" w:date="2026-02-02T17:10:00Z" w16du:dateUtc="2026-02-02T08:10:00Z">
          <w:pPr>
            <w:pStyle w:val="Paragraph"/>
          </w:pPr>
        </w:pPrChange>
      </w:pPr>
      <w:r w:rsidRPr="00572834">
        <w:rPr>
          <w:color w:val="000000" w:themeColor="text1"/>
          <w:lang w:val="en-US"/>
        </w:rPr>
        <w:t>We summarize o</w:t>
      </w:r>
      <w:r w:rsidR="002C529D" w:rsidRPr="00572834">
        <w:rPr>
          <w:color w:val="000000" w:themeColor="text1"/>
          <w:lang w:val="en-US"/>
        </w:rPr>
        <w:t xml:space="preserve">ur </w:t>
      </w:r>
      <w:r w:rsidR="001145F6" w:rsidRPr="00572834">
        <w:rPr>
          <w:color w:val="000000" w:themeColor="text1"/>
          <w:lang w:val="en-US"/>
        </w:rPr>
        <w:t>results</w:t>
      </w:r>
      <w:r w:rsidR="002C529D" w:rsidRPr="00572834">
        <w:rPr>
          <w:color w:val="000000" w:themeColor="text1"/>
          <w:lang w:val="en-US"/>
        </w:rPr>
        <w:t xml:space="preserve"> in Table 1. </w:t>
      </w:r>
    </w:p>
    <w:p w14:paraId="2E34C51D" w14:textId="77777777" w:rsidR="00094884" w:rsidRDefault="00094884" w:rsidP="00C91DCC">
      <w:pPr>
        <w:pStyle w:val="Tabletitle"/>
        <w:suppressAutoHyphens/>
        <w:pPrChange w:id="260" w:author="Barnaby Breaden" w:date="2026-02-02T17:10:00Z" w16du:dateUtc="2026-02-02T08:10:00Z">
          <w:pPr>
            <w:pStyle w:val="Tabletitle"/>
          </w:pPr>
        </w:pPrChange>
      </w:pPr>
    </w:p>
    <w:p w14:paraId="33BA81AA" w14:textId="77777777" w:rsidR="00094884" w:rsidRDefault="00094884" w:rsidP="00C91DCC">
      <w:pPr>
        <w:pStyle w:val="Tabletitle"/>
        <w:suppressAutoHyphens/>
        <w:pPrChange w:id="261" w:author="Barnaby Breaden" w:date="2026-02-02T17:10:00Z" w16du:dateUtc="2026-02-02T08:10:00Z">
          <w:pPr>
            <w:pStyle w:val="Tabletitle"/>
          </w:pPr>
        </w:pPrChange>
      </w:pPr>
    </w:p>
    <w:p w14:paraId="325C79CE" w14:textId="77777777" w:rsidR="00094884" w:rsidRDefault="00094884" w:rsidP="00C91DCC">
      <w:pPr>
        <w:pStyle w:val="Tabletitle"/>
        <w:suppressAutoHyphens/>
        <w:pPrChange w:id="262" w:author="Barnaby Breaden" w:date="2026-02-02T17:10:00Z" w16du:dateUtc="2026-02-02T08:10:00Z">
          <w:pPr>
            <w:pStyle w:val="Tabletitle"/>
          </w:pPr>
        </w:pPrChange>
      </w:pPr>
    </w:p>
    <w:p w14:paraId="0A6EA3E2" w14:textId="77777777" w:rsidR="00094884" w:rsidRDefault="00094884" w:rsidP="00C91DCC">
      <w:pPr>
        <w:pStyle w:val="Tabletitle"/>
        <w:suppressAutoHyphens/>
        <w:pPrChange w:id="263" w:author="Barnaby Breaden" w:date="2026-02-02T17:10:00Z" w16du:dateUtc="2026-02-02T08:10:00Z">
          <w:pPr>
            <w:pStyle w:val="Tabletitle"/>
          </w:pPr>
        </w:pPrChange>
      </w:pPr>
    </w:p>
    <w:p w14:paraId="5FD4526E" w14:textId="77777777" w:rsidR="00094884" w:rsidRDefault="00094884" w:rsidP="00C91DCC">
      <w:pPr>
        <w:pStyle w:val="Tabletitle"/>
        <w:suppressAutoHyphens/>
        <w:pPrChange w:id="264" w:author="Barnaby Breaden" w:date="2026-02-02T17:10:00Z" w16du:dateUtc="2026-02-02T08:10:00Z">
          <w:pPr>
            <w:pStyle w:val="Tabletitle"/>
          </w:pPr>
        </w:pPrChange>
      </w:pPr>
    </w:p>
    <w:p w14:paraId="7C5F2541" w14:textId="77777777" w:rsidR="00094884" w:rsidRDefault="00094884" w:rsidP="00C91DCC">
      <w:pPr>
        <w:pStyle w:val="Tabletitle"/>
        <w:suppressAutoHyphens/>
        <w:pPrChange w:id="265" w:author="Barnaby Breaden" w:date="2026-02-02T17:10:00Z" w16du:dateUtc="2026-02-02T08:10:00Z">
          <w:pPr>
            <w:pStyle w:val="Tabletitle"/>
          </w:pPr>
        </w:pPrChange>
      </w:pPr>
    </w:p>
    <w:p w14:paraId="7303A99F" w14:textId="6F6B245E" w:rsidR="00F707F4" w:rsidRDefault="00F707F4" w:rsidP="00C91DCC">
      <w:pPr>
        <w:pStyle w:val="Tabletitle"/>
        <w:suppressAutoHyphens/>
        <w:pPrChange w:id="266" w:author="Barnaby Breaden" w:date="2026-02-02T17:10:00Z" w16du:dateUtc="2026-02-02T08:10:00Z">
          <w:pPr>
            <w:pStyle w:val="Tabletitle"/>
          </w:pPr>
        </w:pPrChange>
      </w:pPr>
      <w:r w:rsidRPr="00084EAA">
        <w:t>Table 1. Summary of Findings.</w:t>
      </w:r>
    </w:p>
    <w:p w14:paraId="6E8F3045" w14:textId="77777777" w:rsidR="00F707F4" w:rsidRPr="00EA2B2D" w:rsidRDefault="00F707F4" w:rsidP="00C91DCC">
      <w:pPr>
        <w:suppressAutoHyphens/>
        <w:rPr>
          <w:lang w:val="en-GB" w:eastAsia="en-GB" w:bidi="ar-SA"/>
        </w:rPr>
        <w:pPrChange w:id="267" w:author="Barnaby Breaden" w:date="2026-02-02T17:10:00Z" w16du:dateUtc="2026-02-02T08:10:00Z">
          <w:pPr/>
        </w:pPrChange>
      </w:pPr>
    </w:p>
    <w:tbl>
      <w:tblPr>
        <w:tblStyle w:val="TableGrid"/>
        <w:tblW w:w="5295" w:type="pct"/>
        <w:tblBorders>
          <w:left w:val="none" w:sz="0" w:space="0" w:color="auto"/>
          <w:right w:val="none" w:sz="0" w:space="0" w:color="auto"/>
        </w:tblBorders>
        <w:tblLayout w:type="fixed"/>
        <w:tblLook w:val="0420" w:firstRow="1" w:lastRow="0" w:firstColumn="0" w:lastColumn="0" w:noHBand="0" w:noVBand="1"/>
      </w:tblPr>
      <w:tblGrid>
        <w:gridCol w:w="1884"/>
        <w:gridCol w:w="1622"/>
        <w:gridCol w:w="544"/>
        <w:gridCol w:w="988"/>
        <w:gridCol w:w="1262"/>
        <w:gridCol w:w="454"/>
        <w:gridCol w:w="2246"/>
      </w:tblGrid>
      <w:tr w:rsidR="00F707F4" w:rsidRPr="00950ACE" w14:paraId="3CBA8670" w14:textId="77777777" w:rsidTr="00E11891">
        <w:trPr>
          <w:trHeight w:val="432"/>
        </w:trPr>
        <w:tc>
          <w:tcPr>
            <w:tcW w:w="5000" w:type="pct"/>
            <w:gridSpan w:val="7"/>
            <w:vAlign w:val="center"/>
          </w:tcPr>
          <w:p w14:paraId="063BBC7C" w14:textId="77777777" w:rsidR="00F707F4" w:rsidRPr="00950ACE" w:rsidRDefault="00F707F4" w:rsidP="00C91DCC">
            <w:pPr>
              <w:suppressAutoHyphens/>
              <w:jc w:val="center"/>
              <w:rPr>
                <w:rFonts w:asciiTheme="majorBidi" w:hAnsiTheme="majorBidi" w:cstheme="majorBidi"/>
                <w:b/>
                <w:bCs/>
                <w:sz w:val="22"/>
                <w:szCs w:val="22"/>
              </w:rPr>
              <w:pPrChange w:id="268" w:author="Barnaby Breaden" w:date="2026-02-02T17:10:00Z" w16du:dateUtc="2026-02-02T08:10:00Z">
                <w:pPr>
                  <w:jc w:val="center"/>
                </w:pPr>
              </w:pPrChange>
            </w:pPr>
            <w:r w:rsidRPr="00950ACE">
              <w:rPr>
                <w:rFonts w:asciiTheme="majorBidi" w:hAnsiTheme="majorBidi" w:cstheme="majorBidi"/>
                <w:b/>
                <w:bCs/>
                <w:sz w:val="22"/>
                <w:szCs w:val="22"/>
              </w:rPr>
              <w:t>RQ1: Canonical Literature</w:t>
            </w:r>
          </w:p>
        </w:tc>
      </w:tr>
      <w:tr w:rsidR="00F707F4" w:rsidRPr="00950ACE" w14:paraId="41194C4B" w14:textId="77777777" w:rsidTr="00E11891">
        <w:trPr>
          <w:trHeight w:val="620"/>
        </w:trPr>
        <w:tc>
          <w:tcPr>
            <w:tcW w:w="1047" w:type="pct"/>
            <w:tcBorders>
              <w:right w:val="nil"/>
            </w:tcBorders>
          </w:tcPr>
          <w:p w14:paraId="5AC442AA" w14:textId="77777777" w:rsidR="00F707F4" w:rsidRPr="00950ACE" w:rsidRDefault="00F707F4" w:rsidP="00C91DCC">
            <w:pPr>
              <w:suppressAutoHyphens/>
              <w:rPr>
                <w:rFonts w:asciiTheme="majorBidi" w:hAnsiTheme="majorBidi" w:cstheme="majorBidi"/>
                <w:b/>
                <w:bCs/>
                <w:sz w:val="22"/>
                <w:szCs w:val="22"/>
              </w:rPr>
              <w:pPrChange w:id="269" w:author="Barnaby Breaden" w:date="2026-02-02T17:10:00Z" w16du:dateUtc="2026-02-02T08:10:00Z">
                <w:pPr/>
              </w:pPrChange>
            </w:pPr>
            <w:r w:rsidRPr="00950ACE">
              <w:rPr>
                <w:rFonts w:asciiTheme="majorBidi" w:hAnsiTheme="majorBidi" w:cstheme="majorBidi"/>
                <w:b/>
                <w:bCs/>
                <w:sz w:val="22"/>
                <w:szCs w:val="22"/>
              </w:rPr>
              <w:t>Canon</w:t>
            </w:r>
          </w:p>
        </w:tc>
        <w:tc>
          <w:tcPr>
            <w:tcW w:w="901" w:type="pct"/>
            <w:tcBorders>
              <w:left w:val="nil"/>
              <w:right w:val="nil"/>
            </w:tcBorders>
          </w:tcPr>
          <w:p w14:paraId="363E54A4" w14:textId="77777777" w:rsidR="00F707F4" w:rsidRPr="00950ACE" w:rsidRDefault="00F707F4" w:rsidP="00C91DCC">
            <w:pPr>
              <w:suppressAutoHyphens/>
              <w:rPr>
                <w:rFonts w:asciiTheme="majorBidi" w:hAnsiTheme="majorBidi" w:cstheme="majorBidi"/>
                <w:sz w:val="22"/>
                <w:szCs w:val="22"/>
              </w:rPr>
              <w:pPrChange w:id="270" w:author="Barnaby Breaden" w:date="2026-02-02T17:10:00Z" w16du:dateUtc="2026-02-02T08:10:00Z">
                <w:pPr/>
              </w:pPrChange>
            </w:pPr>
            <w:r w:rsidRPr="00950ACE">
              <w:rPr>
                <w:rFonts w:asciiTheme="majorBidi" w:hAnsiTheme="majorBidi" w:cstheme="majorBidi"/>
                <w:sz w:val="22"/>
                <w:szCs w:val="22"/>
              </w:rPr>
              <w:t>Political Participation</w:t>
            </w:r>
          </w:p>
        </w:tc>
        <w:tc>
          <w:tcPr>
            <w:tcW w:w="851" w:type="pct"/>
            <w:gridSpan w:val="2"/>
            <w:tcBorders>
              <w:left w:val="nil"/>
              <w:bottom w:val="single" w:sz="4" w:space="0" w:color="auto"/>
              <w:right w:val="nil"/>
            </w:tcBorders>
          </w:tcPr>
          <w:p w14:paraId="1041EC1A" w14:textId="77777777" w:rsidR="00F707F4" w:rsidRPr="00950ACE" w:rsidRDefault="00F707F4" w:rsidP="00C91DCC">
            <w:pPr>
              <w:suppressAutoHyphens/>
              <w:rPr>
                <w:rFonts w:asciiTheme="majorBidi" w:hAnsiTheme="majorBidi" w:cstheme="majorBidi"/>
                <w:sz w:val="22"/>
                <w:szCs w:val="22"/>
              </w:rPr>
              <w:pPrChange w:id="271" w:author="Barnaby Breaden" w:date="2026-02-02T17:10:00Z" w16du:dateUtc="2026-02-02T08:10:00Z">
                <w:pPr/>
              </w:pPrChange>
            </w:pPr>
            <w:r w:rsidRPr="00950ACE">
              <w:rPr>
                <w:rFonts w:asciiTheme="majorBidi" w:hAnsiTheme="majorBidi" w:cstheme="majorBidi"/>
                <w:sz w:val="22"/>
                <w:szCs w:val="22"/>
              </w:rPr>
              <w:t>Collective Action</w:t>
            </w:r>
          </w:p>
        </w:tc>
        <w:tc>
          <w:tcPr>
            <w:tcW w:w="953" w:type="pct"/>
            <w:gridSpan w:val="2"/>
            <w:tcBorders>
              <w:left w:val="nil"/>
              <w:right w:val="nil"/>
            </w:tcBorders>
          </w:tcPr>
          <w:p w14:paraId="4C0B50BA" w14:textId="77777777" w:rsidR="00F707F4" w:rsidRPr="00950ACE" w:rsidRDefault="00F707F4" w:rsidP="00C91DCC">
            <w:pPr>
              <w:suppressAutoHyphens/>
              <w:rPr>
                <w:rFonts w:asciiTheme="majorBidi" w:hAnsiTheme="majorBidi" w:cstheme="majorBidi"/>
                <w:sz w:val="22"/>
                <w:szCs w:val="22"/>
              </w:rPr>
              <w:pPrChange w:id="272" w:author="Barnaby Breaden" w:date="2026-02-02T17:10:00Z" w16du:dateUtc="2026-02-02T08:10:00Z">
                <w:pPr/>
              </w:pPrChange>
            </w:pPr>
            <w:r w:rsidRPr="00950ACE">
              <w:rPr>
                <w:rFonts w:asciiTheme="majorBidi" w:hAnsiTheme="majorBidi" w:cstheme="majorBidi"/>
                <w:sz w:val="22"/>
                <w:szCs w:val="22"/>
              </w:rPr>
              <w:t xml:space="preserve">Communication and Media </w:t>
            </w:r>
          </w:p>
        </w:tc>
        <w:tc>
          <w:tcPr>
            <w:tcW w:w="1248" w:type="pct"/>
            <w:tcBorders>
              <w:left w:val="nil"/>
              <w:bottom w:val="single" w:sz="4" w:space="0" w:color="auto"/>
            </w:tcBorders>
          </w:tcPr>
          <w:p w14:paraId="6924BAA5" w14:textId="77777777" w:rsidR="00F707F4" w:rsidRPr="00950ACE" w:rsidRDefault="00F707F4" w:rsidP="00C91DCC">
            <w:pPr>
              <w:suppressAutoHyphens/>
              <w:rPr>
                <w:rFonts w:asciiTheme="majorBidi" w:hAnsiTheme="majorBidi" w:cstheme="majorBidi"/>
                <w:sz w:val="22"/>
                <w:szCs w:val="22"/>
              </w:rPr>
              <w:pPrChange w:id="273" w:author="Barnaby Breaden" w:date="2026-02-02T17:10:00Z" w16du:dateUtc="2026-02-02T08:10:00Z">
                <w:pPr/>
              </w:pPrChange>
            </w:pPr>
            <w:r w:rsidRPr="00950ACE">
              <w:rPr>
                <w:rFonts w:asciiTheme="majorBidi" w:hAnsiTheme="majorBidi" w:cstheme="majorBidi"/>
                <w:sz w:val="22"/>
                <w:szCs w:val="22"/>
              </w:rPr>
              <w:t>Public Sphere</w:t>
            </w:r>
          </w:p>
        </w:tc>
      </w:tr>
      <w:tr w:rsidR="00F707F4" w:rsidRPr="00950ACE" w14:paraId="4E181402" w14:textId="77777777" w:rsidTr="00E11891">
        <w:trPr>
          <w:trHeight w:val="620"/>
        </w:trPr>
        <w:tc>
          <w:tcPr>
            <w:tcW w:w="1047" w:type="pct"/>
            <w:tcBorders>
              <w:right w:val="nil"/>
            </w:tcBorders>
          </w:tcPr>
          <w:p w14:paraId="0290B8DC" w14:textId="77777777" w:rsidR="00F707F4" w:rsidRPr="00950ACE" w:rsidRDefault="00F707F4" w:rsidP="00C91DCC">
            <w:pPr>
              <w:suppressAutoHyphens/>
              <w:rPr>
                <w:rFonts w:asciiTheme="majorBidi" w:hAnsiTheme="majorBidi" w:cstheme="majorBidi"/>
                <w:b/>
                <w:bCs/>
                <w:sz w:val="22"/>
                <w:szCs w:val="22"/>
              </w:rPr>
              <w:pPrChange w:id="274" w:author="Barnaby Breaden" w:date="2026-02-02T17:10:00Z" w16du:dateUtc="2026-02-02T08:10:00Z">
                <w:pPr/>
              </w:pPrChange>
            </w:pPr>
            <w:r w:rsidRPr="00950ACE">
              <w:rPr>
                <w:rFonts w:asciiTheme="majorBidi" w:hAnsiTheme="majorBidi" w:cstheme="majorBidi"/>
                <w:b/>
                <w:bCs/>
                <w:sz w:val="22"/>
                <w:szCs w:val="22"/>
              </w:rPr>
              <w:t>Discipline</w:t>
            </w:r>
          </w:p>
        </w:tc>
        <w:tc>
          <w:tcPr>
            <w:tcW w:w="901" w:type="pct"/>
            <w:tcBorders>
              <w:left w:val="nil"/>
              <w:right w:val="nil"/>
            </w:tcBorders>
          </w:tcPr>
          <w:p w14:paraId="05107AB6" w14:textId="77777777" w:rsidR="00F707F4" w:rsidRPr="00950ACE" w:rsidRDefault="00F707F4" w:rsidP="00C91DCC">
            <w:pPr>
              <w:suppressAutoHyphens/>
              <w:rPr>
                <w:rFonts w:asciiTheme="majorBidi" w:hAnsiTheme="majorBidi" w:cstheme="majorBidi"/>
                <w:sz w:val="22"/>
                <w:szCs w:val="22"/>
              </w:rPr>
              <w:pPrChange w:id="275" w:author="Barnaby Breaden" w:date="2026-02-02T17:10:00Z" w16du:dateUtc="2026-02-02T08:10:00Z">
                <w:pPr/>
              </w:pPrChange>
            </w:pPr>
            <w:r w:rsidRPr="00950ACE">
              <w:rPr>
                <w:rFonts w:asciiTheme="majorBidi" w:hAnsiTheme="majorBidi" w:cstheme="majorBidi"/>
                <w:sz w:val="22"/>
                <w:szCs w:val="22"/>
              </w:rPr>
              <w:t>Empirical political science, Sociology</w:t>
            </w:r>
          </w:p>
        </w:tc>
        <w:tc>
          <w:tcPr>
            <w:tcW w:w="851" w:type="pct"/>
            <w:gridSpan w:val="2"/>
            <w:tcBorders>
              <w:left w:val="nil"/>
              <w:right w:val="nil"/>
            </w:tcBorders>
          </w:tcPr>
          <w:p w14:paraId="644040BB" w14:textId="77777777" w:rsidR="00F707F4" w:rsidRPr="00950ACE" w:rsidRDefault="00F707F4" w:rsidP="00C91DCC">
            <w:pPr>
              <w:suppressAutoHyphens/>
              <w:rPr>
                <w:rFonts w:asciiTheme="majorBidi" w:hAnsiTheme="majorBidi" w:cstheme="majorBidi"/>
                <w:sz w:val="22"/>
                <w:szCs w:val="22"/>
              </w:rPr>
              <w:pPrChange w:id="276" w:author="Barnaby Breaden" w:date="2026-02-02T17:10:00Z" w16du:dateUtc="2026-02-02T08:10:00Z">
                <w:pPr/>
              </w:pPrChange>
            </w:pPr>
            <w:r w:rsidRPr="00950ACE">
              <w:rPr>
                <w:rFonts w:asciiTheme="majorBidi" w:hAnsiTheme="majorBidi" w:cstheme="majorBidi"/>
                <w:sz w:val="22"/>
                <w:szCs w:val="22"/>
              </w:rPr>
              <w:t>Empirical political science, Sociology</w:t>
            </w:r>
          </w:p>
        </w:tc>
        <w:tc>
          <w:tcPr>
            <w:tcW w:w="953" w:type="pct"/>
            <w:gridSpan w:val="2"/>
            <w:tcBorders>
              <w:left w:val="nil"/>
              <w:right w:val="nil"/>
            </w:tcBorders>
          </w:tcPr>
          <w:p w14:paraId="100021A5" w14:textId="77777777" w:rsidR="00F707F4" w:rsidRPr="00950ACE" w:rsidRDefault="00F707F4" w:rsidP="00C91DCC">
            <w:pPr>
              <w:suppressAutoHyphens/>
              <w:rPr>
                <w:rFonts w:asciiTheme="majorBidi" w:hAnsiTheme="majorBidi" w:cstheme="majorBidi"/>
                <w:sz w:val="22"/>
                <w:szCs w:val="22"/>
              </w:rPr>
              <w:pPrChange w:id="277" w:author="Barnaby Breaden" w:date="2026-02-02T17:10:00Z" w16du:dateUtc="2026-02-02T08:10:00Z">
                <w:pPr/>
              </w:pPrChange>
            </w:pPr>
            <w:r w:rsidRPr="00950ACE">
              <w:rPr>
                <w:rFonts w:asciiTheme="majorBidi" w:hAnsiTheme="majorBidi" w:cstheme="majorBidi"/>
                <w:sz w:val="22"/>
                <w:szCs w:val="22"/>
              </w:rPr>
              <w:t>Communication and Media</w:t>
            </w:r>
          </w:p>
        </w:tc>
        <w:tc>
          <w:tcPr>
            <w:tcW w:w="1248" w:type="pct"/>
            <w:tcBorders>
              <w:left w:val="nil"/>
            </w:tcBorders>
          </w:tcPr>
          <w:p w14:paraId="70176F5C" w14:textId="77777777" w:rsidR="00F707F4" w:rsidRPr="00950ACE" w:rsidRDefault="00F707F4" w:rsidP="00C91DCC">
            <w:pPr>
              <w:suppressAutoHyphens/>
              <w:rPr>
                <w:rFonts w:asciiTheme="majorBidi" w:hAnsiTheme="majorBidi" w:cstheme="majorBidi"/>
                <w:sz w:val="22"/>
                <w:szCs w:val="22"/>
              </w:rPr>
              <w:pPrChange w:id="278" w:author="Barnaby Breaden" w:date="2026-02-02T17:10:00Z" w16du:dateUtc="2026-02-02T08:10:00Z">
                <w:pPr/>
              </w:pPrChange>
            </w:pPr>
            <w:r w:rsidRPr="00950ACE">
              <w:rPr>
                <w:rFonts w:asciiTheme="majorBidi" w:hAnsiTheme="majorBidi" w:cstheme="majorBidi"/>
                <w:sz w:val="22"/>
                <w:szCs w:val="22"/>
              </w:rPr>
              <w:t>Political theory</w:t>
            </w:r>
          </w:p>
        </w:tc>
      </w:tr>
      <w:tr w:rsidR="00F707F4" w:rsidRPr="00950ACE" w14:paraId="65A39512" w14:textId="77777777" w:rsidTr="00E11891">
        <w:trPr>
          <w:trHeight w:val="432"/>
        </w:trPr>
        <w:tc>
          <w:tcPr>
            <w:tcW w:w="5000" w:type="pct"/>
            <w:gridSpan w:val="7"/>
            <w:vAlign w:val="center"/>
          </w:tcPr>
          <w:p w14:paraId="0CC466AC" w14:textId="77777777" w:rsidR="00F707F4" w:rsidRPr="00950ACE" w:rsidRDefault="00F707F4" w:rsidP="00C91DCC">
            <w:pPr>
              <w:suppressAutoHyphens/>
              <w:jc w:val="center"/>
              <w:rPr>
                <w:rFonts w:asciiTheme="majorBidi" w:hAnsiTheme="majorBidi" w:cstheme="majorBidi"/>
                <w:b/>
                <w:bCs/>
                <w:sz w:val="22"/>
                <w:szCs w:val="22"/>
              </w:rPr>
              <w:pPrChange w:id="279" w:author="Barnaby Breaden" w:date="2026-02-02T17:10:00Z" w16du:dateUtc="2026-02-02T08:10:00Z">
                <w:pPr>
                  <w:jc w:val="center"/>
                </w:pPr>
              </w:pPrChange>
            </w:pPr>
            <w:r w:rsidRPr="00950ACE">
              <w:rPr>
                <w:rFonts w:asciiTheme="majorBidi" w:hAnsiTheme="majorBidi" w:cstheme="majorBidi"/>
                <w:b/>
                <w:bCs/>
                <w:sz w:val="22"/>
                <w:szCs w:val="22"/>
              </w:rPr>
              <w:t>RQ2: Thematic Evolution</w:t>
            </w:r>
          </w:p>
        </w:tc>
      </w:tr>
      <w:tr w:rsidR="00F707F4" w:rsidRPr="00950ACE" w14:paraId="6AB81851" w14:textId="77777777" w:rsidTr="00E11891">
        <w:trPr>
          <w:trHeight w:val="432"/>
        </w:trPr>
        <w:tc>
          <w:tcPr>
            <w:tcW w:w="1047" w:type="pct"/>
            <w:tcBorders>
              <w:right w:val="nil"/>
            </w:tcBorders>
            <w:vAlign w:val="center"/>
            <w:hideMark/>
          </w:tcPr>
          <w:p w14:paraId="4F9AC368" w14:textId="77777777" w:rsidR="00F707F4" w:rsidRDefault="00F707F4" w:rsidP="00C91DCC">
            <w:pPr>
              <w:suppressAutoHyphens/>
              <w:rPr>
                <w:rFonts w:asciiTheme="majorBidi" w:hAnsiTheme="majorBidi" w:cstheme="majorBidi"/>
                <w:b/>
                <w:bCs/>
                <w:sz w:val="22"/>
                <w:szCs w:val="22"/>
              </w:rPr>
              <w:pPrChange w:id="280" w:author="Barnaby Breaden" w:date="2026-02-02T17:10:00Z" w16du:dateUtc="2026-02-02T08:10:00Z">
                <w:pPr/>
              </w:pPrChange>
            </w:pPr>
            <w:r w:rsidRPr="00D5112A">
              <w:rPr>
                <w:rFonts w:asciiTheme="majorBidi" w:hAnsiTheme="majorBidi" w:cstheme="majorBidi"/>
                <w:b/>
                <w:bCs/>
                <w:sz w:val="22"/>
                <w:szCs w:val="22"/>
              </w:rPr>
              <w:t>Development</w:t>
            </w:r>
          </w:p>
          <w:p w14:paraId="7F474DE3" w14:textId="77777777" w:rsidR="00F707F4" w:rsidRPr="00270EF2" w:rsidRDefault="00F707F4" w:rsidP="00C91DCC">
            <w:pPr>
              <w:suppressAutoHyphens/>
              <w:rPr>
                <w:rFonts w:asciiTheme="majorBidi" w:hAnsiTheme="majorBidi" w:cstheme="majorBidi"/>
                <w:sz w:val="22"/>
                <w:szCs w:val="22"/>
              </w:rPr>
              <w:pPrChange w:id="281" w:author="Barnaby Breaden" w:date="2026-02-02T17:10:00Z" w16du:dateUtc="2026-02-02T08:10:00Z">
                <w:pPr/>
              </w:pPrChange>
            </w:pPr>
          </w:p>
        </w:tc>
        <w:tc>
          <w:tcPr>
            <w:tcW w:w="901" w:type="pct"/>
            <w:tcBorders>
              <w:left w:val="nil"/>
              <w:bottom w:val="single" w:sz="4" w:space="0" w:color="auto"/>
              <w:right w:val="nil"/>
            </w:tcBorders>
            <w:vAlign w:val="center"/>
          </w:tcPr>
          <w:p w14:paraId="6D83E6E3" w14:textId="77777777" w:rsidR="00F707F4" w:rsidRPr="00950ACE" w:rsidRDefault="00F707F4" w:rsidP="00C91DCC">
            <w:pPr>
              <w:suppressAutoHyphens/>
              <w:rPr>
                <w:rFonts w:asciiTheme="majorBidi" w:hAnsiTheme="majorBidi" w:cstheme="majorBidi"/>
                <w:b/>
                <w:bCs/>
                <w:sz w:val="22"/>
                <w:szCs w:val="22"/>
              </w:rPr>
              <w:pPrChange w:id="282" w:author="Barnaby Breaden" w:date="2026-02-02T17:10:00Z" w16du:dateUtc="2026-02-02T08:10:00Z">
                <w:pPr/>
              </w:pPrChange>
            </w:pPr>
            <w:r>
              <w:rPr>
                <w:rFonts w:asciiTheme="majorBidi" w:hAnsiTheme="majorBidi" w:cstheme="majorBidi"/>
                <w:b/>
                <w:bCs/>
                <w:sz w:val="22"/>
                <w:szCs w:val="22"/>
              </w:rPr>
              <w:t>Main themes</w:t>
            </w:r>
          </w:p>
        </w:tc>
        <w:tc>
          <w:tcPr>
            <w:tcW w:w="3052" w:type="pct"/>
            <w:gridSpan w:val="5"/>
            <w:tcBorders>
              <w:left w:val="nil"/>
            </w:tcBorders>
            <w:vAlign w:val="center"/>
            <w:hideMark/>
          </w:tcPr>
          <w:p w14:paraId="783D822E" w14:textId="77777777" w:rsidR="00F707F4" w:rsidRPr="00FF5963" w:rsidRDefault="00F707F4" w:rsidP="00C91DCC">
            <w:pPr>
              <w:suppressAutoHyphens/>
              <w:jc w:val="center"/>
              <w:rPr>
                <w:rFonts w:asciiTheme="majorBidi" w:hAnsiTheme="majorBidi" w:cstheme="majorBidi"/>
                <w:b/>
                <w:bCs/>
                <w:sz w:val="22"/>
                <w:szCs w:val="22"/>
              </w:rPr>
              <w:pPrChange w:id="283" w:author="Barnaby Breaden" w:date="2026-02-02T17:10:00Z" w16du:dateUtc="2026-02-02T08:10:00Z">
                <w:pPr>
                  <w:jc w:val="center"/>
                </w:pPr>
              </w:pPrChange>
            </w:pPr>
            <w:r w:rsidRPr="00FF5963">
              <w:rPr>
                <w:rFonts w:asciiTheme="majorBidi" w:hAnsiTheme="majorBidi" w:cstheme="majorBidi"/>
                <w:b/>
                <w:bCs/>
                <w:sz w:val="22"/>
                <w:szCs w:val="22"/>
              </w:rPr>
              <w:t>Research approaches (clusters)</w:t>
            </w:r>
          </w:p>
        </w:tc>
      </w:tr>
      <w:tr w:rsidR="00F707F4" w:rsidRPr="00950ACE" w14:paraId="61879109" w14:textId="77777777" w:rsidTr="00E11891">
        <w:trPr>
          <w:trHeight w:val="620"/>
        </w:trPr>
        <w:tc>
          <w:tcPr>
            <w:tcW w:w="1047" w:type="pct"/>
            <w:tcBorders>
              <w:bottom w:val="single" w:sz="4" w:space="0" w:color="auto"/>
              <w:right w:val="nil"/>
            </w:tcBorders>
          </w:tcPr>
          <w:p w14:paraId="3389D423" w14:textId="77777777" w:rsidR="00F707F4" w:rsidRPr="00D5112A" w:rsidRDefault="00F707F4" w:rsidP="00C91DCC">
            <w:pPr>
              <w:suppressAutoHyphens/>
              <w:rPr>
                <w:rFonts w:asciiTheme="majorBidi" w:hAnsiTheme="majorBidi" w:cstheme="majorBidi"/>
                <w:b/>
                <w:bCs/>
                <w:sz w:val="22"/>
                <w:szCs w:val="22"/>
              </w:rPr>
              <w:pPrChange w:id="284" w:author="Barnaby Breaden" w:date="2026-02-02T17:10:00Z" w16du:dateUtc="2026-02-02T08:10:00Z">
                <w:pPr/>
              </w:pPrChange>
            </w:pPr>
          </w:p>
        </w:tc>
        <w:tc>
          <w:tcPr>
            <w:tcW w:w="901" w:type="pct"/>
            <w:tcBorders>
              <w:left w:val="nil"/>
              <w:right w:val="nil"/>
            </w:tcBorders>
          </w:tcPr>
          <w:p w14:paraId="499C0E18" w14:textId="77777777" w:rsidR="00F707F4" w:rsidRDefault="00F707F4" w:rsidP="00C91DCC">
            <w:pPr>
              <w:suppressAutoHyphens/>
              <w:rPr>
                <w:rFonts w:asciiTheme="majorBidi" w:hAnsiTheme="majorBidi" w:cstheme="majorBidi"/>
                <w:b/>
                <w:bCs/>
                <w:sz w:val="22"/>
                <w:szCs w:val="22"/>
              </w:rPr>
              <w:pPrChange w:id="285" w:author="Barnaby Breaden" w:date="2026-02-02T17:10:00Z" w16du:dateUtc="2026-02-02T08:10:00Z">
                <w:pPr/>
              </w:pPrChange>
            </w:pPr>
          </w:p>
        </w:tc>
        <w:tc>
          <w:tcPr>
            <w:tcW w:w="851" w:type="pct"/>
            <w:gridSpan w:val="2"/>
            <w:tcBorders>
              <w:left w:val="nil"/>
              <w:bottom w:val="single" w:sz="4" w:space="0" w:color="auto"/>
              <w:right w:val="nil"/>
            </w:tcBorders>
          </w:tcPr>
          <w:p w14:paraId="02D57E39" w14:textId="77777777" w:rsidR="00F707F4" w:rsidRPr="008A21C2" w:rsidRDefault="00F707F4" w:rsidP="00C91DCC">
            <w:pPr>
              <w:suppressAutoHyphens/>
              <w:rPr>
                <w:rFonts w:asciiTheme="majorBidi" w:hAnsiTheme="majorBidi" w:cstheme="majorBidi"/>
                <w:i/>
                <w:iCs/>
                <w:sz w:val="22"/>
                <w:szCs w:val="22"/>
              </w:rPr>
              <w:pPrChange w:id="286" w:author="Barnaby Breaden" w:date="2026-02-02T17:10:00Z" w16du:dateUtc="2026-02-02T08:10:00Z">
                <w:pPr/>
              </w:pPrChange>
            </w:pPr>
            <w:r w:rsidRPr="008A21C2">
              <w:rPr>
                <w:rFonts w:asciiTheme="majorBidi" w:hAnsiTheme="majorBidi" w:cstheme="majorBidi"/>
                <w:b/>
                <w:bCs/>
                <w:i/>
                <w:iCs/>
                <w:sz w:val="22"/>
                <w:szCs w:val="22"/>
              </w:rPr>
              <w:t>Emergence</w:t>
            </w:r>
          </w:p>
          <w:p w14:paraId="5357F978" w14:textId="77777777" w:rsidR="00F707F4" w:rsidRPr="00950ACE" w:rsidRDefault="00F707F4" w:rsidP="00C91DCC">
            <w:pPr>
              <w:suppressAutoHyphens/>
              <w:rPr>
                <w:rFonts w:asciiTheme="majorBidi" w:hAnsiTheme="majorBidi" w:cstheme="majorBidi"/>
                <w:b/>
                <w:bCs/>
                <w:sz w:val="22"/>
                <w:szCs w:val="22"/>
              </w:rPr>
              <w:pPrChange w:id="287" w:author="Barnaby Breaden" w:date="2026-02-02T17:10:00Z" w16du:dateUtc="2026-02-02T08:10:00Z">
                <w:pPr/>
              </w:pPrChange>
            </w:pPr>
            <w:r w:rsidRPr="008A21C2">
              <w:rPr>
                <w:rFonts w:asciiTheme="majorBidi" w:hAnsiTheme="majorBidi" w:cstheme="majorBidi"/>
                <w:b/>
                <w:bCs/>
                <w:i/>
                <w:iCs/>
                <w:sz w:val="22"/>
                <w:szCs w:val="22"/>
              </w:rPr>
              <w:t>2010</w:t>
            </w:r>
            <w:r w:rsidRPr="008A21C2">
              <w:rPr>
                <w:b/>
                <w:bCs/>
                <w:i/>
                <w:iCs/>
                <w:sz w:val="22"/>
                <w:szCs w:val="22"/>
              </w:rPr>
              <w:t>–</w:t>
            </w:r>
            <w:r w:rsidRPr="008A21C2">
              <w:rPr>
                <w:rFonts w:asciiTheme="majorBidi" w:hAnsiTheme="majorBidi" w:cstheme="majorBidi"/>
                <w:b/>
                <w:bCs/>
                <w:i/>
                <w:iCs/>
                <w:sz w:val="22"/>
                <w:szCs w:val="22"/>
              </w:rPr>
              <w:t>2014</w:t>
            </w:r>
          </w:p>
        </w:tc>
        <w:tc>
          <w:tcPr>
            <w:tcW w:w="953" w:type="pct"/>
            <w:gridSpan w:val="2"/>
            <w:tcBorders>
              <w:left w:val="nil"/>
              <w:bottom w:val="single" w:sz="4" w:space="0" w:color="auto"/>
              <w:right w:val="nil"/>
            </w:tcBorders>
          </w:tcPr>
          <w:p w14:paraId="710A433D" w14:textId="77777777" w:rsidR="00F707F4" w:rsidRPr="008A21C2" w:rsidRDefault="00F707F4" w:rsidP="00C91DCC">
            <w:pPr>
              <w:suppressAutoHyphens/>
              <w:rPr>
                <w:rFonts w:asciiTheme="majorBidi" w:hAnsiTheme="majorBidi" w:cstheme="majorBidi"/>
                <w:i/>
                <w:iCs/>
                <w:sz w:val="22"/>
                <w:szCs w:val="22"/>
              </w:rPr>
              <w:pPrChange w:id="288" w:author="Barnaby Breaden" w:date="2026-02-02T17:10:00Z" w16du:dateUtc="2026-02-02T08:10:00Z">
                <w:pPr/>
              </w:pPrChange>
            </w:pPr>
            <w:r w:rsidRPr="008A21C2">
              <w:rPr>
                <w:rFonts w:asciiTheme="majorBidi" w:hAnsiTheme="majorBidi" w:cstheme="majorBidi"/>
                <w:b/>
                <w:bCs/>
                <w:i/>
                <w:iCs/>
                <w:sz w:val="22"/>
                <w:szCs w:val="22"/>
              </w:rPr>
              <w:t>Consolidation</w:t>
            </w:r>
          </w:p>
          <w:p w14:paraId="31C2796A" w14:textId="77777777" w:rsidR="00F707F4" w:rsidRPr="00950ACE" w:rsidRDefault="00F707F4" w:rsidP="00C91DCC">
            <w:pPr>
              <w:suppressAutoHyphens/>
              <w:rPr>
                <w:rFonts w:asciiTheme="majorBidi" w:hAnsiTheme="majorBidi" w:cstheme="majorBidi"/>
                <w:b/>
                <w:bCs/>
                <w:sz w:val="22"/>
                <w:szCs w:val="22"/>
              </w:rPr>
              <w:pPrChange w:id="289" w:author="Barnaby Breaden" w:date="2026-02-02T17:10:00Z" w16du:dateUtc="2026-02-02T08:10:00Z">
                <w:pPr/>
              </w:pPrChange>
            </w:pPr>
            <w:r w:rsidRPr="008A21C2">
              <w:rPr>
                <w:rFonts w:asciiTheme="majorBidi" w:hAnsiTheme="majorBidi" w:cstheme="majorBidi"/>
                <w:b/>
                <w:bCs/>
                <w:i/>
                <w:iCs/>
                <w:sz w:val="22"/>
                <w:szCs w:val="22"/>
              </w:rPr>
              <w:t>2015</w:t>
            </w:r>
            <w:r w:rsidRPr="008A21C2">
              <w:rPr>
                <w:b/>
                <w:bCs/>
                <w:i/>
                <w:iCs/>
                <w:sz w:val="22"/>
                <w:szCs w:val="22"/>
              </w:rPr>
              <w:t>–</w:t>
            </w:r>
            <w:r w:rsidRPr="008A21C2">
              <w:rPr>
                <w:rFonts w:asciiTheme="majorBidi" w:hAnsiTheme="majorBidi" w:cstheme="majorBidi"/>
                <w:b/>
                <w:bCs/>
                <w:i/>
                <w:iCs/>
                <w:sz w:val="22"/>
                <w:szCs w:val="22"/>
              </w:rPr>
              <w:t>2019</w:t>
            </w:r>
          </w:p>
        </w:tc>
        <w:tc>
          <w:tcPr>
            <w:tcW w:w="1248" w:type="pct"/>
            <w:tcBorders>
              <w:left w:val="nil"/>
            </w:tcBorders>
          </w:tcPr>
          <w:p w14:paraId="0CB8B3E6" w14:textId="77777777" w:rsidR="00F707F4" w:rsidRPr="008A21C2" w:rsidRDefault="00F707F4" w:rsidP="00C91DCC">
            <w:pPr>
              <w:suppressAutoHyphens/>
              <w:rPr>
                <w:rFonts w:asciiTheme="majorBidi" w:hAnsiTheme="majorBidi" w:cstheme="majorBidi"/>
                <w:i/>
                <w:iCs/>
                <w:sz w:val="22"/>
                <w:szCs w:val="22"/>
              </w:rPr>
              <w:pPrChange w:id="290" w:author="Barnaby Breaden" w:date="2026-02-02T17:10:00Z" w16du:dateUtc="2026-02-02T08:10:00Z">
                <w:pPr/>
              </w:pPrChange>
            </w:pPr>
            <w:r w:rsidRPr="008A21C2">
              <w:rPr>
                <w:rFonts w:asciiTheme="majorBidi" w:hAnsiTheme="majorBidi" w:cstheme="majorBidi"/>
                <w:b/>
                <w:bCs/>
                <w:i/>
                <w:iCs/>
                <w:sz w:val="22"/>
                <w:szCs w:val="22"/>
              </w:rPr>
              <w:t>Maturation</w:t>
            </w:r>
          </w:p>
          <w:p w14:paraId="24DA309C" w14:textId="77777777" w:rsidR="00F707F4" w:rsidRPr="00950ACE" w:rsidRDefault="00F707F4" w:rsidP="00C91DCC">
            <w:pPr>
              <w:suppressAutoHyphens/>
              <w:rPr>
                <w:rFonts w:asciiTheme="majorBidi" w:hAnsiTheme="majorBidi" w:cstheme="majorBidi"/>
                <w:b/>
                <w:bCs/>
                <w:sz w:val="22"/>
                <w:szCs w:val="22"/>
              </w:rPr>
              <w:pPrChange w:id="291" w:author="Barnaby Breaden" w:date="2026-02-02T17:10:00Z" w16du:dateUtc="2026-02-02T08:10:00Z">
                <w:pPr/>
              </w:pPrChange>
            </w:pPr>
            <w:r w:rsidRPr="008A21C2">
              <w:rPr>
                <w:rFonts w:asciiTheme="majorBidi" w:hAnsiTheme="majorBidi" w:cstheme="majorBidi"/>
                <w:b/>
                <w:bCs/>
                <w:i/>
                <w:iCs/>
                <w:sz w:val="22"/>
                <w:szCs w:val="22"/>
              </w:rPr>
              <w:t>2020</w:t>
            </w:r>
            <w:r w:rsidRPr="008A21C2">
              <w:rPr>
                <w:b/>
                <w:bCs/>
                <w:i/>
                <w:iCs/>
                <w:sz w:val="22"/>
                <w:szCs w:val="22"/>
              </w:rPr>
              <w:t>–</w:t>
            </w:r>
            <w:r w:rsidRPr="008A21C2">
              <w:rPr>
                <w:rFonts w:asciiTheme="majorBidi" w:hAnsiTheme="majorBidi" w:cstheme="majorBidi"/>
                <w:b/>
                <w:bCs/>
                <w:i/>
                <w:iCs/>
                <w:sz w:val="22"/>
                <w:szCs w:val="22"/>
              </w:rPr>
              <w:t>2023</w:t>
            </w:r>
          </w:p>
        </w:tc>
      </w:tr>
      <w:tr w:rsidR="00F707F4" w:rsidRPr="00950ACE" w14:paraId="435DED4C" w14:textId="77777777" w:rsidTr="00E11891">
        <w:trPr>
          <w:trHeight w:val="323"/>
        </w:trPr>
        <w:tc>
          <w:tcPr>
            <w:tcW w:w="1047" w:type="pct"/>
            <w:tcBorders>
              <w:bottom w:val="nil"/>
              <w:right w:val="nil"/>
            </w:tcBorders>
            <w:hideMark/>
          </w:tcPr>
          <w:p w14:paraId="28D3E13C" w14:textId="77777777" w:rsidR="00F707F4" w:rsidRPr="00950ACE" w:rsidRDefault="00F707F4" w:rsidP="00C91DCC">
            <w:pPr>
              <w:suppressAutoHyphens/>
              <w:rPr>
                <w:rFonts w:asciiTheme="majorBidi" w:hAnsiTheme="majorBidi" w:cstheme="majorBidi"/>
                <w:sz w:val="22"/>
                <w:szCs w:val="22"/>
              </w:rPr>
              <w:pPrChange w:id="292" w:author="Barnaby Breaden" w:date="2026-02-02T17:10:00Z" w16du:dateUtc="2026-02-02T08:10:00Z">
                <w:pPr/>
              </w:pPrChange>
            </w:pPr>
            <w:r>
              <w:rPr>
                <w:rFonts w:asciiTheme="majorBidi" w:hAnsiTheme="majorBidi" w:cstheme="majorBidi"/>
                <w:b/>
                <w:bCs/>
                <w:sz w:val="22"/>
                <w:szCs w:val="22"/>
              </w:rPr>
              <w:t>Low cost of participation</w:t>
            </w:r>
          </w:p>
        </w:tc>
        <w:tc>
          <w:tcPr>
            <w:tcW w:w="901" w:type="pct"/>
            <w:tcBorders>
              <w:left w:val="nil"/>
              <w:bottom w:val="single" w:sz="4" w:space="0" w:color="auto"/>
              <w:right w:val="nil"/>
            </w:tcBorders>
          </w:tcPr>
          <w:p w14:paraId="637481E7" w14:textId="77777777" w:rsidR="00F707F4" w:rsidRDefault="00F707F4" w:rsidP="00C91DCC">
            <w:pPr>
              <w:suppressAutoHyphens/>
              <w:rPr>
                <w:rFonts w:asciiTheme="majorBidi" w:hAnsiTheme="majorBidi" w:cstheme="majorBidi"/>
                <w:sz w:val="22"/>
                <w:szCs w:val="22"/>
              </w:rPr>
              <w:pPrChange w:id="293" w:author="Barnaby Breaden" w:date="2026-02-02T17:10:00Z" w16du:dateUtc="2026-02-02T08:10:00Z">
                <w:pPr/>
              </w:pPrChange>
            </w:pPr>
            <w:r>
              <w:rPr>
                <w:rFonts w:asciiTheme="majorBidi" w:hAnsiTheme="majorBidi" w:cstheme="majorBidi"/>
                <w:sz w:val="22"/>
                <w:szCs w:val="22"/>
              </w:rPr>
              <w:t>Engagement</w:t>
            </w:r>
          </w:p>
          <w:p w14:paraId="07A86339" w14:textId="77777777" w:rsidR="00F707F4" w:rsidRPr="00950ACE" w:rsidRDefault="00F707F4" w:rsidP="00C91DCC">
            <w:pPr>
              <w:suppressAutoHyphens/>
              <w:rPr>
                <w:rFonts w:asciiTheme="majorBidi" w:hAnsiTheme="majorBidi" w:cstheme="majorBidi"/>
                <w:sz w:val="22"/>
                <w:szCs w:val="22"/>
              </w:rPr>
              <w:pPrChange w:id="294" w:author="Barnaby Breaden" w:date="2026-02-02T17:10:00Z" w16du:dateUtc="2026-02-02T08:10:00Z">
                <w:pPr/>
              </w:pPrChange>
            </w:pPr>
          </w:p>
        </w:tc>
        <w:tc>
          <w:tcPr>
            <w:tcW w:w="851" w:type="pct"/>
            <w:gridSpan w:val="2"/>
            <w:tcBorders>
              <w:left w:val="nil"/>
              <w:bottom w:val="single" w:sz="4" w:space="0" w:color="auto"/>
              <w:right w:val="nil"/>
            </w:tcBorders>
            <w:hideMark/>
          </w:tcPr>
          <w:p w14:paraId="61F32F30" w14:textId="77777777" w:rsidR="00F707F4" w:rsidRPr="00950ACE" w:rsidRDefault="00F707F4" w:rsidP="00C91DCC">
            <w:pPr>
              <w:suppressAutoHyphens/>
              <w:ind w:left="78" w:hanging="78"/>
              <w:rPr>
                <w:rFonts w:asciiTheme="majorBidi" w:hAnsiTheme="majorBidi" w:cstheme="majorBidi"/>
                <w:sz w:val="22"/>
                <w:szCs w:val="22"/>
              </w:rPr>
              <w:pPrChange w:id="295" w:author="Barnaby Breaden" w:date="2026-02-02T17:10:00Z" w16du:dateUtc="2026-02-02T08:10:00Z">
                <w:pPr>
                  <w:ind w:left="78" w:hanging="78"/>
                </w:pPr>
              </w:pPrChange>
            </w:pPr>
            <w:r w:rsidRPr="00950ACE">
              <w:rPr>
                <w:rFonts w:asciiTheme="majorBidi" w:hAnsiTheme="majorBidi" w:cstheme="majorBidi"/>
                <w:sz w:val="22"/>
                <w:szCs w:val="22"/>
              </w:rPr>
              <w:t>Political participation</w:t>
            </w:r>
          </w:p>
        </w:tc>
        <w:tc>
          <w:tcPr>
            <w:tcW w:w="953" w:type="pct"/>
            <w:gridSpan w:val="2"/>
            <w:tcBorders>
              <w:left w:val="nil"/>
              <w:bottom w:val="single" w:sz="4" w:space="0" w:color="auto"/>
              <w:right w:val="nil"/>
            </w:tcBorders>
            <w:hideMark/>
          </w:tcPr>
          <w:p w14:paraId="49662818" w14:textId="77777777" w:rsidR="00F707F4" w:rsidRPr="00950ACE" w:rsidRDefault="00F707F4" w:rsidP="00C91DCC">
            <w:pPr>
              <w:suppressAutoHyphens/>
              <w:ind w:left="78" w:hanging="78"/>
              <w:rPr>
                <w:rFonts w:asciiTheme="majorBidi" w:hAnsiTheme="majorBidi" w:cstheme="majorBidi"/>
                <w:sz w:val="22"/>
                <w:szCs w:val="22"/>
              </w:rPr>
              <w:pPrChange w:id="296" w:author="Barnaby Breaden" w:date="2026-02-02T17:10:00Z" w16du:dateUtc="2026-02-02T08:10:00Z">
                <w:pPr>
                  <w:ind w:left="78" w:hanging="78"/>
                </w:pPr>
              </w:pPrChange>
            </w:pPr>
            <w:r w:rsidRPr="00950ACE">
              <w:rPr>
                <w:rFonts w:asciiTheme="majorBidi" w:hAnsiTheme="majorBidi" w:cstheme="majorBidi"/>
                <w:sz w:val="22"/>
                <w:szCs w:val="22"/>
              </w:rPr>
              <w:t>Political participation</w:t>
            </w:r>
          </w:p>
        </w:tc>
        <w:tc>
          <w:tcPr>
            <w:tcW w:w="1248" w:type="pct"/>
            <w:vMerge w:val="restart"/>
            <w:tcBorders>
              <w:left w:val="nil"/>
            </w:tcBorders>
            <w:hideMark/>
          </w:tcPr>
          <w:p w14:paraId="6F1CEA85" w14:textId="77777777" w:rsidR="00F707F4" w:rsidRPr="00950ACE" w:rsidRDefault="00F707F4" w:rsidP="00C91DCC">
            <w:pPr>
              <w:suppressAutoHyphens/>
              <w:ind w:left="72" w:hanging="153"/>
              <w:rPr>
                <w:rFonts w:asciiTheme="majorBidi" w:hAnsiTheme="majorBidi" w:cstheme="majorBidi"/>
                <w:sz w:val="22"/>
                <w:szCs w:val="22"/>
              </w:rPr>
              <w:pPrChange w:id="297" w:author="Barnaby Breaden" w:date="2026-02-02T17:10:00Z" w16du:dateUtc="2026-02-02T08:10:00Z">
                <w:pPr>
                  <w:ind w:left="72" w:hanging="153"/>
                </w:pPr>
              </w:pPrChange>
            </w:pPr>
            <w:r w:rsidRPr="00950ACE">
              <w:rPr>
                <w:rFonts w:asciiTheme="majorBidi" w:hAnsiTheme="majorBidi" w:cstheme="majorBidi"/>
                <w:sz w:val="22"/>
                <w:szCs w:val="22"/>
              </w:rPr>
              <w:t>Political participation-collective action</w:t>
            </w:r>
          </w:p>
        </w:tc>
      </w:tr>
      <w:tr w:rsidR="00F707F4" w:rsidRPr="00950ACE" w14:paraId="58084E97" w14:textId="77777777" w:rsidTr="00E11891">
        <w:trPr>
          <w:trHeight w:val="350"/>
        </w:trPr>
        <w:tc>
          <w:tcPr>
            <w:tcW w:w="1047" w:type="pct"/>
            <w:tcBorders>
              <w:top w:val="nil"/>
              <w:bottom w:val="single" w:sz="4" w:space="0" w:color="auto"/>
              <w:right w:val="nil"/>
            </w:tcBorders>
          </w:tcPr>
          <w:p w14:paraId="0565558E" w14:textId="77777777" w:rsidR="00F707F4" w:rsidRPr="00950ACE" w:rsidRDefault="00F707F4" w:rsidP="00C91DCC">
            <w:pPr>
              <w:suppressAutoHyphens/>
              <w:rPr>
                <w:rFonts w:asciiTheme="majorBidi" w:hAnsiTheme="majorBidi" w:cstheme="majorBidi"/>
                <w:b/>
                <w:bCs/>
                <w:sz w:val="22"/>
                <w:szCs w:val="22"/>
              </w:rPr>
              <w:pPrChange w:id="298" w:author="Barnaby Breaden" w:date="2026-02-02T17:10:00Z" w16du:dateUtc="2026-02-02T08:10:00Z">
                <w:pPr/>
              </w:pPrChange>
            </w:pPr>
          </w:p>
        </w:tc>
        <w:tc>
          <w:tcPr>
            <w:tcW w:w="901" w:type="pct"/>
            <w:tcBorders>
              <w:left w:val="nil"/>
              <w:bottom w:val="single" w:sz="4" w:space="0" w:color="auto"/>
              <w:right w:val="nil"/>
            </w:tcBorders>
          </w:tcPr>
          <w:p w14:paraId="1B8FCD01" w14:textId="77777777" w:rsidR="00F707F4" w:rsidRPr="00950ACE" w:rsidRDefault="00F707F4" w:rsidP="00C91DCC">
            <w:pPr>
              <w:suppressAutoHyphens/>
              <w:rPr>
                <w:rFonts w:asciiTheme="majorBidi" w:hAnsiTheme="majorBidi" w:cstheme="majorBidi"/>
                <w:sz w:val="22"/>
                <w:szCs w:val="22"/>
              </w:rPr>
              <w:pPrChange w:id="299" w:author="Barnaby Breaden" w:date="2026-02-02T17:10:00Z" w16du:dateUtc="2026-02-02T08:10:00Z">
                <w:pPr/>
              </w:pPrChange>
            </w:pPr>
            <w:r>
              <w:rPr>
                <w:rFonts w:asciiTheme="majorBidi" w:hAnsiTheme="majorBidi" w:cstheme="majorBidi"/>
                <w:sz w:val="22"/>
                <w:szCs w:val="22"/>
              </w:rPr>
              <w:t>Mobilization</w:t>
            </w:r>
          </w:p>
        </w:tc>
        <w:tc>
          <w:tcPr>
            <w:tcW w:w="851" w:type="pct"/>
            <w:gridSpan w:val="2"/>
            <w:tcBorders>
              <w:left w:val="nil"/>
              <w:bottom w:val="single" w:sz="4" w:space="0" w:color="auto"/>
              <w:right w:val="nil"/>
            </w:tcBorders>
          </w:tcPr>
          <w:p w14:paraId="76B85D7A" w14:textId="77777777" w:rsidR="00F707F4" w:rsidRPr="00950ACE" w:rsidRDefault="00F707F4" w:rsidP="00C91DCC">
            <w:pPr>
              <w:suppressAutoHyphens/>
              <w:ind w:left="78" w:hanging="78"/>
              <w:rPr>
                <w:rFonts w:asciiTheme="majorBidi" w:hAnsiTheme="majorBidi" w:cstheme="majorBidi"/>
                <w:sz w:val="22"/>
                <w:szCs w:val="22"/>
              </w:rPr>
              <w:pPrChange w:id="300" w:author="Barnaby Breaden" w:date="2026-02-02T17:10:00Z" w16du:dateUtc="2026-02-02T08:10:00Z">
                <w:pPr>
                  <w:ind w:left="78" w:hanging="78"/>
                </w:pPr>
              </w:pPrChange>
            </w:pPr>
            <w:r w:rsidRPr="00950ACE">
              <w:rPr>
                <w:rFonts w:asciiTheme="majorBidi" w:hAnsiTheme="majorBidi" w:cstheme="majorBidi"/>
                <w:sz w:val="22"/>
                <w:szCs w:val="22"/>
              </w:rPr>
              <w:t>Collective action</w:t>
            </w:r>
          </w:p>
        </w:tc>
        <w:tc>
          <w:tcPr>
            <w:tcW w:w="953" w:type="pct"/>
            <w:gridSpan w:val="2"/>
            <w:tcBorders>
              <w:left w:val="nil"/>
              <w:bottom w:val="single" w:sz="4" w:space="0" w:color="auto"/>
              <w:right w:val="nil"/>
            </w:tcBorders>
          </w:tcPr>
          <w:p w14:paraId="19E7016A" w14:textId="77777777" w:rsidR="00F707F4" w:rsidRPr="00950ACE" w:rsidRDefault="00F707F4" w:rsidP="00C91DCC">
            <w:pPr>
              <w:suppressAutoHyphens/>
              <w:rPr>
                <w:rFonts w:asciiTheme="majorBidi" w:hAnsiTheme="majorBidi" w:cstheme="majorBidi"/>
                <w:sz w:val="22"/>
                <w:szCs w:val="22"/>
              </w:rPr>
              <w:pPrChange w:id="301" w:author="Barnaby Breaden" w:date="2026-02-02T17:10:00Z" w16du:dateUtc="2026-02-02T08:10:00Z">
                <w:pPr/>
              </w:pPrChange>
            </w:pPr>
            <w:r w:rsidRPr="00950ACE">
              <w:rPr>
                <w:rFonts w:asciiTheme="majorBidi" w:hAnsiTheme="majorBidi" w:cstheme="majorBidi"/>
                <w:sz w:val="22"/>
                <w:szCs w:val="22"/>
              </w:rPr>
              <w:t>Collective action</w:t>
            </w:r>
          </w:p>
        </w:tc>
        <w:tc>
          <w:tcPr>
            <w:tcW w:w="1248" w:type="pct"/>
            <w:vMerge/>
            <w:tcBorders>
              <w:left w:val="nil"/>
              <w:bottom w:val="single" w:sz="4" w:space="0" w:color="auto"/>
            </w:tcBorders>
          </w:tcPr>
          <w:p w14:paraId="4E2E0F28" w14:textId="77777777" w:rsidR="00F707F4" w:rsidRPr="00950ACE" w:rsidRDefault="00F707F4" w:rsidP="00C91DCC">
            <w:pPr>
              <w:suppressAutoHyphens/>
              <w:rPr>
                <w:rFonts w:asciiTheme="majorBidi" w:hAnsiTheme="majorBidi" w:cstheme="majorBidi"/>
                <w:sz w:val="22"/>
                <w:szCs w:val="22"/>
              </w:rPr>
              <w:pPrChange w:id="302" w:author="Barnaby Breaden" w:date="2026-02-02T17:10:00Z" w16du:dateUtc="2026-02-02T08:10:00Z">
                <w:pPr/>
              </w:pPrChange>
            </w:pPr>
          </w:p>
        </w:tc>
      </w:tr>
      <w:tr w:rsidR="00F707F4" w:rsidRPr="00950ACE" w14:paraId="05C5363E" w14:textId="77777777" w:rsidTr="00E11891">
        <w:trPr>
          <w:trHeight w:val="372"/>
        </w:trPr>
        <w:tc>
          <w:tcPr>
            <w:tcW w:w="1047" w:type="pct"/>
            <w:vMerge w:val="restart"/>
            <w:tcBorders>
              <w:left w:val="nil"/>
              <w:right w:val="nil"/>
            </w:tcBorders>
            <w:hideMark/>
          </w:tcPr>
          <w:p w14:paraId="51BBE79F" w14:textId="77777777" w:rsidR="00F707F4" w:rsidRPr="00950ACE" w:rsidRDefault="00F707F4" w:rsidP="00C91DCC">
            <w:pPr>
              <w:suppressAutoHyphens/>
              <w:rPr>
                <w:rFonts w:asciiTheme="majorBidi" w:hAnsiTheme="majorBidi" w:cstheme="majorBidi"/>
                <w:sz w:val="22"/>
                <w:szCs w:val="22"/>
              </w:rPr>
              <w:pPrChange w:id="303" w:author="Barnaby Breaden" w:date="2026-02-02T17:10:00Z" w16du:dateUtc="2026-02-02T08:10:00Z">
                <w:pPr/>
              </w:pPrChange>
            </w:pPr>
            <w:r>
              <w:rPr>
                <w:rFonts w:asciiTheme="majorBidi" w:hAnsiTheme="majorBidi" w:cstheme="majorBidi"/>
                <w:b/>
                <w:bCs/>
                <w:sz w:val="22"/>
                <w:szCs w:val="22"/>
              </w:rPr>
              <w:t xml:space="preserve">Dissemination of information </w:t>
            </w:r>
          </w:p>
        </w:tc>
        <w:tc>
          <w:tcPr>
            <w:tcW w:w="901" w:type="pct"/>
            <w:tcBorders>
              <w:left w:val="nil"/>
              <w:bottom w:val="single" w:sz="4" w:space="0" w:color="auto"/>
              <w:right w:val="nil"/>
            </w:tcBorders>
          </w:tcPr>
          <w:p w14:paraId="30B1A6C3" w14:textId="77777777" w:rsidR="00F707F4" w:rsidRDefault="00F707F4" w:rsidP="00C91DCC">
            <w:pPr>
              <w:suppressAutoHyphens/>
              <w:rPr>
                <w:rFonts w:asciiTheme="majorBidi" w:hAnsiTheme="majorBidi" w:cstheme="majorBidi"/>
                <w:sz w:val="22"/>
                <w:szCs w:val="22"/>
              </w:rPr>
              <w:pPrChange w:id="304" w:author="Barnaby Breaden" w:date="2026-02-02T17:10:00Z" w16du:dateUtc="2026-02-02T08:10:00Z">
                <w:pPr/>
              </w:pPrChange>
            </w:pPr>
            <w:r>
              <w:rPr>
                <w:rFonts w:asciiTheme="majorBidi" w:hAnsiTheme="majorBidi" w:cstheme="majorBidi"/>
                <w:sz w:val="22"/>
                <w:szCs w:val="22"/>
              </w:rPr>
              <w:t>Diffusion</w:t>
            </w:r>
          </w:p>
          <w:p w14:paraId="2A57652D" w14:textId="77777777" w:rsidR="00F707F4" w:rsidRDefault="00F707F4" w:rsidP="00C91DCC">
            <w:pPr>
              <w:suppressAutoHyphens/>
              <w:rPr>
                <w:rFonts w:asciiTheme="majorBidi" w:hAnsiTheme="majorBidi" w:cstheme="majorBidi"/>
                <w:sz w:val="22"/>
                <w:szCs w:val="22"/>
              </w:rPr>
              <w:pPrChange w:id="305" w:author="Barnaby Breaden" w:date="2026-02-02T17:10:00Z" w16du:dateUtc="2026-02-02T08:10:00Z">
                <w:pPr/>
              </w:pPrChange>
            </w:pPr>
            <w:r>
              <w:rPr>
                <w:rFonts w:asciiTheme="majorBidi" w:hAnsiTheme="majorBidi" w:cstheme="majorBidi"/>
                <w:sz w:val="22"/>
                <w:szCs w:val="22"/>
              </w:rPr>
              <w:t>Networks</w:t>
            </w:r>
          </w:p>
          <w:p w14:paraId="75D13D1F" w14:textId="77777777" w:rsidR="00F707F4" w:rsidRPr="00950ACE" w:rsidRDefault="00F707F4" w:rsidP="00C91DCC">
            <w:pPr>
              <w:suppressAutoHyphens/>
              <w:rPr>
                <w:rFonts w:asciiTheme="majorBidi" w:hAnsiTheme="majorBidi" w:cstheme="majorBidi"/>
                <w:sz w:val="22"/>
                <w:szCs w:val="22"/>
              </w:rPr>
              <w:pPrChange w:id="306" w:author="Barnaby Breaden" w:date="2026-02-02T17:10:00Z" w16du:dateUtc="2026-02-02T08:10:00Z">
                <w:pPr/>
              </w:pPrChange>
            </w:pPr>
          </w:p>
        </w:tc>
        <w:tc>
          <w:tcPr>
            <w:tcW w:w="851" w:type="pct"/>
            <w:gridSpan w:val="2"/>
            <w:tcBorders>
              <w:left w:val="nil"/>
              <w:right w:val="nil"/>
            </w:tcBorders>
            <w:hideMark/>
          </w:tcPr>
          <w:p w14:paraId="7722BCEE" w14:textId="77777777" w:rsidR="00F707F4" w:rsidRPr="00950ACE" w:rsidRDefault="00F707F4" w:rsidP="00C91DCC">
            <w:pPr>
              <w:suppressAutoHyphens/>
              <w:ind w:left="168" w:hanging="168"/>
              <w:rPr>
                <w:rFonts w:asciiTheme="majorBidi" w:hAnsiTheme="majorBidi" w:cstheme="majorBidi"/>
                <w:sz w:val="22"/>
                <w:szCs w:val="22"/>
              </w:rPr>
              <w:pPrChange w:id="307" w:author="Barnaby Breaden" w:date="2026-02-02T17:10:00Z" w16du:dateUtc="2026-02-02T08:10:00Z">
                <w:pPr>
                  <w:ind w:left="168" w:hanging="168"/>
                </w:pPr>
              </w:pPrChange>
            </w:pPr>
            <w:r w:rsidRPr="00950ACE">
              <w:rPr>
                <w:rFonts w:asciiTheme="majorBidi" w:hAnsiTheme="majorBidi" w:cstheme="majorBidi"/>
                <w:sz w:val="22"/>
                <w:szCs w:val="22"/>
              </w:rPr>
              <w:t>Collective action</w:t>
            </w:r>
          </w:p>
        </w:tc>
        <w:tc>
          <w:tcPr>
            <w:tcW w:w="953" w:type="pct"/>
            <w:gridSpan w:val="2"/>
            <w:tcBorders>
              <w:left w:val="nil"/>
              <w:bottom w:val="single" w:sz="4" w:space="0" w:color="auto"/>
              <w:right w:val="nil"/>
            </w:tcBorders>
            <w:hideMark/>
          </w:tcPr>
          <w:p w14:paraId="0AB6DB3E" w14:textId="77777777" w:rsidR="00F707F4" w:rsidRPr="00950ACE" w:rsidRDefault="00F707F4" w:rsidP="00C91DCC">
            <w:pPr>
              <w:suppressAutoHyphens/>
              <w:ind w:left="66" w:hanging="66"/>
              <w:rPr>
                <w:rFonts w:asciiTheme="majorBidi" w:hAnsiTheme="majorBidi" w:cstheme="majorBidi"/>
                <w:sz w:val="22"/>
                <w:szCs w:val="22"/>
              </w:rPr>
              <w:pPrChange w:id="308" w:author="Barnaby Breaden" w:date="2026-02-02T17:10:00Z" w16du:dateUtc="2026-02-02T08:10:00Z">
                <w:pPr>
                  <w:ind w:left="66" w:hanging="66"/>
                </w:pPr>
              </w:pPrChange>
            </w:pPr>
            <w:r w:rsidRPr="00950ACE">
              <w:rPr>
                <w:rFonts w:asciiTheme="majorBidi" w:hAnsiTheme="majorBidi" w:cstheme="majorBidi"/>
                <w:sz w:val="22"/>
                <w:szCs w:val="22"/>
              </w:rPr>
              <w:t>Networks analysis</w:t>
            </w:r>
          </w:p>
        </w:tc>
        <w:tc>
          <w:tcPr>
            <w:tcW w:w="1248" w:type="pct"/>
            <w:tcBorders>
              <w:left w:val="nil"/>
              <w:bottom w:val="single" w:sz="4" w:space="0" w:color="auto"/>
              <w:right w:val="nil"/>
            </w:tcBorders>
            <w:hideMark/>
          </w:tcPr>
          <w:p w14:paraId="240598D7" w14:textId="77777777" w:rsidR="00F707F4" w:rsidRPr="00950ACE" w:rsidRDefault="00F707F4" w:rsidP="00C91DCC">
            <w:pPr>
              <w:suppressAutoHyphens/>
              <w:ind w:left="72" w:hanging="72"/>
              <w:rPr>
                <w:rFonts w:asciiTheme="majorBidi" w:hAnsiTheme="majorBidi" w:cstheme="majorBidi"/>
                <w:sz w:val="22"/>
                <w:szCs w:val="22"/>
              </w:rPr>
              <w:pPrChange w:id="309" w:author="Barnaby Breaden" w:date="2026-02-02T17:10:00Z" w16du:dateUtc="2026-02-02T08:10:00Z">
                <w:pPr>
                  <w:ind w:left="72" w:hanging="72"/>
                </w:pPr>
              </w:pPrChange>
            </w:pPr>
            <w:r w:rsidRPr="00950ACE">
              <w:rPr>
                <w:rFonts w:asciiTheme="majorBidi" w:hAnsiTheme="majorBidi" w:cstheme="majorBidi"/>
                <w:sz w:val="22"/>
                <w:szCs w:val="22"/>
              </w:rPr>
              <w:t>Political participation-collective action</w:t>
            </w:r>
          </w:p>
        </w:tc>
      </w:tr>
      <w:tr w:rsidR="00F707F4" w:rsidRPr="00950ACE" w14:paraId="013460CB" w14:textId="77777777" w:rsidTr="00E11891">
        <w:trPr>
          <w:trHeight w:val="372"/>
        </w:trPr>
        <w:tc>
          <w:tcPr>
            <w:tcW w:w="1047" w:type="pct"/>
            <w:vMerge/>
            <w:tcBorders>
              <w:left w:val="nil"/>
              <w:right w:val="nil"/>
            </w:tcBorders>
          </w:tcPr>
          <w:p w14:paraId="79BE9C98" w14:textId="77777777" w:rsidR="00F707F4" w:rsidRDefault="00F707F4" w:rsidP="00C91DCC">
            <w:pPr>
              <w:suppressAutoHyphens/>
              <w:rPr>
                <w:rFonts w:asciiTheme="majorBidi" w:hAnsiTheme="majorBidi" w:cstheme="majorBidi"/>
                <w:b/>
                <w:bCs/>
                <w:sz w:val="22"/>
                <w:szCs w:val="22"/>
              </w:rPr>
              <w:pPrChange w:id="310" w:author="Barnaby Breaden" w:date="2026-02-02T17:10:00Z" w16du:dateUtc="2026-02-02T08:10:00Z">
                <w:pPr/>
              </w:pPrChange>
            </w:pPr>
          </w:p>
        </w:tc>
        <w:tc>
          <w:tcPr>
            <w:tcW w:w="901" w:type="pct"/>
            <w:tcBorders>
              <w:left w:val="nil"/>
              <w:bottom w:val="single" w:sz="4" w:space="0" w:color="auto"/>
              <w:right w:val="nil"/>
            </w:tcBorders>
          </w:tcPr>
          <w:p w14:paraId="208A7CA4" w14:textId="77777777" w:rsidR="00F707F4" w:rsidRDefault="00F707F4" w:rsidP="00C91DCC">
            <w:pPr>
              <w:suppressAutoHyphens/>
              <w:rPr>
                <w:rFonts w:asciiTheme="majorBidi" w:hAnsiTheme="majorBidi" w:cstheme="majorBidi"/>
                <w:sz w:val="22"/>
                <w:szCs w:val="22"/>
              </w:rPr>
              <w:pPrChange w:id="311" w:author="Barnaby Breaden" w:date="2026-02-02T17:10:00Z" w16du:dateUtc="2026-02-02T08:10:00Z">
                <w:pPr/>
              </w:pPrChange>
            </w:pPr>
            <w:r>
              <w:rPr>
                <w:rFonts w:asciiTheme="majorBidi" w:hAnsiTheme="majorBidi" w:cstheme="majorBidi"/>
                <w:sz w:val="22"/>
                <w:szCs w:val="22"/>
              </w:rPr>
              <w:t>Frames</w:t>
            </w:r>
          </w:p>
          <w:p w14:paraId="7BDC57FF" w14:textId="77777777" w:rsidR="00F707F4" w:rsidRDefault="00F707F4" w:rsidP="00C91DCC">
            <w:pPr>
              <w:suppressAutoHyphens/>
              <w:rPr>
                <w:rFonts w:asciiTheme="majorBidi" w:hAnsiTheme="majorBidi" w:cstheme="majorBidi"/>
                <w:sz w:val="22"/>
                <w:szCs w:val="22"/>
              </w:rPr>
              <w:pPrChange w:id="312" w:author="Barnaby Breaden" w:date="2026-02-02T17:10:00Z" w16du:dateUtc="2026-02-02T08:10:00Z">
                <w:pPr/>
              </w:pPrChange>
            </w:pPr>
            <w:r>
              <w:rPr>
                <w:rFonts w:asciiTheme="majorBidi" w:hAnsiTheme="majorBidi" w:cstheme="majorBidi"/>
                <w:sz w:val="22"/>
                <w:szCs w:val="22"/>
              </w:rPr>
              <w:t>Publics</w:t>
            </w:r>
          </w:p>
          <w:p w14:paraId="4F28C939" w14:textId="77777777" w:rsidR="00F707F4" w:rsidRPr="00950ACE" w:rsidRDefault="00F707F4" w:rsidP="00C91DCC">
            <w:pPr>
              <w:suppressAutoHyphens/>
              <w:rPr>
                <w:rFonts w:asciiTheme="majorBidi" w:hAnsiTheme="majorBidi" w:cstheme="majorBidi"/>
                <w:sz w:val="22"/>
                <w:szCs w:val="22"/>
              </w:rPr>
              <w:pPrChange w:id="313" w:author="Barnaby Breaden" w:date="2026-02-02T17:10:00Z" w16du:dateUtc="2026-02-02T08:10:00Z">
                <w:pPr/>
              </w:pPrChange>
            </w:pPr>
            <w:r>
              <w:rPr>
                <w:rFonts w:asciiTheme="majorBidi" w:hAnsiTheme="majorBidi" w:cstheme="majorBidi"/>
                <w:sz w:val="22"/>
                <w:szCs w:val="22"/>
              </w:rPr>
              <w:t>Narratives</w:t>
            </w:r>
          </w:p>
        </w:tc>
        <w:tc>
          <w:tcPr>
            <w:tcW w:w="851" w:type="pct"/>
            <w:gridSpan w:val="2"/>
            <w:tcBorders>
              <w:left w:val="nil"/>
              <w:right w:val="nil"/>
            </w:tcBorders>
          </w:tcPr>
          <w:p w14:paraId="6ABC65A6" w14:textId="77777777" w:rsidR="00F707F4" w:rsidRPr="00950ACE" w:rsidRDefault="00F707F4" w:rsidP="00C91DCC">
            <w:pPr>
              <w:suppressAutoHyphens/>
              <w:ind w:left="168" w:hanging="168"/>
              <w:rPr>
                <w:rFonts w:asciiTheme="majorBidi" w:hAnsiTheme="majorBidi" w:cstheme="majorBidi"/>
                <w:sz w:val="22"/>
                <w:szCs w:val="22"/>
              </w:rPr>
              <w:pPrChange w:id="314" w:author="Barnaby Breaden" w:date="2026-02-02T17:10:00Z" w16du:dateUtc="2026-02-02T08:10:00Z">
                <w:pPr>
                  <w:ind w:left="168" w:hanging="168"/>
                </w:pPr>
              </w:pPrChange>
            </w:pPr>
            <w:r>
              <w:rPr>
                <w:rFonts w:asciiTheme="majorBidi" w:hAnsiTheme="majorBidi" w:cstheme="majorBidi"/>
                <w:sz w:val="22"/>
                <w:szCs w:val="22"/>
              </w:rPr>
              <w:t>NA</w:t>
            </w:r>
          </w:p>
        </w:tc>
        <w:tc>
          <w:tcPr>
            <w:tcW w:w="953" w:type="pct"/>
            <w:gridSpan w:val="2"/>
            <w:tcBorders>
              <w:left w:val="nil"/>
              <w:bottom w:val="single" w:sz="4" w:space="0" w:color="auto"/>
              <w:right w:val="nil"/>
            </w:tcBorders>
          </w:tcPr>
          <w:p w14:paraId="58947841" w14:textId="77777777" w:rsidR="00F707F4" w:rsidRPr="00950ACE" w:rsidRDefault="00F707F4" w:rsidP="00C91DCC">
            <w:pPr>
              <w:suppressAutoHyphens/>
              <w:ind w:left="74" w:hanging="74"/>
              <w:rPr>
                <w:rFonts w:asciiTheme="majorBidi" w:hAnsiTheme="majorBidi" w:cstheme="majorBidi"/>
                <w:sz w:val="22"/>
                <w:szCs w:val="22"/>
              </w:rPr>
              <w:pPrChange w:id="315" w:author="Barnaby Breaden" w:date="2026-02-02T17:10:00Z" w16du:dateUtc="2026-02-02T08:10:00Z">
                <w:pPr>
                  <w:ind w:left="74" w:hanging="74"/>
                </w:pPr>
              </w:pPrChange>
            </w:pPr>
            <w:r w:rsidRPr="00950ACE">
              <w:rPr>
                <w:rFonts w:asciiTheme="majorBidi" w:hAnsiTheme="majorBidi" w:cstheme="majorBidi"/>
                <w:sz w:val="22"/>
                <w:szCs w:val="22"/>
              </w:rPr>
              <w:t>Hashtag activism</w:t>
            </w:r>
          </w:p>
        </w:tc>
        <w:tc>
          <w:tcPr>
            <w:tcW w:w="1248" w:type="pct"/>
            <w:tcBorders>
              <w:left w:val="nil"/>
              <w:right w:val="nil"/>
            </w:tcBorders>
          </w:tcPr>
          <w:p w14:paraId="52D6457B" w14:textId="77777777" w:rsidR="00F707F4" w:rsidRPr="00950ACE" w:rsidRDefault="00F707F4" w:rsidP="00C91DCC">
            <w:pPr>
              <w:suppressAutoHyphens/>
              <w:rPr>
                <w:rFonts w:asciiTheme="majorBidi" w:hAnsiTheme="majorBidi" w:cstheme="majorBidi"/>
                <w:sz w:val="22"/>
                <w:szCs w:val="22"/>
              </w:rPr>
              <w:pPrChange w:id="316" w:author="Barnaby Breaden" w:date="2026-02-02T17:10:00Z" w16du:dateUtc="2026-02-02T08:10:00Z">
                <w:pPr/>
              </w:pPrChange>
            </w:pPr>
            <w:r w:rsidRPr="00950ACE">
              <w:rPr>
                <w:rFonts w:asciiTheme="majorBidi" w:hAnsiTheme="majorBidi" w:cstheme="majorBidi"/>
                <w:sz w:val="22"/>
                <w:szCs w:val="22"/>
              </w:rPr>
              <w:t>Hashtag activism</w:t>
            </w:r>
          </w:p>
        </w:tc>
      </w:tr>
      <w:tr w:rsidR="00F707F4" w:rsidRPr="00950ACE" w14:paraId="52C6ECDA" w14:textId="77777777" w:rsidTr="00E11891">
        <w:trPr>
          <w:trHeight w:val="647"/>
        </w:trPr>
        <w:tc>
          <w:tcPr>
            <w:tcW w:w="1047" w:type="pct"/>
            <w:tcBorders>
              <w:left w:val="nil"/>
              <w:right w:val="nil"/>
            </w:tcBorders>
            <w:hideMark/>
          </w:tcPr>
          <w:p w14:paraId="51720ECE" w14:textId="77777777" w:rsidR="00F707F4" w:rsidRPr="00950ACE" w:rsidRDefault="00F707F4" w:rsidP="00C91DCC">
            <w:pPr>
              <w:suppressAutoHyphens/>
              <w:rPr>
                <w:rFonts w:asciiTheme="majorBidi" w:hAnsiTheme="majorBidi" w:cstheme="majorBidi"/>
                <w:sz w:val="22"/>
                <w:szCs w:val="22"/>
              </w:rPr>
              <w:pPrChange w:id="317" w:author="Barnaby Breaden" w:date="2026-02-02T17:10:00Z" w16du:dateUtc="2026-02-02T08:10:00Z">
                <w:pPr/>
              </w:pPrChange>
            </w:pPr>
            <w:r>
              <w:rPr>
                <w:rFonts w:asciiTheme="majorBidi" w:hAnsiTheme="majorBidi" w:cstheme="majorBidi"/>
                <w:b/>
                <w:bCs/>
                <w:sz w:val="22"/>
                <w:szCs w:val="22"/>
              </w:rPr>
              <w:t>Top-down authoritarianism</w:t>
            </w:r>
          </w:p>
        </w:tc>
        <w:tc>
          <w:tcPr>
            <w:tcW w:w="901" w:type="pct"/>
            <w:tcBorders>
              <w:left w:val="nil"/>
              <w:bottom w:val="single" w:sz="4" w:space="0" w:color="auto"/>
              <w:right w:val="nil"/>
            </w:tcBorders>
          </w:tcPr>
          <w:p w14:paraId="1FAEE47C" w14:textId="77777777" w:rsidR="00F707F4" w:rsidRDefault="00F707F4" w:rsidP="00C91DCC">
            <w:pPr>
              <w:suppressAutoHyphens/>
              <w:rPr>
                <w:rFonts w:asciiTheme="majorBidi" w:hAnsiTheme="majorBidi" w:cstheme="majorBidi"/>
                <w:sz w:val="22"/>
                <w:szCs w:val="22"/>
              </w:rPr>
              <w:pPrChange w:id="318" w:author="Barnaby Breaden" w:date="2026-02-02T17:10:00Z" w16du:dateUtc="2026-02-02T08:10:00Z">
                <w:pPr/>
              </w:pPrChange>
            </w:pPr>
            <w:r>
              <w:rPr>
                <w:rFonts w:asciiTheme="majorBidi" w:hAnsiTheme="majorBidi" w:cstheme="majorBidi"/>
                <w:sz w:val="22"/>
                <w:szCs w:val="22"/>
              </w:rPr>
              <w:t>Repression</w:t>
            </w:r>
          </w:p>
          <w:p w14:paraId="13801A5A" w14:textId="77777777" w:rsidR="00F707F4" w:rsidRDefault="00F707F4" w:rsidP="00C91DCC">
            <w:pPr>
              <w:suppressAutoHyphens/>
              <w:rPr>
                <w:rFonts w:asciiTheme="majorBidi" w:hAnsiTheme="majorBidi" w:cstheme="majorBidi"/>
                <w:sz w:val="22"/>
                <w:szCs w:val="22"/>
              </w:rPr>
              <w:pPrChange w:id="319" w:author="Barnaby Breaden" w:date="2026-02-02T17:10:00Z" w16du:dateUtc="2026-02-02T08:10:00Z">
                <w:pPr/>
              </w:pPrChange>
            </w:pPr>
            <w:r>
              <w:rPr>
                <w:rFonts w:asciiTheme="majorBidi" w:hAnsiTheme="majorBidi" w:cstheme="majorBidi"/>
                <w:sz w:val="22"/>
                <w:szCs w:val="22"/>
              </w:rPr>
              <w:t>Censorship</w:t>
            </w:r>
          </w:p>
          <w:p w14:paraId="347FB61A" w14:textId="77777777" w:rsidR="00F707F4" w:rsidRDefault="00F707F4" w:rsidP="00C91DCC">
            <w:pPr>
              <w:suppressAutoHyphens/>
              <w:rPr>
                <w:rFonts w:asciiTheme="majorBidi" w:hAnsiTheme="majorBidi" w:cstheme="majorBidi"/>
                <w:sz w:val="22"/>
                <w:szCs w:val="22"/>
              </w:rPr>
              <w:pPrChange w:id="320" w:author="Barnaby Breaden" w:date="2026-02-02T17:10:00Z" w16du:dateUtc="2026-02-02T08:10:00Z">
                <w:pPr/>
              </w:pPrChange>
            </w:pPr>
            <w:r>
              <w:rPr>
                <w:rFonts w:asciiTheme="majorBidi" w:hAnsiTheme="majorBidi" w:cstheme="majorBidi"/>
                <w:sz w:val="22"/>
                <w:szCs w:val="22"/>
              </w:rPr>
              <w:t>Surveillance</w:t>
            </w:r>
          </w:p>
          <w:p w14:paraId="2279E142" w14:textId="77777777" w:rsidR="00F707F4" w:rsidRPr="00950ACE" w:rsidRDefault="00F707F4" w:rsidP="00C91DCC">
            <w:pPr>
              <w:suppressAutoHyphens/>
              <w:rPr>
                <w:rFonts w:asciiTheme="majorBidi" w:hAnsiTheme="majorBidi" w:cstheme="majorBidi"/>
                <w:sz w:val="22"/>
                <w:szCs w:val="22"/>
              </w:rPr>
              <w:pPrChange w:id="321" w:author="Barnaby Breaden" w:date="2026-02-02T17:10:00Z" w16du:dateUtc="2026-02-02T08:10:00Z">
                <w:pPr/>
              </w:pPrChange>
            </w:pPr>
            <w:r>
              <w:rPr>
                <w:rFonts w:asciiTheme="majorBidi" w:hAnsiTheme="majorBidi" w:cstheme="majorBidi"/>
                <w:sz w:val="22"/>
                <w:szCs w:val="22"/>
              </w:rPr>
              <w:t>Disinformation</w:t>
            </w:r>
          </w:p>
        </w:tc>
        <w:tc>
          <w:tcPr>
            <w:tcW w:w="851" w:type="pct"/>
            <w:gridSpan w:val="2"/>
            <w:tcBorders>
              <w:left w:val="nil"/>
              <w:right w:val="nil"/>
            </w:tcBorders>
            <w:hideMark/>
          </w:tcPr>
          <w:p w14:paraId="38C36456" w14:textId="77777777" w:rsidR="00F707F4" w:rsidRPr="00950ACE" w:rsidRDefault="00F707F4" w:rsidP="00C91DCC">
            <w:pPr>
              <w:suppressAutoHyphens/>
              <w:rPr>
                <w:rFonts w:asciiTheme="majorBidi" w:hAnsiTheme="majorBidi" w:cstheme="majorBidi"/>
                <w:sz w:val="22"/>
                <w:szCs w:val="22"/>
                <w:rtl/>
              </w:rPr>
              <w:pPrChange w:id="322" w:author="Barnaby Breaden" w:date="2026-02-02T17:10:00Z" w16du:dateUtc="2026-02-02T08:10:00Z">
                <w:pPr/>
              </w:pPrChange>
            </w:pPr>
            <w:r>
              <w:rPr>
                <w:rFonts w:asciiTheme="majorBidi" w:hAnsiTheme="majorBidi" w:cstheme="majorBidi"/>
                <w:sz w:val="22"/>
                <w:szCs w:val="22"/>
              </w:rPr>
              <w:t>NA</w:t>
            </w:r>
          </w:p>
        </w:tc>
        <w:tc>
          <w:tcPr>
            <w:tcW w:w="953" w:type="pct"/>
            <w:gridSpan w:val="2"/>
            <w:tcBorders>
              <w:left w:val="nil"/>
              <w:bottom w:val="single" w:sz="4" w:space="0" w:color="auto"/>
              <w:right w:val="nil"/>
            </w:tcBorders>
            <w:hideMark/>
          </w:tcPr>
          <w:p w14:paraId="3AED1C65" w14:textId="77777777" w:rsidR="00F707F4" w:rsidRPr="00950ACE" w:rsidRDefault="00F707F4" w:rsidP="00C91DCC">
            <w:pPr>
              <w:suppressAutoHyphens/>
              <w:rPr>
                <w:rFonts w:asciiTheme="majorBidi" w:hAnsiTheme="majorBidi" w:cstheme="majorBidi"/>
                <w:sz w:val="22"/>
                <w:szCs w:val="22"/>
              </w:rPr>
              <w:pPrChange w:id="323" w:author="Barnaby Breaden" w:date="2026-02-02T17:10:00Z" w16du:dateUtc="2026-02-02T08:10:00Z">
                <w:pPr/>
              </w:pPrChange>
            </w:pPr>
            <w:r>
              <w:rPr>
                <w:rFonts w:asciiTheme="majorBidi" w:hAnsiTheme="majorBidi" w:cstheme="majorBidi"/>
                <w:sz w:val="22"/>
                <w:szCs w:val="22"/>
              </w:rPr>
              <w:t>NA</w:t>
            </w:r>
          </w:p>
        </w:tc>
        <w:tc>
          <w:tcPr>
            <w:tcW w:w="1248" w:type="pct"/>
            <w:tcBorders>
              <w:left w:val="nil"/>
              <w:right w:val="nil"/>
            </w:tcBorders>
            <w:hideMark/>
          </w:tcPr>
          <w:p w14:paraId="356730C6" w14:textId="77777777" w:rsidR="00F707F4" w:rsidRPr="00950ACE" w:rsidRDefault="00F707F4" w:rsidP="00C91DCC">
            <w:pPr>
              <w:suppressAutoHyphens/>
              <w:rPr>
                <w:rFonts w:asciiTheme="majorBidi" w:hAnsiTheme="majorBidi" w:cstheme="majorBidi"/>
                <w:sz w:val="22"/>
                <w:szCs w:val="22"/>
              </w:rPr>
              <w:pPrChange w:id="324" w:author="Barnaby Breaden" w:date="2026-02-02T17:10:00Z" w16du:dateUtc="2026-02-02T08:10:00Z">
                <w:pPr/>
              </w:pPrChange>
            </w:pPr>
            <w:r>
              <w:rPr>
                <w:rFonts w:asciiTheme="majorBidi" w:hAnsiTheme="majorBidi" w:cstheme="majorBidi"/>
                <w:sz w:val="22"/>
                <w:szCs w:val="22"/>
              </w:rPr>
              <w:t>Authoritarianism</w:t>
            </w:r>
          </w:p>
        </w:tc>
      </w:tr>
      <w:tr w:rsidR="00F707F4" w:rsidRPr="00950ACE" w14:paraId="503C414B" w14:textId="77777777" w:rsidTr="00E11891">
        <w:trPr>
          <w:trHeight w:val="647"/>
        </w:trPr>
        <w:tc>
          <w:tcPr>
            <w:tcW w:w="1047" w:type="pct"/>
            <w:tcBorders>
              <w:left w:val="nil"/>
              <w:right w:val="nil"/>
            </w:tcBorders>
          </w:tcPr>
          <w:p w14:paraId="347947A1" w14:textId="77777777" w:rsidR="00F707F4" w:rsidRPr="00950ACE" w:rsidRDefault="00F707F4" w:rsidP="00C91DCC">
            <w:pPr>
              <w:suppressAutoHyphens/>
              <w:rPr>
                <w:rFonts w:asciiTheme="majorBidi" w:hAnsiTheme="majorBidi" w:cstheme="majorBidi"/>
                <w:b/>
                <w:bCs/>
                <w:sz w:val="22"/>
                <w:szCs w:val="22"/>
              </w:rPr>
              <w:pPrChange w:id="325" w:author="Barnaby Breaden" w:date="2026-02-02T17:10:00Z" w16du:dateUtc="2026-02-02T08:10:00Z">
                <w:pPr/>
              </w:pPrChange>
            </w:pPr>
            <w:r>
              <w:rPr>
                <w:rFonts w:asciiTheme="majorBidi" w:hAnsiTheme="majorBidi" w:cstheme="majorBidi"/>
                <w:b/>
                <w:bCs/>
                <w:sz w:val="22"/>
                <w:szCs w:val="22"/>
              </w:rPr>
              <w:t>Bottom-up authoritarianism</w:t>
            </w:r>
          </w:p>
        </w:tc>
        <w:tc>
          <w:tcPr>
            <w:tcW w:w="901" w:type="pct"/>
            <w:tcBorders>
              <w:left w:val="nil"/>
              <w:bottom w:val="single" w:sz="4" w:space="0" w:color="auto"/>
              <w:right w:val="nil"/>
            </w:tcBorders>
          </w:tcPr>
          <w:p w14:paraId="2BBDBC90" w14:textId="77777777" w:rsidR="00F707F4" w:rsidRDefault="00F707F4" w:rsidP="00C91DCC">
            <w:pPr>
              <w:suppressAutoHyphens/>
              <w:rPr>
                <w:rFonts w:asciiTheme="majorBidi" w:hAnsiTheme="majorBidi" w:cstheme="majorBidi"/>
                <w:sz w:val="22"/>
                <w:szCs w:val="22"/>
              </w:rPr>
              <w:pPrChange w:id="326" w:author="Barnaby Breaden" w:date="2026-02-02T17:10:00Z" w16du:dateUtc="2026-02-02T08:10:00Z">
                <w:pPr/>
              </w:pPrChange>
            </w:pPr>
            <w:r>
              <w:rPr>
                <w:rFonts w:asciiTheme="majorBidi" w:hAnsiTheme="majorBidi" w:cstheme="majorBidi"/>
                <w:sz w:val="22"/>
                <w:szCs w:val="22"/>
              </w:rPr>
              <w:t>Far right</w:t>
            </w:r>
          </w:p>
          <w:p w14:paraId="28F7A852" w14:textId="77777777" w:rsidR="00F707F4" w:rsidRDefault="00F707F4" w:rsidP="00C91DCC">
            <w:pPr>
              <w:suppressAutoHyphens/>
              <w:rPr>
                <w:rFonts w:asciiTheme="majorBidi" w:hAnsiTheme="majorBidi" w:cstheme="majorBidi"/>
                <w:sz w:val="22"/>
                <w:szCs w:val="22"/>
              </w:rPr>
              <w:pPrChange w:id="327" w:author="Barnaby Breaden" w:date="2026-02-02T17:10:00Z" w16du:dateUtc="2026-02-02T08:10:00Z">
                <w:pPr/>
              </w:pPrChange>
            </w:pPr>
            <w:r>
              <w:rPr>
                <w:rFonts w:asciiTheme="majorBidi" w:hAnsiTheme="majorBidi" w:cstheme="majorBidi"/>
                <w:sz w:val="22"/>
                <w:szCs w:val="22"/>
              </w:rPr>
              <w:t>Nationalism</w:t>
            </w:r>
          </w:p>
          <w:p w14:paraId="40011A9F" w14:textId="77777777" w:rsidR="00F707F4" w:rsidRDefault="00F707F4" w:rsidP="00C91DCC">
            <w:pPr>
              <w:suppressAutoHyphens/>
              <w:rPr>
                <w:rFonts w:asciiTheme="majorBidi" w:hAnsiTheme="majorBidi" w:cstheme="majorBidi"/>
                <w:sz w:val="22"/>
                <w:szCs w:val="22"/>
              </w:rPr>
              <w:pPrChange w:id="328" w:author="Barnaby Breaden" w:date="2026-02-02T17:10:00Z" w16du:dateUtc="2026-02-02T08:10:00Z">
                <w:pPr/>
              </w:pPrChange>
            </w:pPr>
            <w:r>
              <w:rPr>
                <w:rFonts w:asciiTheme="majorBidi" w:hAnsiTheme="majorBidi" w:cstheme="majorBidi"/>
                <w:sz w:val="22"/>
                <w:szCs w:val="22"/>
              </w:rPr>
              <w:t>Xenophobia</w:t>
            </w:r>
          </w:p>
          <w:p w14:paraId="05670E85" w14:textId="77777777" w:rsidR="00F707F4" w:rsidRPr="00950ACE" w:rsidRDefault="00F707F4" w:rsidP="00C91DCC">
            <w:pPr>
              <w:suppressAutoHyphens/>
              <w:rPr>
                <w:rFonts w:asciiTheme="majorBidi" w:hAnsiTheme="majorBidi" w:cstheme="majorBidi"/>
                <w:sz w:val="22"/>
                <w:szCs w:val="22"/>
              </w:rPr>
              <w:pPrChange w:id="329" w:author="Barnaby Breaden" w:date="2026-02-02T17:10:00Z" w16du:dateUtc="2026-02-02T08:10:00Z">
                <w:pPr/>
              </w:pPrChange>
            </w:pPr>
            <w:r>
              <w:rPr>
                <w:rFonts w:asciiTheme="majorBidi" w:hAnsiTheme="majorBidi" w:cstheme="majorBidi"/>
                <w:sz w:val="22"/>
                <w:szCs w:val="22"/>
              </w:rPr>
              <w:t>Polarization</w:t>
            </w:r>
          </w:p>
        </w:tc>
        <w:tc>
          <w:tcPr>
            <w:tcW w:w="851" w:type="pct"/>
            <w:gridSpan w:val="2"/>
            <w:tcBorders>
              <w:left w:val="nil"/>
              <w:right w:val="nil"/>
            </w:tcBorders>
          </w:tcPr>
          <w:p w14:paraId="5DA4C61A" w14:textId="77777777" w:rsidR="00F707F4" w:rsidRPr="00950ACE" w:rsidRDefault="00F707F4" w:rsidP="00C91DCC">
            <w:pPr>
              <w:suppressAutoHyphens/>
              <w:rPr>
                <w:rFonts w:asciiTheme="majorBidi" w:hAnsiTheme="majorBidi" w:cstheme="majorBidi"/>
                <w:sz w:val="22"/>
                <w:szCs w:val="22"/>
              </w:rPr>
              <w:pPrChange w:id="330" w:author="Barnaby Breaden" w:date="2026-02-02T17:10:00Z" w16du:dateUtc="2026-02-02T08:10:00Z">
                <w:pPr/>
              </w:pPrChange>
            </w:pPr>
            <w:r>
              <w:rPr>
                <w:rFonts w:asciiTheme="majorBidi" w:hAnsiTheme="majorBidi" w:cstheme="majorBidi"/>
                <w:sz w:val="22"/>
                <w:szCs w:val="22"/>
              </w:rPr>
              <w:t>NA</w:t>
            </w:r>
          </w:p>
        </w:tc>
        <w:tc>
          <w:tcPr>
            <w:tcW w:w="953" w:type="pct"/>
            <w:gridSpan w:val="2"/>
            <w:tcBorders>
              <w:left w:val="nil"/>
              <w:bottom w:val="single" w:sz="4" w:space="0" w:color="auto"/>
              <w:right w:val="nil"/>
            </w:tcBorders>
          </w:tcPr>
          <w:p w14:paraId="1550BFB8" w14:textId="77777777" w:rsidR="00F707F4" w:rsidRPr="00950ACE" w:rsidRDefault="00F707F4" w:rsidP="00C91DCC">
            <w:pPr>
              <w:suppressAutoHyphens/>
              <w:rPr>
                <w:rFonts w:asciiTheme="majorBidi" w:hAnsiTheme="majorBidi" w:cstheme="majorBidi"/>
                <w:sz w:val="22"/>
                <w:szCs w:val="22"/>
              </w:rPr>
              <w:pPrChange w:id="331" w:author="Barnaby Breaden" w:date="2026-02-02T17:10:00Z" w16du:dateUtc="2026-02-02T08:10:00Z">
                <w:pPr/>
              </w:pPrChange>
            </w:pPr>
            <w:r>
              <w:rPr>
                <w:rFonts w:asciiTheme="majorBidi" w:hAnsiTheme="majorBidi" w:cstheme="majorBidi"/>
                <w:sz w:val="22"/>
                <w:szCs w:val="22"/>
              </w:rPr>
              <w:t>NA</w:t>
            </w:r>
          </w:p>
        </w:tc>
        <w:tc>
          <w:tcPr>
            <w:tcW w:w="1248" w:type="pct"/>
            <w:tcBorders>
              <w:left w:val="nil"/>
              <w:right w:val="nil"/>
            </w:tcBorders>
          </w:tcPr>
          <w:p w14:paraId="55D7BB60" w14:textId="77777777" w:rsidR="00F707F4" w:rsidRPr="00950ACE" w:rsidRDefault="00F707F4" w:rsidP="00C91DCC">
            <w:pPr>
              <w:suppressAutoHyphens/>
              <w:ind w:left="72" w:hanging="72"/>
              <w:rPr>
                <w:rFonts w:asciiTheme="majorBidi" w:hAnsiTheme="majorBidi" w:cstheme="majorBidi"/>
                <w:sz w:val="22"/>
                <w:szCs w:val="22"/>
                <w:rtl/>
              </w:rPr>
              <w:pPrChange w:id="332" w:author="Barnaby Breaden" w:date="2026-02-02T17:10:00Z" w16du:dateUtc="2026-02-02T08:10:00Z">
                <w:pPr>
                  <w:ind w:left="72" w:hanging="72"/>
                </w:pPr>
              </w:pPrChange>
            </w:pPr>
            <w:r>
              <w:rPr>
                <w:rFonts w:asciiTheme="majorBidi" w:hAnsiTheme="majorBidi" w:cstheme="majorBidi"/>
                <w:sz w:val="22"/>
                <w:szCs w:val="22"/>
              </w:rPr>
              <w:t>Anti-democratic movements</w:t>
            </w:r>
            <w:r w:rsidRPr="00950ACE">
              <w:rPr>
                <w:rFonts w:asciiTheme="majorBidi" w:hAnsiTheme="majorBidi" w:cstheme="majorBidi"/>
                <w:sz w:val="22"/>
                <w:szCs w:val="22"/>
              </w:rPr>
              <w:t xml:space="preserve"> </w:t>
            </w:r>
          </w:p>
        </w:tc>
      </w:tr>
      <w:tr w:rsidR="00F707F4" w:rsidRPr="00950ACE" w14:paraId="65821F4F" w14:textId="77777777" w:rsidTr="00E11891">
        <w:trPr>
          <w:trHeight w:val="647"/>
        </w:trPr>
        <w:tc>
          <w:tcPr>
            <w:tcW w:w="1047" w:type="pct"/>
            <w:tcBorders>
              <w:left w:val="nil"/>
              <w:right w:val="nil"/>
            </w:tcBorders>
          </w:tcPr>
          <w:p w14:paraId="32A1B7E8" w14:textId="77777777" w:rsidR="00F707F4" w:rsidRDefault="00F707F4" w:rsidP="00C91DCC">
            <w:pPr>
              <w:suppressAutoHyphens/>
              <w:rPr>
                <w:rFonts w:asciiTheme="majorBidi" w:hAnsiTheme="majorBidi" w:cstheme="majorBidi"/>
                <w:b/>
                <w:bCs/>
                <w:sz w:val="22"/>
                <w:szCs w:val="22"/>
              </w:rPr>
              <w:pPrChange w:id="333" w:author="Barnaby Breaden" w:date="2026-02-02T17:10:00Z" w16du:dateUtc="2026-02-02T08:10:00Z">
                <w:pPr/>
              </w:pPrChange>
            </w:pPr>
            <w:r>
              <w:rPr>
                <w:rFonts w:asciiTheme="majorBidi" w:hAnsiTheme="majorBidi" w:cstheme="majorBidi"/>
                <w:b/>
                <w:bCs/>
                <w:sz w:val="22"/>
                <w:szCs w:val="22"/>
              </w:rPr>
              <w:t>Organizational constraints</w:t>
            </w:r>
          </w:p>
        </w:tc>
        <w:tc>
          <w:tcPr>
            <w:tcW w:w="901" w:type="pct"/>
            <w:tcBorders>
              <w:left w:val="nil"/>
              <w:right w:val="nil"/>
            </w:tcBorders>
          </w:tcPr>
          <w:p w14:paraId="01191B13" w14:textId="77777777" w:rsidR="00F707F4" w:rsidRDefault="00F707F4" w:rsidP="00C91DCC">
            <w:pPr>
              <w:suppressAutoHyphens/>
              <w:rPr>
                <w:rFonts w:asciiTheme="majorBidi" w:hAnsiTheme="majorBidi" w:cstheme="majorBidi"/>
                <w:sz w:val="22"/>
                <w:szCs w:val="22"/>
              </w:rPr>
              <w:pPrChange w:id="334" w:author="Barnaby Breaden" w:date="2026-02-02T17:10:00Z" w16du:dateUtc="2026-02-02T08:10:00Z">
                <w:pPr/>
              </w:pPrChange>
            </w:pPr>
            <w:r>
              <w:rPr>
                <w:rFonts w:asciiTheme="majorBidi" w:hAnsiTheme="majorBidi" w:cstheme="majorBidi"/>
                <w:sz w:val="22"/>
                <w:szCs w:val="22"/>
              </w:rPr>
              <w:t>Dissolution</w:t>
            </w:r>
          </w:p>
          <w:p w14:paraId="3B304892" w14:textId="77777777" w:rsidR="00F707F4" w:rsidRDefault="00F707F4" w:rsidP="00C91DCC">
            <w:pPr>
              <w:suppressAutoHyphens/>
              <w:ind w:left="75" w:hanging="75"/>
              <w:rPr>
                <w:rFonts w:asciiTheme="majorBidi" w:hAnsiTheme="majorBidi" w:cstheme="majorBidi"/>
                <w:sz w:val="22"/>
                <w:szCs w:val="22"/>
              </w:rPr>
              <w:pPrChange w:id="335" w:author="Barnaby Breaden" w:date="2026-02-02T17:10:00Z" w16du:dateUtc="2026-02-02T08:10:00Z">
                <w:pPr>
                  <w:ind w:left="75" w:hanging="75"/>
                </w:pPr>
              </w:pPrChange>
            </w:pPr>
            <w:r>
              <w:rPr>
                <w:rFonts w:asciiTheme="majorBidi" w:hAnsiTheme="majorBidi" w:cstheme="majorBidi"/>
                <w:sz w:val="22"/>
                <w:szCs w:val="22"/>
              </w:rPr>
              <w:t>Weak accountability</w:t>
            </w:r>
          </w:p>
          <w:p w14:paraId="465CEA5F" w14:textId="77777777" w:rsidR="00F707F4" w:rsidRPr="00950ACE" w:rsidRDefault="00F707F4" w:rsidP="00C91DCC">
            <w:pPr>
              <w:suppressAutoHyphens/>
              <w:ind w:left="75" w:hanging="75"/>
              <w:rPr>
                <w:rFonts w:asciiTheme="majorBidi" w:hAnsiTheme="majorBidi" w:cstheme="majorBidi"/>
                <w:sz w:val="22"/>
                <w:szCs w:val="22"/>
              </w:rPr>
              <w:pPrChange w:id="336" w:author="Barnaby Breaden" w:date="2026-02-02T17:10:00Z" w16du:dateUtc="2026-02-02T08:10:00Z">
                <w:pPr>
                  <w:ind w:left="75" w:hanging="75"/>
                </w:pPr>
              </w:pPrChange>
            </w:pPr>
            <w:r>
              <w:rPr>
                <w:rFonts w:asciiTheme="majorBidi" w:hAnsiTheme="majorBidi" w:cstheme="majorBidi"/>
                <w:sz w:val="22"/>
                <w:szCs w:val="22"/>
              </w:rPr>
              <w:t>Impact</w:t>
            </w:r>
          </w:p>
        </w:tc>
        <w:tc>
          <w:tcPr>
            <w:tcW w:w="851" w:type="pct"/>
            <w:gridSpan w:val="2"/>
            <w:tcBorders>
              <w:left w:val="nil"/>
              <w:right w:val="nil"/>
            </w:tcBorders>
          </w:tcPr>
          <w:p w14:paraId="759821F0" w14:textId="77777777" w:rsidR="00F707F4" w:rsidRPr="00950ACE" w:rsidRDefault="00F707F4" w:rsidP="00C91DCC">
            <w:pPr>
              <w:suppressAutoHyphens/>
              <w:rPr>
                <w:rFonts w:asciiTheme="majorBidi" w:hAnsiTheme="majorBidi" w:cstheme="majorBidi"/>
                <w:sz w:val="22"/>
                <w:szCs w:val="22"/>
              </w:rPr>
              <w:pPrChange w:id="337" w:author="Barnaby Breaden" w:date="2026-02-02T17:10:00Z" w16du:dateUtc="2026-02-02T08:10:00Z">
                <w:pPr/>
              </w:pPrChange>
            </w:pPr>
            <w:r>
              <w:rPr>
                <w:rFonts w:asciiTheme="majorBidi" w:hAnsiTheme="majorBidi" w:cstheme="majorBidi"/>
                <w:sz w:val="22"/>
                <w:szCs w:val="22"/>
              </w:rPr>
              <w:t>NA</w:t>
            </w:r>
          </w:p>
        </w:tc>
        <w:tc>
          <w:tcPr>
            <w:tcW w:w="953" w:type="pct"/>
            <w:gridSpan w:val="2"/>
            <w:tcBorders>
              <w:left w:val="nil"/>
              <w:right w:val="nil"/>
            </w:tcBorders>
          </w:tcPr>
          <w:p w14:paraId="685AF5D0" w14:textId="77777777" w:rsidR="00F707F4" w:rsidRPr="00950ACE" w:rsidRDefault="00F707F4" w:rsidP="00C91DCC">
            <w:pPr>
              <w:suppressAutoHyphens/>
              <w:rPr>
                <w:rFonts w:asciiTheme="majorBidi" w:hAnsiTheme="majorBidi" w:cstheme="majorBidi"/>
                <w:sz w:val="22"/>
                <w:szCs w:val="22"/>
              </w:rPr>
              <w:pPrChange w:id="338" w:author="Barnaby Breaden" w:date="2026-02-02T17:10:00Z" w16du:dateUtc="2026-02-02T08:10:00Z">
                <w:pPr/>
              </w:pPrChange>
            </w:pPr>
            <w:r>
              <w:rPr>
                <w:rFonts w:asciiTheme="majorBidi" w:hAnsiTheme="majorBidi" w:cstheme="majorBidi"/>
                <w:sz w:val="22"/>
                <w:szCs w:val="22"/>
              </w:rPr>
              <w:t>NA</w:t>
            </w:r>
          </w:p>
        </w:tc>
        <w:tc>
          <w:tcPr>
            <w:tcW w:w="1248" w:type="pct"/>
            <w:tcBorders>
              <w:left w:val="nil"/>
              <w:right w:val="nil"/>
            </w:tcBorders>
          </w:tcPr>
          <w:p w14:paraId="04950F8C" w14:textId="77777777" w:rsidR="00F707F4" w:rsidRPr="00950ACE" w:rsidRDefault="00F707F4" w:rsidP="00C91DCC">
            <w:pPr>
              <w:suppressAutoHyphens/>
              <w:rPr>
                <w:rFonts w:asciiTheme="majorBidi" w:hAnsiTheme="majorBidi" w:cstheme="majorBidi"/>
                <w:sz w:val="22"/>
                <w:szCs w:val="22"/>
              </w:rPr>
              <w:pPrChange w:id="339" w:author="Barnaby Breaden" w:date="2026-02-02T17:10:00Z" w16du:dateUtc="2026-02-02T08:10:00Z">
                <w:pPr/>
              </w:pPrChange>
            </w:pPr>
            <w:r>
              <w:rPr>
                <w:rFonts w:asciiTheme="majorBidi" w:hAnsiTheme="majorBidi" w:cstheme="majorBidi"/>
                <w:sz w:val="22"/>
                <w:szCs w:val="22"/>
              </w:rPr>
              <w:t>NA</w:t>
            </w:r>
          </w:p>
        </w:tc>
      </w:tr>
      <w:tr w:rsidR="00F707F4" w:rsidRPr="00950ACE" w14:paraId="075A0C5A" w14:textId="77777777" w:rsidTr="00E11891">
        <w:trPr>
          <w:trHeight w:val="432"/>
        </w:trPr>
        <w:tc>
          <w:tcPr>
            <w:tcW w:w="5000" w:type="pct"/>
            <w:gridSpan w:val="7"/>
            <w:tcBorders>
              <w:bottom w:val="single" w:sz="4" w:space="0" w:color="auto"/>
            </w:tcBorders>
            <w:vAlign w:val="center"/>
          </w:tcPr>
          <w:p w14:paraId="4BF81568" w14:textId="77777777" w:rsidR="00F707F4" w:rsidRPr="00950ACE" w:rsidRDefault="00F707F4" w:rsidP="00C91DCC">
            <w:pPr>
              <w:suppressAutoHyphens/>
              <w:jc w:val="center"/>
              <w:rPr>
                <w:rFonts w:asciiTheme="majorBidi" w:hAnsiTheme="majorBidi" w:cstheme="majorBidi"/>
                <w:b/>
                <w:bCs/>
                <w:sz w:val="22"/>
                <w:szCs w:val="22"/>
              </w:rPr>
              <w:pPrChange w:id="340" w:author="Barnaby Breaden" w:date="2026-02-02T17:10:00Z" w16du:dateUtc="2026-02-02T08:10:00Z">
                <w:pPr>
                  <w:jc w:val="center"/>
                </w:pPr>
              </w:pPrChange>
            </w:pPr>
            <w:r w:rsidRPr="00950ACE">
              <w:rPr>
                <w:rFonts w:asciiTheme="majorBidi" w:hAnsiTheme="majorBidi" w:cstheme="majorBidi"/>
                <w:b/>
                <w:bCs/>
                <w:sz w:val="22"/>
                <w:szCs w:val="22"/>
              </w:rPr>
              <w:t>RQ</w:t>
            </w:r>
            <w:r>
              <w:rPr>
                <w:rFonts w:asciiTheme="majorBidi" w:hAnsiTheme="majorBidi" w:cstheme="majorBidi"/>
                <w:b/>
                <w:bCs/>
                <w:sz w:val="22"/>
                <w:szCs w:val="22"/>
              </w:rPr>
              <w:t>3</w:t>
            </w:r>
            <w:r w:rsidRPr="00950ACE">
              <w:rPr>
                <w:rFonts w:asciiTheme="majorBidi" w:hAnsiTheme="majorBidi" w:cstheme="majorBidi"/>
                <w:b/>
                <w:bCs/>
                <w:sz w:val="22"/>
                <w:szCs w:val="22"/>
              </w:rPr>
              <w:t xml:space="preserve">: </w:t>
            </w:r>
            <w:r>
              <w:rPr>
                <w:rFonts w:asciiTheme="majorBidi" w:hAnsiTheme="majorBidi" w:cstheme="majorBidi"/>
                <w:b/>
                <w:bCs/>
                <w:sz w:val="22"/>
                <w:szCs w:val="22"/>
              </w:rPr>
              <w:t>Methods Evolution</w:t>
            </w:r>
          </w:p>
        </w:tc>
      </w:tr>
      <w:tr w:rsidR="00F707F4" w:rsidRPr="00950ACE" w14:paraId="274D35F3" w14:textId="77777777" w:rsidTr="00E11891">
        <w:trPr>
          <w:trHeight w:val="620"/>
        </w:trPr>
        <w:tc>
          <w:tcPr>
            <w:tcW w:w="1047" w:type="pct"/>
            <w:tcBorders>
              <w:left w:val="nil"/>
              <w:bottom w:val="single" w:sz="4" w:space="0" w:color="auto"/>
              <w:right w:val="nil"/>
            </w:tcBorders>
          </w:tcPr>
          <w:p w14:paraId="24989CCF" w14:textId="77777777" w:rsidR="00F707F4" w:rsidRPr="00D5112A" w:rsidRDefault="00F707F4" w:rsidP="00C91DCC">
            <w:pPr>
              <w:suppressAutoHyphens/>
              <w:rPr>
                <w:rFonts w:asciiTheme="majorBidi" w:hAnsiTheme="majorBidi" w:cstheme="majorBidi"/>
                <w:b/>
                <w:bCs/>
                <w:sz w:val="22"/>
                <w:szCs w:val="22"/>
              </w:rPr>
              <w:pPrChange w:id="341" w:author="Barnaby Breaden" w:date="2026-02-02T17:10:00Z" w16du:dateUtc="2026-02-02T08:10:00Z">
                <w:pPr/>
              </w:pPrChange>
            </w:pPr>
          </w:p>
        </w:tc>
        <w:tc>
          <w:tcPr>
            <w:tcW w:w="1203" w:type="pct"/>
            <w:gridSpan w:val="2"/>
            <w:tcBorders>
              <w:left w:val="nil"/>
              <w:bottom w:val="single" w:sz="4" w:space="0" w:color="auto"/>
              <w:right w:val="nil"/>
            </w:tcBorders>
          </w:tcPr>
          <w:p w14:paraId="0DC468F3" w14:textId="77777777" w:rsidR="00F707F4" w:rsidRPr="008A21C2" w:rsidRDefault="00F707F4" w:rsidP="00C91DCC">
            <w:pPr>
              <w:suppressAutoHyphens/>
              <w:rPr>
                <w:rFonts w:asciiTheme="majorBidi" w:hAnsiTheme="majorBidi" w:cstheme="majorBidi"/>
                <w:i/>
                <w:iCs/>
                <w:sz w:val="22"/>
                <w:szCs w:val="22"/>
              </w:rPr>
              <w:pPrChange w:id="342" w:author="Barnaby Breaden" w:date="2026-02-02T17:10:00Z" w16du:dateUtc="2026-02-02T08:10:00Z">
                <w:pPr/>
              </w:pPrChange>
            </w:pPr>
            <w:r w:rsidRPr="008A21C2">
              <w:rPr>
                <w:rFonts w:asciiTheme="majorBidi" w:hAnsiTheme="majorBidi" w:cstheme="majorBidi"/>
                <w:b/>
                <w:bCs/>
                <w:i/>
                <w:iCs/>
                <w:sz w:val="22"/>
                <w:szCs w:val="22"/>
              </w:rPr>
              <w:t>Emergence</w:t>
            </w:r>
          </w:p>
          <w:p w14:paraId="42FAEB26" w14:textId="77777777" w:rsidR="00F707F4" w:rsidRPr="00950ACE" w:rsidRDefault="00F707F4" w:rsidP="00C91DCC">
            <w:pPr>
              <w:suppressAutoHyphens/>
              <w:rPr>
                <w:rFonts w:asciiTheme="majorBidi" w:hAnsiTheme="majorBidi" w:cstheme="majorBidi"/>
                <w:b/>
                <w:bCs/>
                <w:sz w:val="22"/>
                <w:szCs w:val="22"/>
              </w:rPr>
              <w:pPrChange w:id="343" w:author="Barnaby Breaden" w:date="2026-02-02T17:10:00Z" w16du:dateUtc="2026-02-02T08:10:00Z">
                <w:pPr/>
              </w:pPrChange>
            </w:pPr>
            <w:r w:rsidRPr="008A21C2">
              <w:rPr>
                <w:rFonts w:asciiTheme="majorBidi" w:hAnsiTheme="majorBidi" w:cstheme="majorBidi"/>
                <w:b/>
                <w:bCs/>
                <w:i/>
                <w:iCs/>
                <w:sz w:val="22"/>
                <w:szCs w:val="22"/>
              </w:rPr>
              <w:t>2010</w:t>
            </w:r>
            <w:r w:rsidRPr="008A21C2">
              <w:rPr>
                <w:b/>
                <w:bCs/>
                <w:i/>
                <w:iCs/>
                <w:sz w:val="22"/>
                <w:szCs w:val="22"/>
              </w:rPr>
              <w:t>–</w:t>
            </w:r>
            <w:r w:rsidRPr="008A21C2">
              <w:rPr>
                <w:rFonts w:asciiTheme="majorBidi" w:hAnsiTheme="majorBidi" w:cstheme="majorBidi"/>
                <w:b/>
                <w:bCs/>
                <w:i/>
                <w:iCs/>
                <w:sz w:val="22"/>
                <w:szCs w:val="22"/>
              </w:rPr>
              <w:t>2014</w:t>
            </w:r>
          </w:p>
        </w:tc>
        <w:tc>
          <w:tcPr>
            <w:tcW w:w="1250" w:type="pct"/>
            <w:gridSpan w:val="2"/>
            <w:tcBorders>
              <w:left w:val="nil"/>
              <w:bottom w:val="single" w:sz="4" w:space="0" w:color="auto"/>
              <w:right w:val="nil"/>
            </w:tcBorders>
          </w:tcPr>
          <w:p w14:paraId="2F1BE57A" w14:textId="77777777" w:rsidR="00F707F4" w:rsidRPr="008A21C2" w:rsidRDefault="00F707F4" w:rsidP="00C91DCC">
            <w:pPr>
              <w:suppressAutoHyphens/>
              <w:rPr>
                <w:rFonts w:asciiTheme="majorBidi" w:hAnsiTheme="majorBidi" w:cstheme="majorBidi"/>
                <w:i/>
                <w:iCs/>
                <w:sz w:val="22"/>
                <w:szCs w:val="22"/>
              </w:rPr>
              <w:pPrChange w:id="344" w:author="Barnaby Breaden" w:date="2026-02-02T17:10:00Z" w16du:dateUtc="2026-02-02T08:10:00Z">
                <w:pPr/>
              </w:pPrChange>
            </w:pPr>
            <w:r w:rsidRPr="008A21C2">
              <w:rPr>
                <w:rFonts w:asciiTheme="majorBidi" w:hAnsiTheme="majorBidi" w:cstheme="majorBidi"/>
                <w:b/>
                <w:bCs/>
                <w:i/>
                <w:iCs/>
                <w:sz w:val="22"/>
                <w:szCs w:val="22"/>
              </w:rPr>
              <w:t>Consolidation</w:t>
            </w:r>
          </w:p>
          <w:p w14:paraId="5C3F3689" w14:textId="77777777" w:rsidR="00F707F4" w:rsidRPr="00950ACE" w:rsidRDefault="00F707F4" w:rsidP="00C91DCC">
            <w:pPr>
              <w:suppressAutoHyphens/>
              <w:rPr>
                <w:rFonts w:asciiTheme="majorBidi" w:hAnsiTheme="majorBidi" w:cstheme="majorBidi"/>
                <w:b/>
                <w:bCs/>
                <w:sz w:val="22"/>
                <w:szCs w:val="22"/>
              </w:rPr>
              <w:pPrChange w:id="345" w:author="Barnaby Breaden" w:date="2026-02-02T17:10:00Z" w16du:dateUtc="2026-02-02T08:10:00Z">
                <w:pPr/>
              </w:pPrChange>
            </w:pPr>
            <w:r w:rsidRPr="008A21C2">
              <w:rPr>
                <w:rFonts w:asciiTheme="majorBidi" w:hAnsiTheme="majorBidi" w:cstheme="majorBidi"/>
                <w:b/>
                <w:bCs/>
                <w:i/>
                <w:iCs/>
                <w:sz w:val="22"/>
                <w:szCs w:val="22"/>
              </w:rPr>
              <w:t>2015</w:t>
            </w:r>
            <w:r w:rsidRPr="008A21C2">
              <w:rPr>
                <w:b/>
                <w:bCs/>
                <w:i/>
                <w:iCs/>
                <w:sz w:val="22"/>
                <w:szCs w:val="22"/>
              </w:rPr>
              <w:t>–</w:t>
            </w:r>
            <w:r w:rsidRPr="008A21C2">
              <w:rPr>
                <w:rFonts w:asciiTheme="majorBidi" w:hAnsiTheme="majorBidi" w:cstheme="majorBidi"/>
                <w:b/>
                <w:bCs/>
                <w:i/>
                <w:iCs/>
                <w:sz w:val="22"/>
                <w:szCs w:val="22"/>
              </w:rPr>
              <w:t>2019</w:t>
            </w:r>
          </w:p>
        </w:tc>
        <w:tc>
          <w:tcPr>
            <w:tcW w:w="1500" w:type="pct"/>
            <w:gridSpan w:val="2"/>
            <w:tcBorders>
              <w:left w:val="nil"/>
              <w:right w:val="nil"/>
            </w:tcBorders>
          </w:tcPr>
          <w:p w14:paraId="001C0EF9" w14:textId="77777777" w:rsidR="00F707F4" w:rsidRPr="008A21C2" w:rsidRDefault="00F707F4" w:rsidP="00C91DCC">
            <w:pPr>
              <w:suppressAutoHyphens/>
              <w:rPr>
                <w:rFonts w:asciiTheme="majorBidi" w:hAnsiTheme="majorBidi" w:cstheme="majorBidi"/>
                <w:i/>
                <w:iCs/>
                <w:sz w:val="22"/>
                <w:szCs w:val="22"/>
              </w:rPr>
              <w:pPrChange w:id="346" w:author="Barnaby Breaden" w:date="2026-02-02T17:10:00Z" w16du:dateUtc="2026-02-02T08:10:00Z">
                <w:pPr/>
              </w:pPrChange>
            </w:pPr>
            <w:r w:rsidRPr="008A21C2">
              <w:rPr>
                <w:rFonts w:asciiTheme="majorBidi" w:hAnsiTheme="majorBidi" w:cstheme="majorBidi"/>
                <w:b/>
                <w:bCs/>
                <w:i/>
                <w:iCs/>
                <w:sz w:val="22"/>
                <w:szCs w:val="22"/>
              </w:rPr>
              <w:t>Maturation</w:t>
            </w:r>
          </w:p>
          <w:p w14:paraId="4F771AD5" w14:textId="77777777" w:rsidR="00F707F4" w:rsidRPr="00950ACE" w:rsidRDefault="00F707F4" w:rsidP="00C91DCC">
            <w:pPr>
              <w:suppressAutoHyphens/>
              <w:rPr>
                <w:rFonts w:asciiTheme="majorBidi" w:hAnsiTheme="majorBidi" w:cstheme="majorBidi"/>
                <w:b/>
                <w:bCs/>
                <w:sz w:val="22"/>
                <w:szCs w:val="22"/>
              </w:rPr>
              <w:pPrChange w:id="347" w:author="Barnaby Breaden" w:date="2026-02-02T17:10:00Z" w16du:dateUtc="2026-02-02T08:10:00Z">
                <w:pPr/>
              </w:pPrChange>
            </w:pPr>
            <w:r w:rsidRPr="008A21C2">
              <w:rPr>
                <w:rFonts w:asciiTheme="majorBidi" w:hAnsiTheme="majorBidi" w:cstheme="majorBidi"/>
                <w:b/>
                <w:bCs/>
                <w:i/>
                <w:iCs/>
                <w:sz w:val="22"/>
                <w:szCs w:val="22"/>
              </w:rPr>
              <w:t>2020</w:t>
            </w:r>
            <w:r w:rsidRPr="008A21C2">
              <w:rPr>
                <w:b/>
                <w:bCs/>
                <w:i/>
                <w:iCs/>
                <w:sz w:val="22"/>
                <w:szCs w:val="22"/>
              </w:rPr>
              <w:t>–</w:t>
            </w:r>
            <w:r w:rsidRPr="008A21C2">
              <w:rPr>
                <w:rFonts w:asciiTheme="majorBidi" w:hAnsiTheme="majorBidi" w:cstheme="majorBidi"/>
                <w:b/>
                <w:bCs/>
                <w:i/>
                <w:iCs/>
                <w:sz w:val="22"/>
                <w:szCs w:val="22"/>
              </w:rPr>
              <w:t>2023</w:t>
            </w:r>
          </w:p>
        </w:tc>
      </w:tr>
      <w:tr w:rsidR="00F707F4" w:rsidRPr="00950ACE" w14:paraId="4ED59EF6" w14:textId="77777777" w:rsidTr="00E11891">
        <w:trPr>
          <w:trHeight w:val="647"/>
        </w:trPr>
        <w:tc>
          <w:tcPr>
            <w:tcW w:w="1047" w:type="pct"/>
            <w:tcBorders>
              <w:left w:val="nil"/>
              <w:right w:val="nil"/>
            </w:tcBorders>
            <w:hideMark/>
          </w:tcPr>
          <w:p w14:paraId="581B6199" w14:textId="77777777" w:rsidR="00F707F4" w:rsidRPr="00950ACE" w:rsidRDefault="00F707F4" w:rsidP="00C91DCC">
            <w:pPr>
              <w:suppressAutoHyphens/>
              <w:rPr>
                <w:rFonts w:asciiTheme="majorBidi" w:hAnsiTheme="majorBidi" w:cstheme="majorBidi"/>
                <w:sz w:val="22"/>
                <w:szCs w:val="22"/>
              </w:rPr>
              <w:pPrChange w:id="348" w:author="Barnaby Breaden" w:date="2026-02-02T17:10:00Z" w16du:dateUtc="2026-02-02T08:10:00Z">
                <w:pPr/>
              </w:pPrChange>
            </w:pPr>
            <w:r>
              <w:rPr>
                <w:rFonts w:asciiTheme="majorBidi" w:hAnsiTheme="majorBidi" w:cstheme="majorBidi"/>
                <w:b/>
                <w:bCs/>
                <w:sz w:val="22"/>
                <w:szCs w:val="22"/>
              </w:rPr>
              <w:t>Upward trends</w:t>
            </w:r>
          </w:p>
        </w:tc>
        <w:tc>
          <w:tcPr>
            <w:tcW w:w="1203" w:type="pct"/>
            <w:gridSpan w:val="2"/>
            <w:tcBorders>
              <w:left w:val="nil"/>
              <w:bottom w:val="single" w:sz="4" w:space="0" w:color="auto"/>
              <w:right w:val="nil"/>
            </w:tcBorders>
            <w:hideMark/>
          </w:tcPr>
          <w:p w14:paraId="2D7C1EDF" w14:textId="77777777" w:rsidR="00F707F4" w:rsidRDefault="00F707F4" w:rsidP="00C91DCC">
            <w:pPr>
              <w:suppressAutoHyphens/>
              <w:ind w:left="75" w:hanging="75"/>
              <w:rPr>
                <w:rFonts w:asciiTheme="majorBidi" w:hAnsiTheme="majorBidi" w:cstheme="majorBidi"/>
                <w:sz w:val="22"/>
                <w:szCs w:val="22"/>
              </w:rPr>
              <w:pPrChange w:id="349" w:author="Barnaby Breaden" w:date="2026-02-02T17:10:00Z" w16du:dateUtc="2026-02-02T08:10:00Z">
                <w:pPr>
                  <w:ind w:left="75" w:hanging="75"/>
                </w:pPr>
              </w:pPrChange>
            </w:pPr>
            <w:r>
              <w:rPr>
                <w:rFonts w:asciiTheme="majorBidi" w:hAnsiTheme="majorBidi" w:cstheme="majorBidi"/>
                <w:sz w:val="22"/>
                <w:szCs w:val="22"/>
              </w:rPr>
              <w:t>Qualitative methods and surveys</w:t>
            </w:r>
          </w:p>
          <w:p w14:paraId="0DB92742" w14:textId="77777777" w:rsidR="00F707F4" w:rsidRPr="00950ACE" w:rsidRDefault="00F707F4" w:rsidP="00C91DCC">
            <w:pPr>
              <w:suppressAutoHyphens/>
              <w:ind w:left="75" w:hanging="75"/>
              <w:rPr>
                <w:rFonts w:asciiTheme="majorBidi" w:hAnsiTheme="majorBidi" w:cstheme="majorBidi"/>
                <w:sz w:val="22"/>
                <w:szCs w:val="22"/>
                <w:rtl/>
              </w:rPr>
              <w:pPrChange w:id="350" w:author="Barnaby Breaden" w:date="2026-02-02T17:10:00Z" w16du:dateUtc="2026-02-02T08:10:00Z">
                <w:pPr>
                  <w:ind w:left="75" w:hanging="75"/>
                </w:pPr>
              </w:pPrChange>
            </w:pPr>
            <w:r>
              <w:rPr>
                <w:rFonts w:asciiTheme="majorBidi" w:hAnsiTheme="majorBidi" w:cstheme="majorBidi"/>
                <w:sz w:val="22"/>
                <w:szCs w:val="22"/>
              </w:rPr>
              <w:t>Experiments and systematic reviews</w:t>
            </w:r>
          </w:p>
        </w:tc>
        <w:tc>
          <w:tcPr>
            <w:tcW w:w="1250" w:type="pct"/>
            <w:gridSpan w:val="2"/>
            <w:tcBorders>
              <w:left w:val="nil"/>
              <w:bottom w:val="single" w:sz="4" w:space="0" w:color="auto"/>
              <w:right w:val="nil"/>
            </w:tcBorders>
            <w:hideMark/>
          </w:tcPr>
          <w:p w14:paraId="1323C514" w14:textId="77777777" w:rsidR="00F707F4" w:rsidRPr="006A385C" w:rsidRDefault="00F707F4" w:rsidP="00C91DCC">
            <w:pPr>
              <w:suppressAutoHyphens/>
              <w:ind w:left="75" w:hanging="75"/>
              <w:rPr>
                <w:rFonts w:asciiTheme="majorBidi" w:hAnsiTheme="majorBidi" w:cstheme="majorBidi"/>
                <w:sz w:val="22"/>
                <w:szCs w:val="22"/>
              </w:rPr>
              <w:pPrChange w:id="351" w:author="Barnaby Breaden" w:date="2026-02-02T17:10:00Z" w16du:dateUtc="2026-02-02T08:10:00Z">
                <w:pPr>
                  <w:ind w:left="75" w:hanging="75"/>
                </w:pPr>
              </w:pPrChange>
            </w:pPr>
            <w:r>
              <w:rPr>
                <w:rFonts w:asciiTheme="majorBidi" w:hAnsiTheme="majorBidi" w:cstheme="majorBidi"/>
                <w:sz w:val="22"/>
                <w:szCs w:val="22"/>
              </w:rPr>
              <w:t>Stable</w:t>
            </w:r>
          </w:p>
        </w:tc>
        <w:tc>
          <w:tcPr>
            <w:tcW w:w="1500" w:type="pct"/>
            <w:gridSpan w:val="2"/>
            <w:tcBorders>
              <w:left w:val="nil"/>
              <w:right w:val="nil"/>
            </w:tcBorders>
            <w:hideMark/>
          </w:tcPr>
          <w:p w14:paraId="5E4C4949" w14:textId="77777777" w:rsidR="00F707F4" w:rsidRPr="00B86DE8" w:rsidRDefault="00F707F4" w:rsidP="00C91DCC">
            <w:pPr>
              <w:suppressAutoHyphens/>
              <w:ind w:left="71" w:hanging="71"/>
              <w:rPr>
                <w:rFonts w:asciiTheme="majorBidi" w:hAnsiTheme="majorBidi" w:cstheme="majorBidi"/>
                <w:sz w:val="22"/>
                <w:szCs w:val="22"/>
              </w:rPr>
              <w:pPrChange w:id="352" w:author="Barnaby Breaden" w:date="2026-02-02T17:10:00Z" w16du:dateUtc="2026-02-02T08:10:00Z">
                <w:pPr>
                  <w:ind w:left="71" w:hanging="71"/>
                </w:pPr>
              </w:pPrChange>
            </w:pPr>
            <w:r w:rsidRPr="00B86DE8">
              <w:rPr>
                <w:rFonts w:asciiTheme="majorBidi" w:hAnsiTheme="majorBidi" w:cstheme="majorBidi"/>
                <w:sz w:val="22"/>
                <w:szCs w:val="22"/>
              </w:rPr>
              <w:t>Computational content analysis</w:t>
            </w:r>
          </w:p>
          <w:p w14:paraId="2FA45820" w14:textId="77777777" w:rsidR="00F707F4" w:rsidRPr="00950ACE" w:rsidRDefault="00F707F4" w:rsidP="00C91DCC">
            <w:pPr>
              <w:suppressAutoHyphens/>
              <w:ind w:left="71" w:hanging="71"/>
              <w:rPr>
                <w:rFonts w:asciiTheme="majorBidi" w:hAnsiTheme="majorBidi" w:cstheme="majorBidi"/>
                <w:sz w:val="22"/>
                <w:szCs w:val="22"/>
              </w:rPr>
              <w:pPrChange w:id="353" w:author="Barnaby Breaden" w:date="2026-02-02T17:10:00Z" w16du:dateUtc="2026-02-02T08:10:00Z">
                <w:pPr>
                  <w:ind w:left="71" w:hanging="71"/>
                </w:pPr>
              </w:pPrChange>
            </w:pPr>
            <w:r w:rsidRPr="00B86DE8">
              <w:rPr>
                <w:rFonts w:asciiTheme="majorBidi" w:hAnsiTheme="majorBidi" w:cstheme="majorBidi"/>
                <w:sz w:val="22"/>
                <w:szCs w:val="22"/>
              </w:rPr>
              <w:t>Mixed methods</w:t>
            </w:r>
          </w:p>
        </w:tc>
      </w:tr>
      <w:tr w:rsidR="00F707F4" w:rsidRPr="00950ACE" w14:paraId="0CE7C432" w14:textId="77777777" w:rsidTr="00E11891">
        <w:trPr>
          <w:trHeight w:val="647"/>
        </w:trPr>
        <w:tc>
          <w:tcPr>
            <w:tcW w:w="1047" w:type="pct"/>
            <w:tcBorders>
              <w:left w:val="nil"/>
              <w:right w:val="nil"/>
            </w:tcBorders>
          </w:tcPr>
          <w:p w14:paraId="74402D50" w14:textId="77777777" w:rsidR="00F707F4" w:rsidRDefault="00F707F4" w:rsidP="00C91DCC">
            <w:pPr>
              <w:suppressAutoHyphens/>
              <w:rPr>
                <w:rFonts w:asciiTheme="majorBidi" w:hAnsiTheme="majorBidi" w:cstheme="majorBidi"/>
                <w:b/>
                <w:bCs/>
                <w:sz w:val="22"/>
                <w:szCs w:val="22"/>
              </w:rPr>
              <w:pPrChange w:id="354" w:author="Barnaby Breaden" w:date="2026-02-02T17:10:00Z" w16du:dateUtc="2026-02-02T08:10:00Z">
                <w:pPr/>
              </w:pPrChange>
            </w:pPr>
            <w:r>
              <w:rPr>
                <w:rFonts w:asciiTheme="majorBidi" w:hAnsiTheme="majorBidi" w:cstheme="majorBidi"/>
                <w:b/>
                <w:bCs/>
                <w:sz w:val="22"/>
                <w:szCs w:val="22"/>
              </w:rPr>
              <w:t>Downward trends</w:t>
            </w:r>
          </w:p>
        </w:tc>
        <w:tc>
          <w:tcPr>
            <w:tcW w:w="1203" w:type="pct"/>
            <w:gridSpan w:val="2"/>
            <w:tcBorders>
              <w:left w:val="nil"/>
              <w:right w:val="nil"/>
            </w:tcBorders>
          </w:tcPr>
          <w:p w14:paraId="5D17501F" w14:textId="77777777" w:rsidR="00F707F4" w:rsidRDefault="00F707F4" w:rsidP="00C91DCC">
            <w:pPr>
              <w:suppressAutoHyphens/>
              <w:ind w:left="75" w:hanging="75"/>
              <w:rPr>
                <w:rFonts w:asciiTheme="majorBidi" w:hAnsiTheme="majorBidi" w:cstheme="majorBidi"/>
                <w:sz w:val="22"/>
                <w:szCs w:val="22"/>
              </w:rPr>
              <w:pPrChange w:id="355" w:author="Barnaby Breaden" w:date="2026-02-02T17:10:00Z" w16du:dateUtc="2026-02-02T08:10:00Z">
                <w:pPr>
                  <w:ind w:left="75" w:hanging="75"/>
                </w:pPr>
              </w:pPrChange>
            </w:pPr>
            <w:r>
              <w:rPr>
                <w:rFonts w:asciiTheme="majorBidi" w:hAnsiTheme="majorBidi" w:cstheme="majorBidi"/>
                <w:sz w:val="22"/>
                <w:szCs w:val="22"/>
              </w:rPr>
              <w:t>Networks and content analysis</w:t>
            </w:r>
          </w:p>
        </w:tc>
        <w:tc>
          <w:tcPr>
            <w:tcW w:w="1250" w:type="pct"/>
            <w:gridSpan w:val="2"/>
            <w:tcBorders>
              <w:left w:val="nil"/>
              <w:bottom w:val="single" w:sz="4" w:space="0" w:color="auto"/>
              <w:right w:val="nil"/>
            </w:tcBorders>
          </w:tcPr>
          <w:p w14:paraId="62698B0E" w14:textId="77777777" w:rsidR="00F707F4" w:rsidRDefault="00F707F4" w:rsidP="00C91DCC">
            <w:pPr>
              <w:suppressAutoHyphens/>
              <w:ind w:left="75" w:hanging="75"/>
              <w:rPr>
                <w:rFonts w:asciiTheme="majorBidi" w:hAnsiTheme="majorBidi" w:cstheme="majorBidi"/>
                <w:sz w:val="22"/>
                <w:szCs w:val="22"/>
              </w:rPr>
              <w:pPrChange w:id="356" w:author="Barnaby Breaden" w:date="2026-02-02T17:10:00Z" w16du:dateUtc="2026-02-02T08:10:00Z">
                <w:pPr>
                  <w:ind w:left="75" w:hanging="75"/>
                </w:pPr>
              </w:pPrChange>
            </w:pPr>
            <w:r>
              <w:rPr>
                <w:rFonts w:asciiTheme="majorBidi" w:hAnsiTheme="majorBidi" w:cstheme="majorBidi"/>
                <w:sz w:val="22"/>
                <w:szCs w:val="22"/>
              </w:rPr>
              <w:t>Stable</w:t>
            </w:r>
          </w:p>
        </w:tc>
        <w:tc>
          <w:tcPr>
            <w:tcW w:w="1500" w:type="pct"/>
            <w:gridSpan w:val="2"/>
            <w:tcBorders>
              <w:left w:val="nil"/>
              <w:right w:val="nil"/>
            </w:tcBorders>
          </w:tcPr>
          <w:p w14:paraId="0608711B" w14:textId="77777777" w:rsidR="00F707F4" w:rsidRPr="00B86DE8" w:rsidRDefault="00F707F4" w:rsidP="00C91DCC">
            <w:pPr>
              <w:suppressAutoHyphens/>
              <w:ind w:left="71" w:hanging="71"/>
              <w:rPr>
                <w:rFonts w:asciiTheme="majorBidi" w:hAnsiTheme="majorBidi" w:cstheme="majorBidi"/>
                <w:sz w:val="22"/>
                <w:szCs w:val="22"/>
              </w:rPr>
              <w:pPrChange w:id="357" w:author="Barnaby Breaden" w:date="2026-02-02T17:10:00Z" w16du:dateUtc="2026-02-02T08:10:00Z">
                <w:pPr>
                  <w:ind w:left="71" w:hanging="71"/>
                </w:pPr>
              </w:pPrChange>
            </w:pPr>
            <w:r>
              <w:rPr>
                <w:rFonts w:asciiTheme="majorBidi" w:hAnsiTheme="majorBidi" w:cstheme="majorBidi"/>
                <w:sz w:val="22"/>
                <w:szCs w:val="22"/>
              </w:rPr>
              <w:t xml:space="preserve">Qualitative methods, surveys, </w:t>
            </w:r>
            <w:r w:rsidRPr="00B86DE8">
              <w:rPr>
                <w:rFonts w:asciiTheme="majorBidi" w:hAnsiTheme="majorBidi" w:cstheme="majorBidi"/>
                <w:sz w:val="22"/>
                <w:szCs w:val="22"/>
              </w:rPr>
              <w:t>content analysis</w:t>
            </w:r>
          </w:p>
        </w:tc>
      </w:tr>
    </w:tbl>
    <w:p w14:paraId="6B682AFF" w14:textId="77777777" w:rsidR="00F707F4" w:rsidRDefault="00F707F4" w:rsidP="00C91DCC">
      <w:pPr>
        <w:pStyle w:val="Paragraph"/>
        <w:suppressAutoHyphens/>
        <w:rPr>
          <w:color w:val="000000" w:themeColor="text1"/>
          <w:lang w:val="en-US"/>
        </w:rPr>
        <w:pPrChange w:id="358" w:author="Barnaby Breaden" w:date="2026-02-02T17:10:00Z" w16du:dateUtc="2026-02-02T08:10:00Z">
          <w:pPr>
            <w:pStyle w:val="Paragraph"/>
          </w:pPr>
        </w:pPrChange>
      </w:pPr>
    </w:p>
    <w:p w14:paraId="4F45FEEB" w14:textId="01560E01" w:rsidR="00094884" w:rsidDel="00AA026F" w:rsidRDefault="00094884" w:rsidP="00C91DCC">
      <w:pPr>
        <w:pStyle w:val="Paragraph"/>
        <w:suppressAutoHyphens/>
        <w:rPr>
          <w:del w:id="359" w:author="Barnaby Breaden" w:date="2026-02-02T16:26:00Z" w16du:dateUtc="2026-02-02T07:26:00Z"/>
          <w:color w:val="000000" w:themeColor="text1"/>
          <w:lang w:val="en-US"/>
        </w:rPr>
        <w:pPrChange w:id="360" w:author="Barnaby Breaden" w:date="2026-02-02T17:10:00Z" w16du:dateUtc="2026-02-02T08:10:00Z">
          <w:pPr>
            <w:pStyle w:val="Paragraph"/>
          </w:pPr>
        </w:pPrChange>
      </w:pPr>
    </w:p>
    <w:p w14:paraId="3F6477C5" w14:textId="16B9DEB5" w:rsidR="00DF1A6B" w:rsidRPr="00572834" w:rsidRDefault="00706E20" w:rsidP="00C91DCC">
      <w:pPr>
        <w:pStyle w:val="Paragraph"/>
        <w:suppressAutoHyphens/>
        <w:rPr>
          <w:color w:val="000000" w:themeColor="text1"/>
          <w:lang w:val="en-US"/>
        </w:rPr>
        <w:pPrChange w:id="361" w:author="Barnaby Breaden" w:date="2026-02-02T17:10:00Z" w16du:dateUtc="2026-02-02T08:10:00Z">
          <w:pPr>
            <w:pStyle w:val="Paragraph"/>
          </w:pPr>
        </w:pPrChange>
      </w:pPr>
      <w:del w:id="362" w:author="Barnaby Breaden" w:date="2026-02-02T16:27:00Z" w16du:dateUtc="2026-02-02T07:27:00Z">
        <w:r w:rsidRPr="00572834" w:rsidDel="00E238AB">
          <w:rPr>
            <w:color w:val="000000" w:themeColor="text1"/>
            <w:lang w:val="en-US"/>
          </w:rPr>
          <w:delText>The</w:delText>
        </w:r>
      </w:del>
      <w:ins w:id="363" w:author="Barnaby Breaden" w:date="2026-02-02T16:27:00Z" w16du:dateUtc="2026-02-02T07:27:00Z">
        <w:r w:rsidR="00E238AB">
          <w:rPr>
            <w:rFonts w:hint="eastAsia"/>
            <w:color w:val="000000" w:themeColor="text1"/>
            <w:lang w:val="en-US" w:eastAsia="ja-JP"/>
          </w:rPr>
          <w:t>Our</w:t>
        </w:r>
      </w:ins>
      <w:r w:rsidRPr="00572834">
        <w:rPr>
          <w:color w:val="000000" w:themeColor="text1"/>
          <w:lang w:val="en-US"/>
        </w:rPr>
        <w:t xml:space="preserve"> mapping of two decades of scholarship on the intersection of social media and social movements has clarified that</w:t>
      </w:r>
      <w:r w:rsidR="00162DA6" w:rsidRPr="00572834">
        <w:rPr>
          <w:color w:val="000000" w:themeColor="text1"/>
          <w:lang w:val="en-US"/>
        </w:rPr>
        <w:t xml:space="preserve"> </w:t>
      </w:r>
      <w:r w:rsidR="00CC4D75" w:rsidRPr="00572834">
        <w:rPr>
          <w:color w:val="000000" w:themeColor="text1"/>
          <w:lang w:val="en-US"/>
        </w:rPr>
        <w:t xml:space="preserve">most </w:t>
      </w:r>
      <w:r w:rsidR="000635E2" w:rsidRPr="00572834">
        <w:rPr>
          <w:color w:val="000000" w:themeColor="text1"/>
          <w:lang w:val="en-US"/>
        </w:rPr>
        <w:t xml:space="preserve">of the </w:t>
      </w:r>
      <w:r w:rsidR="00CC4D75" w:rsidRPr="00572834">
        <w:rPr>
          <w:color w:val="000000" w:themeColor="text1"/>
          <w:lang w:val="en-US"/>
        </w:rPr>
        <w:t xml:space="preserve">unforeseen </w:t>
      </w:r>
      <w:r w:rsidR="000635E2" w:rsidRPr="00572834">
        <w:rPr>
          <w:color w:val="000000" w:themeColor="text1"/>
          <w:lang w:val="en-US"/>
        </w:rPr>
        <w:t xml:space="preserve">developments </w:t>
      </w:r>
      <w:r w:rsidR="00CC4D75" w:rsidRPr="00572834">
        <w:rPr>
          <w:color w:val="000000" w:themeColor="text1"/>
          <w:lang w:val="en-US"/>
        </w:rPr>
        <w:t xml:space="preserve">of </w:t>
      </w:r>
      <w:r w:rsidR="00A02510" w:rsidRPr="00572834">
        <w:rPr>
          <w:color w:val="000000" w:themeColor="text1"/>
          <w:lang w:val="en-US"/>
        </w:rPr>
        <w:t>datafication</w:t>
      </w:r>
      <w:r w:rsidR="000635E2" w:rsidRPr="00572834">
        <w:rPr>
          <w:color w:val="000000" w:themeColor="text1"/>
          <w:lang w:val="en-US"/>
        </w:rPr>
        <w:t xml:space="preserve"> </w:t>
      </w:r>
      <w:r w:rsidR="000C0811" w:rsidRPr="00572834">
        <w:rPr>
          <w:color w:val="000000" w:themeColor="text1"/>
          <w:lang w:val="en-US"/>
        </w:rPr>
        <w:fldChar w:fldCharType="begin"/>
      </w:r>
      <w:r w:rsidR="00B742A1">
        <w:rPr>
          <w:color w:val="000000" w:themeColor="text1"/>
          <w:lang w:val="en-US"/>
        </w:rPr>
        <w:instrText xml:space="preserve"> ADDIN ZOTERO_ITEM CSL_CITATION {"citationID":"vRXnnzxr","properties":{"formattedCitation":"(Meyer 2024)","plainCitation":"(Meyer 2024)","noteIndex":0},"citationItems":[{"id":2622,"uris":["http://zotero.org/users/10819837/items/YUJNZE5B"],"itemData":{"id":2622,"type":"article-journal","abstract":"Revisiting the concept of the social movement society, we see the development of new media and datafication creating unanticipated challenges and constraints, in effect, new and different opportunities. The wired world reduces the costs of spreading information and mobilizing action, but also creates additional risks. I review the premises and blindspots of the ‘social movement society’ hypothesis, initially offered by David S. Meyer and Sidney Tarrow,’ and then consider how new technologies affect strategies and possibilities for activists, as well as stakes and targets of activists. The conclusion raises issues of inequality and representation.","container-title":"Social Movement Studies","DOI":"10.1080/14742837.2023.2296867","ISSN":"1474-2837","issue":"3","note":"_eprint: https://doi.org/10.1080/14742837.2023.2296867","page":"413-421","publisher":"Routledge","source":"Taylor and Francis+NEJM","title":"Profile: Revisiting the social movement society in a time of datafication","title-short":"PROFILE","URL":"https://doi.org/10.1080/14742837.2023.2296867","volume":"23","author":[{"family":"Meyer","given":"David S."}],"accessed":{"date-parts":[["2024",9,30]]},"issued":{"date-parts":[["2024",5,3]]}}}],"schema":"https://github.com/citation-style-language/schema/raw/master/csl-citation.json"} </w:instrText>
      </w:r>
      <w:r w:rsidR="000C0811" w:rsidRPr="00572834">
        <w:rPr>
          <w:color w:val="000000" w:themeColor="text1"/>
          <w:lang w:val="en-US"/>
        </w:rPr>
        <w:fldChar w:fldCharType="separate"/>
      </w:r>
      <w:r w:rsidR="002F3445">
        <w:rPr>
          <w:noProof/>
          <w:color w:val="000000" w:themeColor="text1"/>
          <w:lang w:val="en-US"/>
        </w:rPr>
        <w:t>(Meyer 2024)</w:t>
      </w:r>
      <w:r w:rsidR="000C0811" w:rsidRPr="00572834">
        <w:rPr>
          <w:color w:val="000000" w:themeColor="text1"/>
          <w:lang w:val="en-US"/>
        </w:rPr>
        <w:fldChar w:fldCharType="end"/>
      </w:r>
      <w:r w:rsidR="00A02510" w:rsidRPr="00572834">
        <w:rPr>
          <w:color w:val="000000" w:themeColor="text1"/>
          <w:lang w:val="en-US"/>
        </w:rPr>
        <w:t xml:space="preserve"> have been thoroughly researched using multiple </w:t>
      </w:r>
      <w:r w:rsidR="00B02A84" w:rsidRPr="00572834">
        <w:rPr>
          <w:color w:val="000000" w:themeColor="text1"/>
          <w:lang w:val="en-US"/>
        </w:rPr>
        <w:t>theoretical and methodological approaches</w:t>
      </w:r>
      <w:r w:rsidR="00706912" w:rsidRPr="00572834">
        <w:rPr>
          <w:color w:val="000000" w:themeColor="text1"/>
          <w:lang w:val="en-US"/>
        </w:rPr>
        <w:t>.</w:t>
      </w:r>
      <w:r w:rsidR="00B40F1F" w:rsidRPr="00572834">
        <w:rPr>
          <w:color w:val="000000" w:themeColor="text1"/>
          <w:lang w:val="en-US"/>
        </w:rPr>
        <w:t xml:space="preserve"> The investigation of our </w:t>
      </w:r>
      <w:r w:rsidR="008950A1" w:rsidRPr="00572834">
        <w:rPr>
          <w:color w:val="000000" w:themeColor="text1"/>
          <w:lang w:val="en-US"/>
        </w:rPr>
        <w:t xml:space="preserve">first research question </w:t>
      </w:r>
      <w:r w:rsidR="005E3084" w:rsidRPr="00572834">
        <w:rPr>
          <w:color w:val="000000" w:themeColor="text1"/>
          <w:lang w:val="en-US"/>
        </w:rPr>
        <w:t xml:space="preserve">(RQ1: Canonical literature) </w:t>
      </w:r>
      <w:r w:rsidR="00DF1A6B" w:rsidRPr="00572834">
        <w:rPr>
          <w:color w:val="000000" w:themeColor="text1"/>
          <w:lang w:val="en-US"/>
        </w:rPr>
        <w:t xml:space="preserve">shows that </w:t>
      </w:r>
      <w:r w:rsidR="005B02B0" w:rsidRPr="00572834">
        <w:rPr>
          <w:color w:val="000000" w:themeColor="text1"/>
          <w:lang w:val="en-US"/>
        </w:rPr>
        <w:t>despite earlier claims about the disconnect</w:t>
      </w:r>
      <w:ins w:id="364" w:author="Barnaby Breaden" w:date="2026-02-02T16:27:00Z" w16du:dateUtc="2026-02-02T07:27:00Z">
        <w:r w:rsidR="0010505D">
          <w:rPr>
            <w:rFonts w:hint="eastAsia"/>
            <w:color w:val="000000" w:themeColor="text1"/>
            <w:lang w:val="en-US" w:eastAsia="ja-JP"/>
          </w:rPr>
          <w:t>edness</w:t>
        </w:r>
      </w:ins>
      <w:r w:rsidR="005B02B0" w:rsidRPr="00572834">
        <w:rPr>
          <w:color w:val="000000" w:themeColor="text1"/>
          <w:lang w:val="en-US"/>
        </w:rPr>
        <w:t xml:space="preserve"> </w:t>
      </w:r>
      <w:r w:rsidR="00C25F3D" w:rsidRPr="00572834">
        <w:rPr>
          <w:color w:val="000000" w:themeColor="text1"/>
          <w:lang w:val="en-US"/>
        </w:rPr>
        <w:t>of SMSM scholarship from established canons</w:t>
      </w:r>
      <w:r w:rsidR="00C10C72" w:rsidRPr="00572834">
        <w:rPr>
          <w:color w:val="000000" w:themeColor="text1"/>
          <w:lang w:val="en-US"/>
        </w:rPr>
        <w:t>,</w:t>
      </w:r>
      <w:r w:rsidR="00996777" w:rsidRPr="00572834">
        <w:rPr>
          <w:color w:val="000000" w:themeColor="text1"/>
          <w:lang w:val="en-US"/>
        </w:rPr>
        <w:t xml:space="preserve"> the field has </w:t>
      </w:r>
      <w:r w:rsidR="00DF1A6B" w:rsidRPr="00572834">
        <w:rPr>
          <w:color w:val="000000" w:themeColor="text1"/>
          <w:lang w:val="en-US"/>
        </w:rPr>
        <w:t xml:space="preserve">drawn </w:t>
      </w:r>
      <w:r w:rsidR="00DF1A6B" w:rsidRPr="00572834">
        <w:rPr>
          <w:color w:val="000000" w:themeColor="text1"/>
          <w:lang w:val="en-US" w:bidi="he-IL"/>
        </w:rPr>
        <w:t>on</w:t>
      </w:r>
      <w:r w:rsidR="00DF1A6B" w:rsidRPr="00572834">
        <w:rPr>
          <w:color w:val="000000" w:themeColor="text1"/>
          <w:lang w:val="en-US"/>
        </w:rPr>
        <w:t xml:space="preserve"> four areas of </w:t>
      </w:r>
      <w:r w:rsidR="00DF1A6B" w:rsidRPr="00572834">
        <w:rPr>
          <w:color w:val="000000" w:themeColor="text1"/>
          <w:lang w:val="en-US"/>
        </w:rPr>
        <w:lastRenderedPageBreak/>
        <w:t>canonical literature: political participation</w:t>
      </w:r>
      <w:ins w:id="365" w:author="Barnaby Breaden" w:date="2026-02-02T16:28:00Z" w16du:dateUtc="2026-02-02T07:28:00Z">
        <w:r w:rsidR="00722A31">
          <w:rPr>
            <w:rFonts w:hint="eastAsia"/>
            <w:color w:val="000000" w:themeColor="text1"/>
            <w:lang w:val="en-US" w:eastAsia="ja-JP"/>
          </w:rPr>
          <w:t>,</w:t>
        </w:r>
      </w:ins>
      <w:del w:id="366" w:author="Barnaby Breaden" w:date="2026-02-02T16:28:00Z" w16du:dateUtc="2026-02-02T07:28:00Z">
        <w:r w:rsidR="00A9451E" w:rsidRPr="00572834" w:rsidDel="00722A31">
          <w:rPr>
            <w:color w:val="000000" w:themeColor="text1"/>
            <w:lang w:val="en-US"/>
          </w:rPr>
          <w:delText>;</w:delText>
        </w:r>
      </w:del>
      <w:r w:rsidR="00DF1A6B" w:rsidRPr="00572834">
        <w:rPr>
          <w:color w:val="000000" w:themeColor="text1"/>
          <w:lang w:val="en-US"/>
        </w:rPr>
        <w:t xml:space="preserve"> collective action</w:t>
      </w:r>
      <w:ins w:id="367" w:author="Barnaby Breaden" w:date="2026-02-02T16:28:00Z" w16du:dateUtc="2026-02-02T07:28:00Z">
        <w:r w:rsidR="00722A31">
          <w:rPr>
            <w:rFonts w:hint="eastAsia"/>
            <w:color w:val="000000" w:themeColor="text1"/>
            <w:lang w:val="en-US" w:eastAsia="ja-JP"/>
          </w:rPr>
          <w:t>,</w:t>
        </w:r>
      </w:ins>
      <w:del w:id="368" w:author="Barnaby Breaden" w:date="2026-02-02T16:28:00Z" w16du:dateUtc="2026-02-02T07:28:00Z">
        <w:r w:rsidR="00A9451E" w:rsidRPr="00572834" w:rsidDel="00722A31">
          <w:rPr>
            <w:color w:val="000000" w:themeColor="text1"/>
            <w:lang w:val="en-US"/>
          </w:rPr>
          <w:delText>;</w:delText>
        </w:r>
      </w:del>
      <w:r w:rsidR="00DF1A6B" w:rsidRPr="00572834">
        <w:rPr>
          <w:color w:val="000000" w:themeColor="text1"/>
          <w:lang w:val="en-US"/>
        </w:rPr>
        <w:t xml:space="preserve"> communication and media studies</w:t>
      </w:r>
      <w:ins w:id="369" w:author="Barnaby Breaden" w:date="2026-02-02T16:28:00Z" w16du:dateUtc="2026-02-02T07:28:00Z">
        <w:r w:rsidR="00722A31">
          <w:rPr>
            <w:rFonts w:hint="eastAsia"/>
            <w:color w:val="000000" w:themeColor="text1"/>
            <w:lang w:val="en-US" w:eastAsia="ja-JP"/>
          </w:rPr>
          <w:t>,</w:t>
        </w:r>
      </w:ins>
      <w:del w:id="370" w:author="Barnaby Breaden" w:date="2026-02-02T16:28:00Z" w16du:dateUtc="2026-02-02T07:28:00Z">
        <w:r w:rsidR="00A9451E" w:rsidRPr="00572834" w:rsidDel="00722A31">
          <w:rPr>
            <w:color w:val="000000" w:themeColor="text1"/>
            <w:lang w:val="en-US"/>
          </w:rPr>
          <w:delText>;</w:delText>
        </w:r>
      </w:del>
      <w:r w:rsidR="00DF1A6B" w:rsidRPr="00572834">
        <w:rPr>
          <w:color w:val="000000" w:themeColor="text1"/>
          <w:lang w:val="en-US"/>
        </w:rPr>
        <w:t xml:space="preserve"> and the public sphere</w:t>
      </w:r>
      <w:r w:rsidR="00B40323" w:rsidRPr="00572834">
        <w:rPr>
          <w:color w:val="000000" w:themeColor="text1"/>
          <w:lang w:val="en-US"/>
        </w:rPr>
        <w:t>.</w:t>
      </w:r>
      <w:r w:rsidR="00DF1A6B" w:rsidRPr="00572834">
        <w:rPr>
          <w:color w:val="000000" w:themeColor="text1"/>
          <w:lang w:val="en-US"/>
        </w:rPr>
        <w:t xml:space="preserve"> </w:t>
      </w:r>
      <w:del w:id="371" w:author="Barnaby Breaden" w:date="2026-02-02T16:28:00Z" w16du:dateUtc="2026-02-02T07:28:00Z">
        <w:r w:rsidR="00B40323" w:rsidRPr="00572834" w:rsidDel="0008383C">
          <w:rPr>
            <w:color w:val="000000" w:themeColor="text1"/>
            <w:lang w:val="en-US"/>
          </w:rPr>
          <w:delText>In contrast</w:delText>
        </w:r>
      </w:del>
      <w:ins w:id="372" w:author="Barnaby Breaden" w:date="2026-02-02T16:28:00Z" w16du:dateUtc="2026-02-02T07:28:00Z">
        <w:r w:rsidR="0008383C">
          <w:rPr>
            <w:rFonts w:hint="eastAsia"/>
            <w:color w:val="000000" w:themeColor="text1"/>
            <w:lang w:val="en-US" w:eastAsia="ja-JP"/>
          </w:rPr>
          <w:t>Contrary</w:t>
        </w:r>
      </w:ins>
      <w:r w:rsidR="00B40323" w:rsidRPr="00572834">
        <w:rPr>
          <w:color w:val="000000" w:themeColor="text1"/>
          <w:lang w:val="en-US"/>
        </w:rPr>
        <w:t xml:space="preserve"> to claims about the lack of interdisciplinary dialogue</w:t>
      </w:r>
      <w:r w:rsidR="004754E3" w:rsidRPr="00572834">
        <w:rPr>
          <w:color w:val="000000" w:themeColor="text1"/>
          <w:lang w:val="en-US"/>
        </w:rPr>
        <w:t xml:space="preserve"> in SMSM research, our co-citation analysis shows that</w:t>
      </w:r>
      <w:r w:rsidR="00B40323" w:rsidRPr="00572834" w:rsidDel="00B40323">
        <w:rPr>
          <w:color w:val="000000" w:themeColor="text1"/>
          <w:lang w:val="en-US"/>
        </w:rPr>
        <w:t xml:space="preserve"> </w:t>
      </w:r>
      <w:r w:rsidR="004754E3" w:rsidRPr="00572834">
        <w:rPr>
          <w:color w:val="000000" w:themeColor="text1"/>
          <w:lang w:val="en-US"/>
        </w:rPr>
        <w:t>s</w:t>
      </w:r>
      <w:r w:rsidR="00DF1A6B" w:rsidRPr="00572834">
        <w:rPr>
          <w:color w:val="000000" w:themeColor="text1"/>
          <w:lang w:val="en-US"/>
        </w:rPr>
        <w:t xml:space="preserve">cholars have </w:t>
      </w:r>
      <w:r w:rsidR="00E83E0D" w:rsidRPr="00572834">
        <w:rPr>
          <w:color w:val="000000" w:themeColor="text1"/>
          <w:lang w:val="en-US"/>
        </w:rPr>
        <w:t xml:space="preserve">substantially integrated </w:t>
      </w:r>
      <w:r w:rsidR="00DF1A6B" w:rsidRPr="00572834">
        <w:rPr>
          <w:color w:val="000000" w:themeColor="text1"/>
          <w:lang w:val="en-US"/>
        </w:rPr>
        <w:t>these traditions.</w:t>
      </w:r>
    </w:p>
    <w:p w14:paraId="0AEF483C" w14:textId="48751389" w:rsidR="00706E20" w:rsidRPr="00572834" w:rsidRDefault="00F33138" w:rsidP="00C91DCC">
      <w:pPr>
        <w:pStyle w:val="Paragraph"/>
        <w:suppressAutoHyphens/>
        <w:spacing w:before="0"/>
        <w:ind w:firstLine="720"/>
        <w:rPr>
          <w:color w:val="000000" w:themeColor="text1"/>
          <w:lang w:val="en-US"/>
        </w:rPr>
        <w:pPrChange w:id="373" w:author="Barnaby Breaden" w:date="2026-02-02T17:10:00Z" w16du:dateUtc="2026-02-02T08:10:00Z">
          <w:pPr>
            <w:pStyle w:val="Paragraph"/>
            <w:spacing w:before="0"/>
            <w:ind w:firstLine="720"/>
          </w:pPr>
        </w:pPrChange>
      </w:pPr>
      <w:r w:rsidRPr="00572834">
        <w:rPr>
          <w:color w:val="000000" w:themeColor="text1"/>
          <w:lang w:val="en-US"/>
        </w:rPr>
        <w:t xml:space="preserve">Our analysis </w:t>
      </w:r>
      <w:r w:rsidR="009F3C8E" w:rsidRPr="00572834">
        <w:rPr>
          <w:color w:val="000000" w:themeColor="text1"/>
          <w:lang w:val="en-US" w:eastAsia="ja-JP"/>
        </w:rPr>
        <w:t>based on</w:t>
      </w:r>
      <w:r w:rsidR="009F3C8E" w:rsidRPr="00572834">
        <w:rPr>
          <w:color w:val="000000" w:themeColor="text1"/>
          <w:lang w:val="en-US"/>
        </w:rPr>
        <w:t xml:space="preserve"> </w:t>
      </w:r>
      <w:r w:rsidRPr="00572834">
        <w:rPr>
          <w:color w:val="000000" w:themeColor="text1"/>
          <w:lang w:val="en-US"/>
        </w:rPr>
        <w:t xml:space="preserve">the </w:t>
      </w:r>
      <w:r w:rsidR="00B40F1F" w:rsidRPr="00572834">
        <w:rPr>
          <w:color w:val="000000" w:themeColor="text1"/>
          <w:lang w:val="en-US"/>
        </w:rPr>
        <w:t xml:space="preserve">second research question (RQ2: Thematic evolution) shows that </w:t>
      </w:r>
      <w:r w:rsidR="004754E3" w:rsidRPr="00572834">
        <w:rPr>
          <w:color w:val="000000" w:themeColor="text1"/>
          <w:lang w:val="en-US"/>
        </w:rPr>
        <w:t xml:space="preserve">four of the five broad </w:t>
      </w:r>
      <w:r w:rsidR="00645604" w:rsidRPr="00572834">
        <w:rPr>
          <w:color w:val="000000" w:themeColor="text1"/>
          <w:lang w:val="en-US"/>
        </w:rPr>
        <w:t xml:space="preserve">developments </w:t>
      </w:r>
      <w:r w:rsidR="003B1B5D" w:rsidRPr="00572834">
        <w:rPr>
          <w:color w:val="000000" w:themeColor="text1"/>
          <w:lang w:val="en-US"/>
        </w:rPr>
        <w:t xml:space="preserve">brought about by datafication </w:t>
      </w:r>
      <w:r w:rsidR="003B1B5D" w:rsidRPr="00572834">
        <w:rPr>
          <w:color w:val="000000" w:themeColor="text1"/>
          <w:lang w:val="en-US"/>
        </w:rPr>
        <w:fldChar w:fldCharType="begin"/>
      </w:r>
      <w:r w:rsidR="00B742A1">
        <w:rPr>
          <w:color w:val="000000" w:themeColor="text1"/>
          <w:lang w:val="en-US"/>
        </w:rPr>
        <w:instrText xml:space="preserve"> ADDIN ZOTERO_ITEM CSL_CITATION {"citationID":"IbySbveP","properties":{"formattedCitation":"(Meyer 2024)","plainCitation":"(Meyer 2024)","noteIndex":0},"citationItems":[{"id":2622,"uris":["http://zotero.org/users/10819837/items/YUJNZE5B"],"itemData":{"id":2622,"type":"article-journal","abstract":"Revisiting the concept of the social movement society, we see the development of new media and datafication creating unanticipated challenges and constraints, in effect, new and different opportunities. The wired world reduces the costs of spreading information and mobilizing action, but also creates additional risks. I review the premises and blindspots of the ‘social movement society’ hypothesis, initially offered by David S. Meyer and Sidney Tarrow,’ and then consider how new technologies affect strategies and possibilities for activists, as well as stakes and targets of activists. The conclusion raises issues of inequality and representation.","container-title":"Social Movement Studies","DOI":"10.1080/14742837.2023.2296867","ISSN":"1474-2837","issue":"3","note":"_eprint: https://doi.org/10.1080/14742837.2023.2296867","page":"413-421","publisher":"Routledge","source":"Taylor and Francis+NEJM","title":"Profile: Revisiting the social movement society in a time of datafication","title-short":"PROFILE","URL":"https://doi.org/10.1080/14742837.2023.2296867","volume":"23","author":[{"family":"Meyer","given":"David S."}],"accessed":{"date-parts":[["2024",9,30]]},"issued":{"date-parts":[["2024",5,3]]}}}],"schema":"https://github.com/citation-style-language/schema/raw/master/csl-citation.json"} </w:instrText>
      </w:r>
      <w:r w:rsidR="003B1B5D" w:rsidRPr="00572834">
        <w:rPr>
          <w:color w:val="000000" w:themeColor="text1"/>
          <w:lang w:val="en-US"/>
        </w:rPr>
        <w:fldChar w:fldCharType="separate"/>
      </w:r>
      <w:r w:rsidR="002F3445">
        <w:rPr>
          <w:noProof/>
          <w:color w:val="000000" w:themeColor="text1"/>
          <w:lang w:val="en-US"/>
        </w:rPr>
        <w:t>(Meyer 2024)</w:t>
      </w:r>
      <w:r w:rsidR="003B1B5D" w:rsidRPr="00572834">
        <w:rPr>
          <w:color w:val="000000" w:themeColor="text1"/>
          <w:lang w:val="en-US"/>
        </w:rPr>
        <w:fldChar w:fldCharType="end"/>
      </w:r>
      <w:r w:rsidR="00E16BF4" w:rsidRPr="00572834">
        <w:rPr>
          <w:color w:val="000000" w:themeColor="text1"/>
          <w:lang w:val="en-US"/>
        </w:rPr>
        <w:t xml:space="preserve"> have been thoroughly studied</w:t>
      </w:r>
      <w:r w:rsidR="005B3388" w:rsidRPr="00572834">
        <w:rPr>
          <w:color w:val="000000" w:themeColor="text1"/>
          <w:lang w:val="en-US"/>
        </w:rPr>
        <w:t xml:space="preserve">, including </w:t>
      </w:r>
      <w:r w:rsidR="00576ABA" w:rsidRPr="00572834">
        <w:rPr>
          <w:color w:val="000000" w:themeColor="text1"/>
          <w:lang w:val="en-US"/>
        </w:rPr>
        <w:t xml:space="preserve">the </w:t>
      </w:r>
      <w:r w:rsidR="00B40F1F" w:rsidRPr="00572834">
        <w:rPr>
          <w:color w:val="000000" w:themeColor="text1"/>
          <w:lang w:val="en-US"/>
        </w:rPr>
        <w:t>low</w:t>
      </w:r>
      <w:r w:rsidR="00E02EFB" w:rsidRPr="00572834">
        <w:rPr>
          <w:color w:val="000000" w:themeColor="text1"/>
          <w:lang w:val="en-US" w:eastAsia="ja-JP"/>
        </w:rPr>
        <w:t xml:space="preserve"> </w:t>
      </w:r>
      <w:r w:rsidR="00B40F1F" w:rsidRPr="00572834">
        <w:rPr>
          <w:color w:val="000000" w:themeColor="text1"/>
          <w:lang w:val="en-US"/>
        </w:rPr>
        <w:t xml:space="preserve">cost of participation, the </w:t>
      </w:r>
      <w:r w:rsidR="00430286" w:rsidRPr="00572834">
        <w:rPr>
          <w:color w:val="000000" w:themeColor="text1"/>
          <w:lang w:val="en-US"/>
        </w:rPr>
        <w:t xml:space="preserve">rapid </w:t>
      </w:r>
      <w:r w:rsidR="00B40F1F" w:rsidRPr="00572834">
        <w:rPr>
          <w:color w:val="000000" w:themeColor="text1"/>
          <w:lang w:val="en-US"/>
        </w:rPr>
        <w:t xml:space="preserve">dissemination of information, and </w:t>
      </w:r>
      <w:r w:rsidR="00645604" w:rsidRPr="00572834">
        <w:rPr>
          <w:color w:val="000000" w:themeColor="text1"/>
          <w:lang w:val="en-US"/>
        </w:rPr>
        <w:t xml:space="preserve">the </w:t>
      </w:r>
      <w:r w:rsidR="001A1E82" w:rsidRPr="00572834">
        <w:rPr>
          <w:color w:val="000000" w:themeColor="text1"/>
          <w:lang w:val="en-US"/>
        </w:rPr>
        <w:t>rise</w:t>
      </w:r>
      <w:r w:rsidR="00645604" w:rsidRPr="00572834">
        <w:rPr>
          <w:color w:val="000000" w:themeColor="text1"/>
          <w:lang w:val="en-US"/>
        </w:rPr>
        <w:t xml:space="preserve"> of </w:t>
      </w:r>
      <w:r w:rsidR="005B3388" w:rsidRPr="00572834">
        <w:rPr>
          <w:color w:val="000000" w:themeColor="text1"/>
          <w:lang w:val="en-US"/>
        </w:rPr>
        <w:t xml:space="preserve">top-down and bottom-up authoritarian </w:t>
      </w:r>
      <w:r w:rsidR="00B40F1F" w:rsidRPr="00572834">
        <w:rPr>
          <w:color w:val="000000" w:themeColor="text1"/>
          <w:lang w:val="en-US"/>
        </w:rPr>
        <w:t>processes</w:t>
      </w:r>
      <w:r w:rsidR="00644F36" w:rsidRPr="00572834">
        <w:rPr>
          <w:color w:val="000000" w:themeColor="text1"/>
          <w:lang w:val="en-US"/>
        </w:rPr>
        <w:t>. Scholars have investigated these developments</w:t>
      </w:r>
      <w:r w:rsidR="00576ABA" w:rsidRPr="00572834">
        <w:rPr>
          <w:color w:val="000000" w:themeColor="text1"/>
          <w:lang w:val="en-US"/>
        </w:rPr>
        <w:t xml:space="preserve"> through</w:t>
      </w:r>
      <w:r w:rsidR="00B40F1F" w:rsidRPr="00572834">
        <w:rPr>
          <w:color w:val="000000" w:themeColor="text1"/>
          <w:lang w:val="en-US"/>
        </w:rPr>
        <w:t xml:space="preserve"> </w:t>
      </w:r>
      <w:r w:rsidR="00D508BF" w:rsidRPr="00572834">
        <w:rPr>
          <w:color w:val="000000" w:themeColor="text1"/>
          <w:lang w:val="en-US"/>
        </w:rPr>
        <w:t>several</w:t>
      </w:r>
      <w:r w:rsidR="00576ABA" w:rsidRPr="00572834">
        <w:rPr>
          <w:color w:val="000000" w:themeColor="text1"/>
          <w:lang w:val="en-US"/>
        </w:rPr>
        <w:t xml:space="preserve"> lens</w:t>
      </w:r>
      <w:r w:rsidR="00796CC9" w:rsidRPr="00572834">
        <w:rPr>
          <w:color w:val="000000" w:themeColor="text1"/>
          <w:lang w:val="en-US"/>
        </w:rPr>
        <w:t>es</w:t>
      </w:r>
      <w:r w:rsidR="00A85D14" w:rsidRPr="00572834">
        <w:rPr>
          <w:color w:val="000000" w:themeColor="text1"/>
          <w:lang w:val="en-US"/>
        </w:rPr>
        <w:t xml:space="preserve">: </w:t>
      </w:r>
      <w:r w:rsidR="008B304C" w:rsidRPr="00572834">
        <w:rPr>
          <w:color w:val="000000" w:themeColor="text1"/>
          <w:lang w:val="en-US"/>
        </w:rPr>
        <w:t>i</w:t>
      </w:r>
      <w:r w:rsidR="00B40F1F" w:rsidRPr="00572834">
        <w:rPr>
          <w:color w:val="000000" w:themeColor="text1"/>
          <w:lang w:val="en-US"/>
        </w:rPr>
        <w:t xml:space="preserve">ndividual-level </w:t>
      </w:r>
      <w:r w:rsidR="0084631C" w:rsidRPr="00572834">
        <w:rPr>
          <w:color w:val="000000" w:themeColor="text1"/>
          <w:lang w:val="en-US"/>
        </w:rPr>
        <w:t xml:space="preserve">parameters of </w:t>
      </w:r>
      <w:r w:rsidR="001A1E82" w:rsidRPr="00572834">
        <w:rPr>
          <w:color w:val="000000" w:themeColor="text1"/>
          <w:lang w:val="en-US"/>
        </w:rPr>
        <w:t>political</w:t>
      </w:r>
      <w:r w:rsidR="00A85D14" w:rsidRPr="00572834">
        <w:rPr>
          <w:color w:val="000000" w:themeColor="text1"/>
          <w:lang w:val="en-US"/>
        </w:rPr>
        <w:t xml:space="preserve"> participation</w:t>
      </w:r>
      <w:ins w:id="374" w:author="Barnaby Breaden" w:date="2026-02-02T16:30:00Z" w16du:dateUtc="2026-02-02T07:30:00Z">
        <w:r w:rsidR="00C5102C">
          <w:rPr>
            <w:rFonts w:hint="eastAsia"/>
            <w:color w:val="000000" w:themeColor="text1"/>
            <w:lang w:val="en-US" w:eastAsia="ja-JP"/>
          </w:rPr>
          <w:t>,</w:t>
        </w:r>
      </w:ins>
      <w:del w:id="375" w:author="Barnaby Breaden" w:date="2026-02-02T16:30:00Z" w16du:dateUtc="2026-02-02T07:30:00Z">
        <w:r w:rsidR="004712D7" w:rsidRPr="00572834" w:rsidDel="00C5102C">
          <w:rPr>
            <w:color w:val="000000" w:themeColor="text1"/>
            <w:lang w:val="en-US"/>
          </w:rPr>
          <w:delText>;</w:delText>
        </w:r>
      </w:del>
      <w:r w:rsidR="0084631C" w:rsidRPr="00572834">
        <w:rPr>
          <w:color w:val="000000" w:themeColor="text1"/>
          <w:lang w:val="en-US"/>
        </w:rPr>
        <w:t xml:space="preserve"> </w:t>
      </w:r>
      <w:r w:rsidR="00B40F1F" w:rsidRPr="00572834">
        <w:rPr>
          <w:color w:val="000000" w:themeColor="text1"/>
          <w:lang w:val="en-US"/>
        </w:rPr>
        <w:t xml:space="preserve">organizational-level </w:t>
      </w:r>
      <w:r w:rsidR="00DC530B" w:rsidRPr="00572834">
        <w:rPr>
          <w:color w:val="000000" w:themeColor="text1"/>
          <w:lang w:val="en-US"/>
        </w:rPr>
        <w:t>analys</w:t>
      </w:r>
      <w:ins w:id="376" w:author="Barnaby Breaden" w:date="2026-02-02T16:30:00Z" w16du:dateUtc="2026-02-02T07:30:00Z">
        <w:r w:rsidR="00C5102C">
          <w:rPr>
            <w:rFonts w:hint="eastAsia"/>
            <w:color w:val="000000" w:themeColor="text1"/>
            <w:lang w:val="en-US" w:eastAsia="ja-JP"/>
          </w:rPr>
          <w:t>e</w:t>
        </w:r>
      </w:ins>
      <w:del w:id="377" w:author="Barnaby Breaden" w:date="2026-02-02T16:30:00Z" w16du:dateUtc="2026-02-02T07:30:00Z">
        <w:r w:rsidR="00DC530B" w:rsidRPr="00572834" w:rsidDel="00C5102C">
          <w:rPr>
            <w:color w:val="000000" w:themeColor="text1"/>
            <w:lang w:val="en-US"/>
          </w:rPr>
          <w:delText>i</w:delText>
        </w:r>
      </w:del>
      <w:r w:rsidR="00DC530B" w:rsidRPr="00572834">
        <w:rPr>
          <w:color w:val="000000" w:themeColor="text1"/>
          <w:lang w:val="en-US"/>
        </w:rPr>
        <w:t xml:space="preserve">s of </w:t>
      </w:r>
      <w:r w:rsidR="004009D8" w:rsidRPr="00572834">
        <w:rPr>
          <w:color w:val="000000" w:themeColor="text1"/>
          <w:lang w:val="en-US"/>
        </w:rPr>
        <w:t>collective action</w:t>
      </w:r>
      <w:r w:rsidR="00DC530B" w:rsidRPr="00572834">
        <w:rPr>
          <w:color w:val="000000" w:themeColor="text1"/>
          <w:lang w:val="en-US"/>
        </w:rPr>
        <w:t xml:space="preserve"> and mobilization</w:t>
      </w:r>
      <w:ins w:id="378" w:author="Barnaby Breaden" w:date="2026-02-02T16:30:00Z" w16du:dateUtc="2026-02-02T07:30:00Z">
        <w:r w:rsidR="00C5102C">
          <w:rPr>
            <w:rFonts w:hint="eastAsia"/>
            <w:color w:val="000000" w:themeColor="text1"/>
            <w:lang w:val="en-US" w:eastAsia="ja-JP"/>
          </w:rPr>
          <w:t>,</w:t>
        </w:r>
      </w:ins>
      <w:del w:id="379" w:author="Barnaby Breaden" w:date="2026-02-02T16:30:00Z" w16du:dateUtc="2026-02-02T07:30:00Z">
        <w:r w:rsidR="00DC530B" w:rsidRPr="00572834" w:rsidDel="00C5102C">
          <w:rPr>
            <w:color w:val="000000" w:themeColor="text1"/>
            <w:lang w:val="en-US"/>
          </w:rPr>
          <w:delText>;</w:delText>
        </w:r>
      </w:del>
      <w:r w:rsidR="004712D7" w:rsidRPr="00572834">
        <w:rPr>
          <w:color w:val="000000" w:themeColor="text1"/>
          <w:lang w:val="en-US"/>
        </w:rPr>
        <w:t xml:space="preserve"> </w:t>
      </w:r>
      <w:commentRangeStart w:id="380"/>
      <w:r w:rsidR="00573FA6" w:rsidRPr="00572834">
        <w:rPr>
          <w:color w:val="000000" w:themeColor="text1"/>
          <w:lang w:val="en-US"/>
        </w:rPr>
        <w:t>the dissemination of information and movement frames through networks analysis</w:t>
      </w:r>
      <w:commentRangeEnd w:id="380"/>
      <w:r w:rsidR="00C5102C">
        <w:rPr>
          <w:rStyle w:val="CommentReference"/>
          <w:rFonts w:hint="eastAsia"/>
          <w:color w:val="000000" w:themeColor="text1"/>
          <w:sz w:val="24"/>
          <w:szCs w:val="24"/>
          <w:lang w:val="en-US" w:eastAsia="ja-JP"/>
        </w:rPr>
        <w:commentReference w:id="380"/>
      </w:r>
      <w:ins w:id="381" w:author="Barnaby Breaden" w:date="2026-02-02T16:30:00Z" w16du:dateUtc="2026-02-02T07:30:00Z">
        <w:r w:rsidR="00C5102C">
          <w:rPr>
            <w:rFonts w:hint="eastAsia"/>
            <w:color w:val="000000" w:themeColor="text1"/>
            <w:lang w:val="en-US" w:eastAsia="ja-JP"/>
          </w:rPr>
          <w:t>,</w:t>
        </w:r>
      </w:ins>
      <w:del w:id="382" w:author="Barnaby Breaden" w:date="2026-02-02T16:30:00Z" w16du:dateUtc="2026-02-02T07:30:00Z">
        <w:r w:rsidR="00573FA6" w:rsidRPr="00572834" w:rsidDel="00C5102C">
          <w:rPr>
            <w:color w:val="000000" w:themeColor="text1"/>
            <w:lang w:val="en-US"/>
          </w:rPr>
          <w:delText>;</w:delText>
        </w:r>
      </w:del>
      <w:r w:rsidR="00573FA6" w:rsidRPr="00572834">
        <w:rPr>
          <w:color w:val="000000" w:themeColor="text1"/>
          <w:lang w:val="en-US"/>
        </w:rPr>
        <w:t xml:space="preserve"> </w:t>
      </w:r>
      <w:r w:rsidR="00B038CF" w:rsidRPr="00572834">
        <w:rPr>
          <w:color w:val="000000" w:themeColor="text1"/>
          <w:lang w:val="en-US"/>
        </w:rPr>
        <w:t xml:space="preserve">content analysis of </w:t>
      </w:r>
      <w:r w:rsidR="00BC37FF" w:rsidRPr="00572834">
        <w:rPr>
          <w:color w:val="000000" w:themeColor="text1"/>
          <w:lang w:val="en-US"/>
        </w:rPr>
        <w:t>hashtag activism</w:t>
      </w:r>
      <w:r w:rsidR="000A6632" w:rsidRPr="00572834">
        <w:rPr>
          <w:color w:val="000000" w:themeColor="text1"/>
          <w:lang w:val="en-US"/>
        </w:rPr>
        <w:t xml:space="preserve"> </w:t>
      </w:r>
      <w:r w:rsidR="00B038CF" w:rsidRPr="00572834">
        <w:rPr>
          <w:color w:val="000000" w:themeColor="text1"/>
          <w:lang w:val="en-US"/>
        </w:rPr>
        <w:t xml:space="preserve">as </w:t>
      </w:r>
      <w:r w:rsidR="00CF0B46" w:rsidRPr="00572834">
        <w:rPr>
          <w:color w:val="000000" w:themeColor="text1"/>
          <w:lang w:val="en-US"/>
        </w:rPr>
        <w:t xml:space="preserve">a new </w:t>
      </w:r>
      <w:r w:rsidR="00B038CF" w:rsidRPr="00572834">
        <w:rPr>
          <w:color w:val="000000" w:themeColor="text1"/>
          <w:lang w:val="en-US"/>
        </w:rPr>
        <w:t>public sphere</w:t>
      </w:r>
      <w:ins w:id="383" w:author="Barnaby Breaden" w:date="2026-02-02T16:31:00Z" w16du:dateUtc="2026-02-02T07:31:00Z">
        <w:r w:rsidR="00473ECA">
          <w:rPr>
            <w:rFonts w:hint="eastAsia"/>
            <w:color w:val="000000" w:themeColor="text1"/>
            <w:lang w:val="en-US" w:eastAsia="ja-JP"/>
          </w:rPr>
          <w:t>,</w:t>
        </w:r>
      </w:ins>
      <w:del w:id="384" w:author="Barnaby Breaden" w:date="2026-02-02T16:31:00Z" w16du:dateUtc="2026-02-02T07:31:00Z">
        <w:r w:rsidR="00B038CF" w:rsidRPr="00572834" w:rsidDel="00473ECA">
          <w:rPr>
            <w:color w:val="000000" w:themeColor="text1"/>
            <w:lang w:val="en-US"/>
          </w:rPr>
          <w:delText>;</w:delText>
        </w:r>
      </w:del>
      <w:r w:rsidR="00B038CF" w:rsidRPr="00572834">
        <w:rPr>
          <w:color w:val="000000" w:themeColor="text1"/>
          <w:lang w:val="en-US"/>
        </w:rPr>
        <w:t xml:space="preserve"> </w:t>
      </w:r>
      <w:r w:rsidR="001A6567" w:rsidRPr="00572834">
        <w:rPr>
          <w:color w:val="000000" w:themeColor="text1"/>
          <w:lang w:val="en-US"/>
        </w:rPr>
        <w:t xml:space="preserve">and the </w:t>
      </w:r>
      <w:r w:rsidR="003B7A46" w:rsidRPr="00572834">
        <w:rPr>
          <w:color w:val="000000" w:themeColor="text1"/>
          <w:lang w:val="en-US"/>
        </w:rPr>
        <w:t xml:space="preserve">rise of top-down and bottom-up </w:t>
      </w:r>
      <w:r w:rsidR="000A6632" w:rsidRPr="00572834">
        <w:rPr>
          <w:color w:val="000000" w:themeColor="text1"/>
          <w:lang w:val="en-US"/>
        </w:rPr>
        <w:t xml:space="preserve">anti-democratic </w:t>
      </w:r>
      <w:r w:rsidR="003B7A46" w:rsidRPr="00572834">
        <w:rPr>
          <w:color w:val="000000" w:themeColor="text1"/>
          <w:lang w:val="en-US"/>
        </w:rPr>
        <w:t>processes</w:t>
      </w:r>
      <w:r w:rsidR="00BC37FF" w:rsidRPr="00572834">
        <w:rPr>
          <w:color w:val="000000" w:themeColor="text1"/>
          <w:lang w:val="en-US"/>
        </w:rPr>
        <w:t xml:space="preserve">. </w:t>
      </w:r>
    </w:p>
    <w:p w14:paraId="70B4F1F1" w14:textId="0A38F23C" w:rsidR="002C529D" w:rsidRPr="00572834" w:rsidRDefault="002E02A8" w:rsidP="00C91DCC">
      <w:pPr>
        <w:pStyle w:val="Newparagraph"/>
        <w:suppressAutoHyphens/>
        <w:rPr>
          <w:color w:val="000000" w:themeColor="text1"/>
          <w:lang w:val="en-US"/>
        </w:rPr>
        <w:pPrChange w:id="385" w:author="Barnaby Breaden" w:date="2026-02-02T17:10:00Z" w16du:dateUtc="2026-02-02T08:10:00Z">
          <w:pPr>
            <w:pStyle w:val="Newparagraph"/>
          </w:pPr>
        </w:pPrChange>
      </w:pPr>
      <w:r w:rsidRPr="00572834">
        <w:rPr>
          <w:color w:val="000000" w:themeColor="text1"/>
          <w:lang w:val="en-US"/>
        </w:rPr>
        <w:t xml:space="preserve">However, </w:t>
      </w:r>
      <w:r w:rsidR="009115DB" w:rsidRPr="00572834">
        <w:rPr>
          <w:color w:val="000000" w:themeColor="text1"/>
          <w:lang w:val="en-US"/>
        </w:rPr>
        <w:t xml:space="preserve">our </w:t>
      </w:r>
      <w:r w:rsidR="00CC7A0A" w:rsidRPr="00572834">
        <w:rPr>
          <w:color w:val="000000" w:themeColor="text1"/>
          <w:lang w:val="en-US"/>
        </w:rPr>
        <w:t>findings</w:t>
      </w:r>
      <w:r w:rsidR="009115DB" w:rsidRPr="00572834">
        <w:rPr>
          <w:color w:val="000000" w:themeColor="text1"/>
          <w:lang w:val="en-US"/>
        </w:rPr>
        <w:t xml:space="preserve"> show </w:t>
      </w:r>
      <w:r w:rsidR="00E94B8C" w:rsidRPr="00572834">
        <w:rPr>
          <w:color w:val="000000" w:themeColor="text1"/>
          <w:lang w:val="en-US" w:eastAsia="ja-JP"/>
        </w:rPr>
        <w:t xml:space="preserve">a </w:t>
      </w:r>
      <w:r w:rsidR="00106358" w:rsidRPr="00572834">
        <w:rPr>
          <w:color w:val="000000" w:themeColor="text1"/>
          <w:lang w:val="en-US" w:eastAsia="ja-JP"/>
        </w:rPr>
        <w:t>paucity</w:t>
      </w:r>
      <w:r w:rsidR="00E94B8C" w:rsidRPr="00572834">
        <w:rPr>
          <w:color w:val="000000" w:themeColor="text1"/>
          <w:lang w:val="en-US" w:eastAsia="ja-JP"/>
        </w:rPr>
        <w:t xml:space="preserve"> of research</w:t>
      </w:r>
      <w:r w:rsidR="00E94B8C" w:rsidRPr="00572834">
        <w:rPr>
          <w:color w:val="000000" w:themeColor="text1"/>
          <w:lang w:val="en-US"/>
        </w:rPr>
        <w:t xml:space="preserve"> </w:t>
      </w:r>
      <w:r w:rsidR="00E94B8C" w:rsidRPr="00572834">
        <w:rPr>
          <w:color w:val="000000" w:themeColor="text1"/>
          <w:lang w:val="en-US" w:eastAsia="ja-JP"/>
        </w:rPr>
        <w:t xml:space="preserve">into </w:t>
      </w:r>
      <w:r w:rsidRPr="00572834">
        <w:rPr>
          <w:color w:val="000000" w:themeColor="text1"/>
          <w:lang w:val="en-US"/>
        </w:rPr>
        <w:t>developments relate</w:t>
      </w:r>
      <w:r w:rsidR="00E2739F" w:rsidRPr="00572834">
        <w:rPr>
          <w:color w:val="000000" w:themeColor="text1"/>
          <w:lang w:val="en-US"/>
        </w:rPr>
        <w:t>d</w:t>
      </w:r>
      <w:r w:rsidRPr="00572834">
        <w:rPr>
          <w:color w:val="000000" w:themeColor="text1"/>
          <w:lang w:val="en-US"/>
        </w:rPr>
        <w:t xml:space="preserve"> to social media’s </w:t>
      </w:r>
      <w:r w:rsidR="003E182C" w:rsidRPr="00572834">
        <w:rPr>
          <w:color w:val="000000" w:themeColor="text1"/>
          <w:lang w:val="en-US"/>
        </w:rPr>
        <w:t xml:space="preserve">adverse </w:t>
      </w:r>
      <w:r w:rsidRPr="00572834">
        <w:rPr>
          <w:color w:val="000000" w:themeColor="text1"/>
          <w:lang w:val="en-US"/>
        </w:rPr>
        <w:t>effects on movement</w:t>
      </w:r>
      <w:r w:rsidR="009A3EE2" w:rsidRPr="00572834">
        <w:rPr>
          <w:color w:val="000000" w:themeColor="text1"/>
          <w:lang w:val="en-US"/>
        </w:rPr>
        <w:t>s’ organizational</w:t>
      </w:r>
      <w:r w:rsidRPr="00572834">
        <w:rPr>
          <w:color w:val="000000" w:themeColor="text1"/>
          <w:lang w:val="en-US"/>
        </w:rPr>
        <w:t xml:space="preserve"> dynamics</w:t>
      </w:r>
      <w:r w:rsidR="001851F7" w:rsidRPr="00572834">
        <w:rPr>
          <w:color w:val="000000" w:themeColor="text1"/>
          <w:lang w:val="en-US"/>
        </w:rPr>
        <w:t xml:space="preserve">, including </w:t>
      </w:r>
      <w:r w:rsidR="00904233" w:rsidRPr="00572834">
        <w:rPr>
          <w:color w:val="000000" w:themeColor="text1"/>
          <w:lang w:val="en-US"/>
        </w:rPr>
        <w:t>their durability and internal checks and balances,</w:t>
      </w:r>
      <w:r w:rsidRPr="00572834">
        <w:rPr>
          <w:color w:val="000000" w:themeColor="text1"/>
          <w:lang w:val="en-US"/>
        </w:rPr>
        <w:t xml:space="preserve"> </w:t>
      </w:r>
      <w:r w:rsidR="00E2739F" w:rsidRPr="00572834">
        <w:rPr>
          <w:color w:val="000000" w:themeColor="text1"/>
          <w:lang w:val="en-US"/>
        </w:rPr>
        <w:t>a</w:t>
      </w:r>
      <w:r w:rsidR="00CA2CED" w:rsidRPr="00572834">
        <w:rPr>
          <w:color w:val="000000" w:themeColor="text1"/>
          <w:lang w:val="en-US" w:eastAsia="ja-JP"/>
        </w:rPr>
        <w:t xml:space="preserve">s well as </w:t>
      </w:r>
      <w:r w:rsidR="000F0CE1" w:rsidRPr="00572834">
        <w:rPr>
          <w:color w:val="000000" w:themeColor="text1"/>
          <w:lang w:val="en-US" w:eastAsia="ja-JP"/>
        </w:rPr>
        <w:t>the</w:t>
      </w:r>
      <w:r w:rsidR="000F0CE1" w:rsidRPr="00572834">
        <w:rPr>
          <w:color w:val="000000" w:themeColor="text1"/>
          <w:lang w:val="en-US"/>
        </w:rPr>
        <w:t xml:space="preserve"> </w:t>
      </w:r>
      <w:r w:rsidR="00E2739F" w:rsidRPr="00572834">
        <w:rPr>
          <w:color w:val="000000" w:themeColor="text1"/>
          <w:lang w:val="en-US"/>
        </w:rPr>
        <w:t>effect</w:t>
      </w:r>
      <w:r w:rsidR="000F0CE1" w:rsidRPr="00572834">
        <w:rPr>
          <w:color w:val="000000" w:themeColor="text1"/>
          <w:lang w:val="en-US" w:eastAsia="ja-JP"/>
        </w:rPr>
        <w:t xml:space="preserve"> of social media</w:t>
      </w:r>
      <w:r w:rsidR="00E2739F" w:rsidRPr="00572834">
        <w:rPr>
          <w:color w:val="000000" w:themeColor="text1"/>
          <w:lang w:val="en-US"/>
        </w:rPr>
        <w:t xml:space="preserve"> on </w:t>
      </w:r>
      <w:r w:rsidR="00D32BED" w:rsidRPr="00572834">
        <w:rPr>
          <w:color w:val="000000" w:themeColor="text1"/>
          <w:lang w:val="en-US"/>
        </w:rPr>
        <w:t xml:space="preserve">movements’ long-term </w:t>
      </w:r>
      <w:r w:rsidR="008B07C4" w:rsidRPr="00572834">
        <w:rPr>
          <w:color w:val="000000" w:themeColor="text1"/>
          <w:lang w:val="en-US"/>
        </w:rPr>
        <w:t>impact</w:t>
      </w:r>
      <w:r w:rsidRPr="00572834">
        <w:rPr>
          <w:color w:val="000000" w:themeColor="text1"/>
          <w:lang w:val="en-US"/>
        </w:rPr>
        <w:t xml:space="preserve">. </w:t>
      </w:r>
      <w:r w:rsidR="00744ADA" w:rsidRPr="00572834">
        <w:rPr>
          <w:color w:val="000000" w:themeColor="text1"/>
          <w:lang w:val="en-US"/>
        </w:rPr>
        <w:t xml:space="preserve">We </w:t>
      </w:r>
      <w:ins w:id="386" w:author="Barnaby Breaden" w:date="2026-02-02T16:33:00Z" w16du:dateUtc="2026-02-02T07:33:00Z">
        <w:r w:rsidR="004A0B47">
          <w:rPr>
            <w:rFonts w:hint="eastAsia"/>
            <w:color w:val="000000" w:themeColor="text1"/>
            <w:lang w:val="en-US" w:eastAsia="ja-JP"/>
          </w:rPr>
          <w:t xml:space="preserve">have </w:t>
        </w:r>
      </w:ins>
      <w:r w:rsidR="00744ADA" w:rsidRPr="00572834">
        <w:rPr>
          <w:color w:val="000000" w:themeColor="text1"/>
          <w:lang w:val="en-US"/>
        </w:rPr>
        <w:t xml:space="preserve">identified several studies that focus on the negative </w:t>
      </w:r>
      <w:r w:rsidR="00A9451E" w:rsidRPr="00572834">
        <w:rPr>
          <w:color w:val="000000" w:themeColor="text1"/>
          <w:lang w:val="en-US"/>
        </w:rPr>
        <w:t>effects</w:t>
      </w:r>
      <w:r w:rsidR="00744ADA" w:rsidRPr="00572834">
        <w:rPr>
          <w:color w:val="000000" w:themeColor="text1"/>
          <w:lang w:val="en-US"/>
        </w:rPr>
        <w:t xml:space="preserve"> of social media </w:t>
      </w:r>
      <w:r w:rsidR="00A9451E" w:rsidRPr="00572834">
        <w:rPr>
          <w:color w:val="000000" w:themeColor="text1"/>
          <w:lang w:val="en-US"/>
        </w:rPr>
        <w:t>on</w:t>
      </w:r>
      <w:r w:rsidR="00744ADA" w:rsidRPr="00572834">
        <w:rPr>
          <w:color w:val="000000" w:themeColor="text1"/>
          <w:lang w:val="en-US"/>
        </w:rPr>
        <w:t xml:space="preserve"> </w:t>
      </w:r>
      <w:r w:rsidR="00D32BED" w:rsidRPr="00572834">
        <w:rPr>
          <w:color w:val="000000" w:themeColor="text1"/>
          <w:lang w:val="en-US"/>
        </w:rPr>
        <w:t>movements</w:t>
      </w:r>
      <w:r w:rsidR="00CC7A0A" w:rsidRPr="00572834">
        <w:rPr>
          <w:color w:val="000000" w:themeColor="text1"/>
          <w:lang w:val="en-US"/>
        </w:rPr>
        <w:t>’</w:t>
      </w:r>
      <w:r w:rsidR="00130716" w:rsidRPr="00572834">
        <w:rPr>
          <w:color w:val="000000" w:themeColor="text1"/>
          <w:lang w:val="en-US"/>
        </w:rPr>
        <w:t xml:space="preserve"> organizational dynamics</w:t>
      </w:r>
      <w:r w:rsidR="00744ADA" w:rsidRPr="00572834">
        <w:rPr>
          <w:color w:val="000000" w:themeColor="text1"/>
          <w:lang w:val="en-US"/>
        </w:rPr>
        <w:t xml:space="preserve">, including the </w:t>
      </w:r>
      <w:r w:rsidR="00D10BA3" w:rsidRPr="00572834">
        <w:rPr>
          <w:color w:val="000000" w:themeColor="text1"/>
          <w:lang w:val="en-US"/>
        </w:rPr>
        <w:t>debilitating effect</w:t>
      </w:r>
      <w:r w:rsidR="00744ADA" w:rsidRPr="00572834">
        <w:rPr>
          <w:color w:val="000000" w:themeColor="text1"/>
          <w:lang w:val="en-US"/>
        </w:rPr>
        <w:t xml:space="preserve"> of profit-driven algorithms and the lack of institutionalized infrastructure </w:t>
      </w:r>
      <w:r w:rsidR="000C0811" w:rsidRPr="00572834">
        <w:rPr>
          <w:color w:val="000000" w:themeColor="text1"/>
          <w:lang w:val="en-US"/>
        </w:rPr>
        <w:fldChar w:fldCharType="begin"/>
      </w:r>
      <w:r w:rsidR="00B742A1">
        <w:rPr>
          <w:color w:val="000000" w:themeColor="text1"/>
          <w:lang w:val="en-US"/>
        </w:rPr>
        <w:instrText xml:space="preserve"> ADDIN ZOTERO_ITEM CSL_CITATION {"citationID":"ia6wt9ba","properties":{"formattedCitation":"(Etter and Albu 2021; Shahin and Ng 2022)","plainCitation":"(Etter and Albu 2021; Shahin and Ng 2022)","noteIndex":0},"citationItems":[{"id":1721,"uris":["http://zotero.org/users/10819837/items/YTARYAEP"],"itemData":{"id":1721,"type":"article-journal","abstract":"It is widely established that social media afford social movement (SM) organizations new ways of organizing. Critical studies point out, however, that social media use may also trigger negative repercussions due to the commercial interests that are designed into these technologies. Yet empirical evidence about these matters is scarce. In this article, we investigate how social media algorithms influence activists' actualization of collective affordances. Empirically, we build on an ethnographic study of two SM organizations based in Tunisia. The contributions of this paper are twofold. Firstly, we provide a theoretical framework that specifies how algorithms condition the actualization of three collective affordances (interlinking, assembling, augmenting). Specifically, we show how these affordances are supported byalgorithmic facilitation, that is, operations pertaining to the sorting of interactions and actors, the filtering of information, and the ranking and aggregation of content. Secondly, we extend the understanding of how social media platforms' profit-orientation undermines collective action. Namely, we identify how algorithms introduce constraints for organizing processes, manifested asalgorithmic distortion, that is, information overload, opacity, and disinformation. We conclude by discussing the detrimental implications of social media algorithms for organizing and civic engagement, as activists are often unaware of the interests of social media-owning corporations.","container-title":"Organization","DOI":"10.1177/1350508420961532","ISSN":"1350-5084, 1461-7323","issue":"1","journalAbbreviation":"Organization","language":"English","page":"68-91","title":"Activists in the dark: Social media algorithms and collective action in two social movement organizations","title-short":"Activists in the dark","URL":"https://www.webofscience.com/api/gateway?GWVersion=2&amp;SrcAuth=DynamicDOIArticle&amp;SrcApp=WOS&amp;KeyAID=10.1177%2F1350508420961532&amp;DestApp=DOI&amp;SrcAppSID=EUW1ED0AE1329IL3BmdgglOS798fF&amp;SrcJTitle=ORGANIZATION&amp;DestDOIRegistrantName=SAGE+Publications","volume":"28","author":[{"family":"Etter","given":"Michael"},{"family":"Albu","given":"Oana Brindusa"}],"accessed":{"date-parts":[["2024",1,22]]},"issued":{"date-parts":[["2021",1]]}}},{"id":2897,"uris":["http://zotero.org/users/10819837/items/U2NLRS5A"],"itemData":{"id":2897,"type":"article-journal","abstract":"Connective action, or individuals networking with each other online to form social movements, rarely leads to lasting change. In this study, we argue that such movements are ultimately ineffective because they struggle to sustain themselves over time and identify the reasons behind their transience. Our analysis focuses on Twitter conversations about Aadhaar, a biometric ID project that has raised concerns about data privacy and civil liberty in India, the world’s largest democracy. A computational mixed-methods approach incorporating social network analysis, sentiment analysis, and structural topic modeling demonstrates that connective action against Aadhaar failed to produce a sustained discourse of resistance, with people’s feelings toward and beliefs about Aadhaar vacillating sharply. The analysis draws attention to the power of brick-and-mortar social institutions, including the state and its agencies, political parties, courts, technology companies, and ‘legacy’ news media, in shaping and reshaping seemingly bottom-up discourses on digital platforms. It also identifies three interlinked weaknesses of connective action – the individualized nature of mobilization, excessive flexibility of social networks, and a negative emotional culture. We contend that in order to be effective, contemporary social movements need to utilize digital technologies for ‘collective’ action by forging collective identities that bind participants affectively and cognitively, empower them against structures of social control, and enable them to commit to non-personal and long-term objectives.","container-title":"Social Movement Studies","DOI":"10.1080/14742837.2021.1928485","ISSN":"1474-2837","issue":"4","note":"_eprint: https://doi.org/10.1080/14742837.2021.1928485","page":"530-548","publisher":"Routledge","source":"Taylor and Francis+NEJM","title":"Connective action or collective inertia? Emotion, cognition, and the limits of digitally networked resistance","title-short":"Connective action or collective inertia?","URL":"https://doi.org/10.1080/14742837.2021.1928485","volume":"21","author":[{"family":"Shahin","given":"Saif"},{"family":"Ng","given":"Yee Man Margaret"}],"accessed":{"date-parts":[["2025",2,4]]},"issued":{"date-parts":[["2022",7,4]]}}}],"schema":"https://github.com/citation-style-language/schema/raw/master/csl-citation.json"} </w:instrText>
      </w:r>
      <w:r w:rsidR="000C0811" w:rsidRPr="00572834">
        <w:rPr>
          <w:color w:val="000000" w:themeColor="text1"/>
          <w:lang w:val="en-US"/>
        </w:rPr>
        <w:fldChar w:fldCharType="separate"/>
      </w:r>
      <w:r w:rsidR="002F3445">
        <w:rPr>
          <w:noProof/>
          <w:color w:val="000000" w:themeColor="text1"/>
          <w:lang w:val="en-US"/>
        </w:rPr>
        <w:t>(Etter and Albu 2021; Shahin and Ng 2022)</w:t>
      </w:r>
      <w:r w:rsidR="000C0811" w:rsidRPr="00572834">
        <w:rPr>
          <w:color w:val="000000" w:themeColor="text1"/>
          <w:lang w:val="en-US"/>
        </w:rPr>
        <w:fldChar w:fldCharType="end"/>
      </w:r>
      <w:r w:rsidR="00744ADA" w:rsidRPr="00572834">
        <w:rPr>
          <w:color w:val="000000" w:themeColor="text1"/>
          <w:lang w:val="en-US"/>
        </w:rPr>
        <w:t xml:space="preserve">. </w:t>
      </w:r>
      <w:r w:rsidR="00E02EFB" w:rsidRPr="00572834">
        <w:rPr>
          <w:color w:val="000000" w:themeColor="text1"/>
          <w:lang w:val="en-US"/>
        </w:rPr>
        <w:t>However</w:t>
      </w:r>
      <w:r w:rsidR="00E02EFB" w:rsidRPr="00572834">
        <w:rPr>
          <w:color w:val="000000" w:themeColor="text1"/>
          <w:lang w:val="en-US" w:eastAsia="ja-JP"/>
        </w:rPr>
        <w:t>,</w:t>
      </w:r>
      <w:r w:rsidR="00E02EFB" w:rsidRPr="00572834">
        <w:rPr>
          <w:color w:val="000000" w:themeColor="text1"/>
          <w:lang w:val="en-US"/>
        </w:rPr>
        <w:t xml:space="preserve"> </w:t>
      </w:r>
      <w:r w:rsidR="00D10BA3" w:rsidRPr="00572834">
        <w:rPr>
          <w:color w:val="000000" w:themeColor="text1"/>
          <w:lang w:val="en-US"/>
        </w:rPr>
        <w:t xml:space="preserve">the </w:t>
      </w:r>
      <w:r w:rsidR="002F5F89" w:rsidRPr="00572834">
        <w:rPr>
          <w:color w:val="000000" w:themeColor="text1"/>
          <w:lang w:val="en-US"/>
        </w:rPr>
        <w:t xml:space="preserve">absence of thematic clusters that focus on these themes </w:t>
      </w:r>
      <w:r w:rsidR="00D10BA3" w:rsidRPr="00572834">
        <w:rPr>
          <w:color w:val="000000" w:themeColor="text1"/>
          <w:lang w:val="en-US"/>
        </w:rPr>
        <w:t>in the co-occurrence maps suggest</w:t>
      </w:r>
      <w:r w:rsidR="00B74C94" w:rsidRPr="00572834">
        <w:rPr>
          <w:color w:val="000000" w:themeColor="text1"/>
          <w:lang w:val="en-US"/>
        </w:rPr>
        <w:t>s</w:t>
      </w:r>
      <w:r w:rsidR="00744ADA" w:rsidRPr="00572834">
        <w:rPr>
          <w:color w:val="000000" w:themeColor="text1"/>
          <w:lang w:val="en-US"/>
        </w:rPr>
        <w:t xml:space="preserve"> that these themes have been under</w:t>
      </w:r>
      <w:r w:rsidR="004E734C" w:rsidRPr="00572834">
        <w:rPr>
          <w:color w:val="000000" w:themeColor="text1"/>
          <w:lang w:val="en-US"/>
        </w:rPr>
        <w:t>-</w:t>
      </w:r>
      <w:r w:rsidR="00744ADA" w:rsidRPr="00572834">
        <w:rPr>
          <w:color w:val="000000" w:themeColor="text1"/>
          <w:lang w:val="en-US"/>
        </w:rPr>
        <w:t>researched</w:t>
      </w:r>
      <w:r w:rsidR="00130716" w:rsidRPr="00572834">
        <w:rPr>
          <w:color w:val="000000" w:themeColor="text1"/>
          <w:lang w:val="en-US"/>
        </w:rPr>
        <w:t xml:space="preserve"> compared with </w:t>
      </w:r>
      <w:r w:rsidR="00FB77B1" w:rsidRPr="00572834">
        <w:rPr>
          <w:color w:val="000000" w:themeColor="text1"/>
          <w:lang w:val="en-US"/>
        </w:rPr>
        <w:t xml:space="preserve">the </w:t>
      </w:r>
      <w:r w:rsidR="00130716" w:rsidRPr="00572834">
        <w:rPr>
          <w:color w:val="000000" w:themeColor="text1"/>
          <w:lang w:val="en-US"/>
        </w:rPr>
        <w:t>other themes we identified</w:t>
      </w:r>
      <w:r w:rsidR="00744ADA" w:rsidRPr="00572834">
        <w:rPr>
          <w:color w:val="000000" w:themeColor="text1"/>
          <w:lang w:val="en-US"/>
        </w:rPr>
        <w:t xml:space="preserve">. This finding may be a result of scholars’ tendency to focus on high-profile case studies at the expense of studying </w:t>
      </w:r>
      <w:del w:id="387" w:author="Barnaby Breaden" w:date="2026-02-02T16:34:00Z" w16du:dateUtc="2026-02-02T07:34:00Z">
        <w:r w:rsidR="007011F7" w:rsidRPr="00572834" w:rsidDel="00AF6A02">
          <w:rPr>
            <w:color w:val="000000" w:themeColor="text1"/>
            <w:lang w:val="en-US"/>
          </w:rPr>
          <w:delText xml:space="preserve">social movement </w:delText>
        </w:r>
      </w:del>
      <w:r w:rsidR="00744ADA" w:rsidRPr="00572834">
        <w:rPr>
          <w:color w:val="000000" w:themeColor="text1"/>
          <w:lang w:val="en-US"/>
        </w:rPr>
        <w:t xml:space="preserve">initiatives that have been hampered or sidelined. More research is needed to understand </w:t>
      </w:r>
      <w:r w:rsidR="00186609" w:rsidRPr="00572834">
        <w:rPr>
          <w:color w:val="000000" w:themeColor="text1"/>
          <w:lang w:val="en-US"/>
        </w:rPr>
        <w:t xml:space="preserve">how </w:t>
      </w:r>
      <w:r w:rsidR="004955B0" w:rsidRPr="00572834">
        <w:rPr>
          <w:color w:val="000000" w:themeColor="text1"/>
          <w:lang w:val="en-US"/>
        </w:rPr>
        <w:t xml:space="preserve">social media </w:t>
      </w:r>
      <w:r w:rsidR="00CC7A0A" w:rsidRPr="00572834">
        <w:rPr>
          <w:color w:val="000000" w:themeColor="text1"/>
          <w:lang w:val="en-US"/>
        </w:rPr>
        <w:t xml:space="preserve">may </w:t>
      </w:r>
      <w:r w:rsidR="00EA4127" w:rsidRPr="00572834">
        <w:rPr>
          <w:color w:val="000000" w:themeColor="text1"/>
          <w:lang w:val="en-US"/>
        </w:rPr>
        <w:t xml:space="preserve">negatively </w:t>
      </w:r>
      <w:r w:rsidR="00EA4127" w:rsidRPr="00572834">
        <w:rPr>
          <w:color w:val="000000" w:themeColor="text1"/>
          <w:lang w:val="en-US"/>
        </w:rPr>
        <w:lastRenderedPageBreak/>
        <w:t>affect</w:t>
      </w:r>
      <w:r w:rsidR="00A600F8" w:rsidRPr="00572834">
        <w:rPr>
          <w:color w:val="000000" w:themeColor="text1"/>
          <w:lang w:val="en-US" w:eastAsia="ja-JP"/>
        </w:rPr>
        <w:t xml:space="preserve"> the</w:t>
      </w:r>
      <w:r w:rsidR="00744ADA" w:rsidRPr="00572834">
        <w:rPr>
          <w:color w:val="000000" w:themeColor="text1"/>
          <w:lang w:val="en-US"/>
        </w:rPr>
        <w:t xml:space="preserve"> organizational dynamics</w:t>
      </w:r>
      <w:r w:rsidR="00C864D7" w:rsidRPr="00572834">
        <w:rPr>
          <w:color w:val="000000" w:themeColor="text1"/>
          <w:lang w:val="en-US"/>
        </w:rPr>
        <w:t xml:space="preserve"> and long-term political impact</w:t>
      </w:r>
      <w:r w:rsidR="00A600F8" w:rsidRPr="00572834">
        <w:rPr>
          <w:color w:val="000000" w:themeColor="text1"/>
          <w:lang w:val="en-US" w:eastAsia="ja-JP"/>
        </w:rPr>
        <w:t xml:space="preserve"> of </w:t>
      </w:r>
      <w:r w:rsidR="00A600F8" w:rsidRPr="00572834">
        <w:rPr>
          <w:color w:val="000000" w:themeColor="text1"/>
          <w:lang w:val="en-US"/>
        </w:rPr>
        <w:t>contemporary movements</w:t>
      </w:r>
      <w:r w:rsidR="00744ADA" w:rsidRPr="00572834">
        <w:rPr>
          <w:color w:val="000000" w:themeColor="text1"/>
          <w:lang w:val="en-US"/>
        </w:rPr>
        <w:t>.</w:t>
      </w:r>
      <w:del w:id="388" w:author="Barnaby Breaden" w:date="2026-02-02T16:35:00Z" w16du:dateUtc="2026-02-02T07:35:00Z">
        <w:r w:rsidR="002C529D" w:rsidRPr="00572834" w:rsidDel="005D3C0D">
          <w:rPr>
            <w:color w:val="000000" w:themeColor="text1"/>
            <w:lang w:val="en-US"/>
          </w:rPr>
          <w:delText xml:space="preserve"> </w:delText>
        </w:r>
      </w:del>
    </w:p>
    <w:p w14:paraId="4661A81B" w14:textId="428A9F63" w:rsidR="00957965" w:rsidRPr="00572834" w:rsidRDefault="00567483" w:rsidP="00C91DCC">
      <w:pPr>
        <w:pStyle w:val="Newparagraph"/>
        <w:suppressAutoHyphens/>
        <w:rPr>
          <w:color w:val="000000" w:themeColor="text1"/>
          <w:lang w:val="en-US"/>
        </w:rPr>
        <w:pPrChange w:id="389" w:author="Barnaby Breaden" w:date="2026-02-02T17:10:00Z" w16du:dateUtc="2026-02-02T08:10:00Z">
          <w:pPr>
            <w:pStyle w:val="Newparagraph"/>
          </w:pPr>
        </w:pPrChange>
      </w:pPr>
      <w:r w:rsidRPr="00572834">
        <w:rPr>
          <w:color w:val="000000" w:themeColor="text1"/>
          <w:lang w:val="en-US"/>
        </w:rPr>
        <w:t xml:space="preserve">Our analysis of the evolution of methods in SMSM research, </w:t>
      </w:r>
      <w:r w:rsidR="00A9451E" w:rsidRPr="00572834">
        <w:rPr>
          <w:color w:val="000000" w:themeColor="text1"/>
          <w:lang w:val="en-US"/>
        </w:rPr>
        <w:t>regarding</w:t>
      </w:r>
      <w:r w:rsidRPr="00572834">
        <w:rPr>
          <w:color w:val="000000" w:themeColor="text1"/>
          <w:lang w:val="en-US"/>
        </w:rPr>
        <w:t xml:space="preserve"> our third research question (RQ3: Methods evolution), </w:t>
      </w:r>
      <w:r w:rsidR="00264345" w:rsidRPr="00572834">
        <w:rPr>
          <w:color w:val="000000" w:themeColor="text1"/>
          <w:lang w:val="en-US"/>
        </w:rPr>
        <w:t xml:space="preserve">shows a shift from an initial focus on </w:t>
      </w:r>
      <w:r w:rsidR="007E7539" w:rsidRPr="00572834">
        <w:rPr>
          <w:color w:val="000000" w:themeColor="text1"/>
          <w:lang w:val="en-US"/>
        </w:rPr>
        <w:t>traditional methods</w:t>
      </w:r>
      <w:r w:rsidR="00A9451E" w:rsidRPr="00572834">
        <w:rPr>
          <w:color w:val="000000" w:themeColor="text1"/>
          <w:lang w:val="en-US"/>
        </w:rPr>
        <w:t>,</w:t>
      </w:r>
      <w:r w:rsidR="007E7539" w:rsidRPr="00572834">
        <w:rPr>
          <w:color w:val="000000" w:themeColor="text1"/>
          <w:lang w:val="en-US"/>
        </w:rPr>
        <w:t xml:space="preserve"> </w:t>
      </w:r>
      <w:r w:rsidR="0022771D" w:rsidRPr="00572834">
        <w:rPr>
          <w:color w:val="000000" w:themeColor="text1"/>
          <w:lang w:val="en-US" w:eastAsia="ja-JP"/>
        </w:rPr>
        <w:t>such as</w:t>
      </w:r>
      <w:r w:rsidR="0022771D" w:rsidRPr="00572834">
        <w:rPr>
          <w:color w:val="000000" w:themeColor="text1"/>
          <w:lang w:val="en-US"/>
        </w:rPr>
        <w:t xml:space="preserve"> </w:t>
      </w:r>
      <w:r w:rsidR="007E7539" w:rsidRPr="00572834">
        <w:rPr>
          <w:color w:val="000000" w:themeColor="text1"/>
          <w:lang w:val="en-US"/>
        </w:rPr>
        <w:t>focus groups, interviews, and surveys</w:t>
      </w:r>
      <w:ins w:id="390" w:author="Barnaby Breaden" w:date="2026-02-02T16:57:00Z" w16du:dateUtc="2026-02-02T07:57:00Z">
        <w:r w:rsidR="00DE5366">
          <w:rPr>
            <w:rFonts w:hint="eastAsia"/>
            <w:color w:val="000000" w:themeColor="text1"/>
            <w:lang w:val="en-US" w:eastAsia="ja-JP"/>
          </w:rPr>
          <w:t>,</w:t>
        </w:r>
      </w:ins>
      <w:r w:rsidR="007E7539" w:rsidRPr="00572834">
        <w:rPr>
          <w:color w:val="000000" w:themeColor="text1"/>
          <w:lang w:val="en-US"/>
        </w:rPr>
        <w:t xml:space="preserve"> </w:t>
      </w:r>
      <w:r w:rsidR="005755A9" w:rsidRPr="00572834">
        <w:rPr>
          <w:color w:val="000000" w:themeColor="text1"/>
          <w:lang w:val="en-US"/>
        </w:rPr>
        <w:t>toward</w:t>
      </w:r>
      <w:r w:rsidR="007E7539" w:rsidRPr="00572834">
        <w:rPr>
          <w:color w:val="000000" w:themeColor="text1"/>
          <w:lang w:val="en-US"/>
        </w:rPr>
        <w:t xml:space="preserve"> </w:t>
      </w:r>
      <w:r w:rsidR="000A7F8F" w:rsidRPr="00572834">
        <w:rPr>
          <w:color w:val="000000" w:themeColor="text1"/>
          <w:lang w:val="en-US"/>
        </w:rPr>
        <w:t xml:space="preserve">a rising interest in </w:t>
      </w:r>
      <w:r w:rsidR="008860FA" w:rsidRPr="00572834">
        <w:rPr>
          <w:color w:val="000000" w:themeColor="text1"/>
          <w:lang w:val="en-US"/>
        </w:rPr>
        <w:t>computational</w:t>
      </w:r>
      <w:r w:rsidR="0014018B" w:rsidRPr="00572834">
        <w:rPr>
          <w:color w:val="000000" w:themeColor="text1"/>
          <w:lang w:val="en-US"/>
        </w:rPr>
        <w:t xml:space="preserve"> content analysis</w:t>
      </w:r>
      <w:r w:rsidR="008860FA" w:rsidRPr="00572834">
        <w:rPr>
          <w:color w:val="000000" w:themeColor="text1"/>
          <w:lang w:val="en-US"/>
        </w:rPr>
        <w:t xml:space="preserve"> methods</w:t>
      </w:r>
      <w:r w:rsidR="00A9451E" w:rsidRPr="00572834">
        <w:rPr>
          <w:color w:val="000000" w:themeColor="text1"/>
          <w:lang w:val="en-US"/>
        </w:rPr>
        <w:t>,</w:t>
      </w:r>
      <w:r w:rsidR="00AE3E83" w:rsidRPr="00572834">
        <w:rPr>
          <w:color w:val="000000" w:themeColor="text1"/>
          <w:lang w:val="en-US"/>
        </w:rPr>
        <w:t xml:space="preserve"> </w:t>
      </w:r>
      <w:r w:rsidR="0022771D" w:rsidRPr="00572834">
        <w:rPr>
          <w:color w:val="000000" w:themeColor="text1"/>
          <w:lang w:val="en-US" w:eastAsia="ja-JP"/>
        </w:rPr>
        <w:t>such as</w:t>
      </w:r>
      <w:r w:rsidR="0022771D" w:rsidRPr="00572834">
        <w:rPr>
          <w:color w:val="000000" w:themeColor="text1"/>
          <w:lang w:val="en-US"/>
        </w:rPr>
        <w:t xml:space="preserve"> </w:t>
      </w:r>
      <w:r w:rsidR="008860FA" w:rsidRPr="00572834">
        <w:rPr>
          <w:color w:val="000000" w:themeColor="text1"/>
          <w:lang w:val="en-US"/>
        </w:rPr>
        <w:t>topic modeling and sentiment analysis.</w:t>
      </w:r>
      <w:r w:rsidR="00D617A6" w:rsidRPr="00572834">
        <w:rPr>
          <w:color w:val="000000" w:themeColor="text1"/>
          <w:lang w:val="en-US"/>
        </w:rPr>
        <w:t xml:space="preserve"> </w:t>
      </w:r>
      <w:r w:rsidR="00282BF1" w:rsidRPr="00572834">
        <w:rPr>
          <w:color w:val="000000" w:themeColor="text1"/>
          <w:lang w:val="en-US"/>
        </w:rPr>
        <w:t xml:space="preserve">These developments offer </w:t>
      </w:r>
      <w:r w:rsidR="00CC7A0A" w:rsidRPr="00572834">
        <w:rPr>
          <w:color w:val="000000" w:themeColor="text1"/>
          <w:lang w:val="en-US"/>
        </w:rPr>
        <w:t xml:space="preserve">important </w:t>
      </w:r>
      <w:r w:rsidR="00282BF1" w:rsidRPr="00572834">
        <w:rPr>
          <w:color w:val="000000" w:themeColor="text1"/>
          <w:lang w:val="en-US"/>
        </w:rPr>
        <w:t>opportunities for SMSM scholars</w:t>
      </w:r>
      <w:r w:rsidR="00CC7A0A" w:rsidRPr="00572834">
        <w:rPr>
          <w:color w:val="000000" w:themeColor="text1"/>
          <w:lang w:val="en-US"/>
        </w:rPr>
        <w:t xml:space="preserve"> to </w:t>
      </w:r>
      <w:r w:rsidR="004D4933" w:rsidRPr="00572834">
        <w:rPr>
          <w:color w:val="000000" w:themeColor="text1"/>
          <w:lang w:val="en-US"/>
        </w:rPr>
        <w:t>delve</w:t>
      </w:r>
      <w:r w:rsidR="00CC7A0A" w:rsidRPr="00572834">
        <w:rPr>
          <w:color w:val="000000" w:themeColor="text1"/>
          <w:lang w:val="en-US"/>
        </w:rPr>
        <w:t xml:space="preserve"> deeper into the informational content and affective tone of messages on social media</w:t>
      </w:r>
      <w:r w:rsidR="00282BF1" w:rsidRPr="00572834">
        <w:rPr>
          <w:color w:val="000000" w:themeColor="text1"/>
          <w:lang w:val="en-US"/>
        </w:rPr>
        <w:t>.</w:t>
      </w:r>
      <w:del w:id="391" w:author="Barnaby Breaden" w:date="2026-02-02T17:03:00Z" w16du:dateUtc="2026-02-02T08:03:00Z">
        <w:r w:rsidR="00282BF1" w:rsidRPr="00572834" w:rsidDel="00041AD9">
          <w:rPr>
            <w:color w:val="000000" w:themeColor="text1"/>
            <w:lang w:val="en-US"/>
          </w:rPr>
          <w:delText xml:space="preserve"> </w:delText>
        </w:r>
      </w:del>
    </w:p>
    <w:p w14:paraId="4816B6FB" w14:textId="7CEB5E82" w:rsidR="00E16BF4" w:rsidRPr="00572834" w:rsidRDefault="00106358" w:rsidP="00C91DCC">
      <w:pPr>
        <w:pStyle w:val="Newparagraph"/>
        <w:suppressAutoHyphens/>
        <w:rPr>
          <w:color w:val="000000" w:themeColor="text1"/>
          <w:lang w:val="en-US"/>
        </w:rPr>
        <w:pPrChange w:id="392" w:author="Barnaby Breaden" w:date="2026-02-02T17:10:00Z" w16du:dateUtc="2026-02-02T08:10:00Z">
          <w:pPr>
            <w:pStyle w:val="Newparagraph"/>
          </w:pPr>
        </w:pPrChange>
      </w:pPr>
      <w:r w:rsidRPr="00572834">
        <w:rPr>
          <w:color w:val="000000" w:themeColor="text1"/>
          <w:lang w:val="en-US"/>
        </w:rPr>
        <w:t>Notably</w:t>
      </w:r>
      <w:r w:rsidR="00282BF1" w:rsidRPr="00572834">
        <w:rPr>
          <w:color w:val="000000" w:themeColor="text1"/>
          <w:lang w:val="en-US"/>
        </w:rPr>
        <w:t xml:space="preserve">, </w:t>
      </w:r>
      <w:r w:rsidR="00A86668" w:rsidRPr="00572834">
        <w:rPr>
          <w:color w:val="000000" w:themeColor="text1"/>
          <w:lang w:val="en-US"/>
        </w:rPr>
        <w:t>the</w:t>
      </w:r>
      <w:r w:rsidR="00CC7A0A" w:rsidRPr="00572834">
        <w:rPr>
          <w:color w:val="000000" w:themeColor="text1"/>
          <w:lang w:val="en-US"/>
        </w:rPr>
        <w:t xml:space="preserve"> main persistent </w:t>
      </w:r>
      <w:commentRangeStart w:id="393"/>
      <w:r w:rsidR="00CC7A0A" w:rsidRPr="00572834">
        <w:rPr>
          <w:color w:val="000000" w:themeColor="text1"/>
          <w:lang w:val="en-US"/>
        </w:rPr>
        <w:t>gap</w:t>
      </w:r>
      <w:ins w:id="394" w:author="Barnaby Breaden" w:date="2026-02-02T16:59:00Z" w16du:dateUtc="2026-02-02T07:59:00Z">
        <w:r w:rsidR="00AF51C4">
          <w:rPr>
            <w:rFonts w:hint="eastAsia"/>
            <w:color w:val="000000" w:themeColor="text1"/>
            <w:lang w:val="en-US" w:eastAsia="ja-JP"/>
          </w:rPr>
          <w:t>s</w:t>
        </w:r>
      </w:ins>
      <w:r w:rsidR="00CC7A0A" w:rsidRPr="00572834">
        <w:rPr>
          <w:color w:val="000000" w:themeColor="text1"/>
          <w:lang w:val="en-US"/>
        </w:rPr>
        <w:t xml:space="preserve"> </w:t>
      </w:r>
      <w:commentRangeEnd w:id="393"/>
      <w:r w:rsidR="00AF51C4" w:rsidRPr="00572834">
        <w:rPr>
          <w:rStyle w:val="CommentReference"/>
          <w:color w:val="000000" w:themeColor="text1"/>
          <w:sz w:val="24"/>
          <w:szCs w:val="24"/>
          <w:lang w:val="en-US"/>
        </w:rPr>
        <w:commentReference w:id="393"/>
      </w:r>
      <w:r w:rsidR="00CC7A0A" w:rsidRPr="00572834">
        <w:rPr>
          <w:color w:val="000000" w:themeColor="text1"/>
          <w:lang w:val="en-US"/>
        </w:rPr>
        <w:t xml:space="preserve">in the literature that </w:t>
      </w:r>
      <w:r w:rsidR="00A86668" w:rsidRPr="00572834">
        <w:rPr>
          <w:color w:val="000000" w:themeColor="text1"/>
          <w:lang w:val="en-US"/>
        </w:rPr>
        <w:t>we identified</w:t>
      </w:r>
      <w:r w:rsidR="00A9451E" w:rsidRPr="00572834">
        <w:rPr>
          <w:color w:val="000000" w:themeColor="text1"/>
          <w:lang w:val="en-US"/>
        </w:rPr>
        <w:t>—</w:t>
      </w:r>
      <w:r w:rsidR="00235784" w:rsidRPr="00572834">
        <w:rPr>
          <w:color w:val="000000" w:themeColor="text1"/>
          <w:lang w:val="en-US"/>
        </w:rPr>
        <w:t xml:space="preserve">the study of </w:t>
      </w:r>
      <w:r w:rsidR="000E1DB1" w:rsidRPr="00572834">
        <w:rPr>
          <w:color w:val="000000" w:themeColor="text1"/>
          <w:lang w:val="en-US"/>
        </w:rPr>
        <w:t>constraints on movements’ organizational dynamics and long-term impact</w:t>
      </w:r>
      <w:r w:rsidR="00235784" w:rsidRPr="00572834">
        <w:rPr>
          <w:color w:val="000000" w:themeColor="text1"/>
          <w:lang w:val="en-US"/>
        </w:rPr>
        <w:t xml:space="preserve"> in the age of datafication</w:t>
      </w:r>
      <w:r w:rsidR="00A9451E" w:rsidRPr="00572834">
        <w:rPr>
          <w:color w:val="000000" w:themeColor="text1"/>
          <w:lang w:val="en-US"/>
        </w:rPr>
        <w:t>—</w:t>
      </w:r>
      <w:r w:rsidR="00CC7A0A" w:rsidRPr="00572834">
        <w:rPr>
          <w:color w:val="000000" w:themeColor="text1"/>
          <w:lang w:val="en-US"/>
        </w:rPr>
        <w:t>require</w:t>
      </w:r>
      <w:del w:id="395" w:author="Barnaby Breaden" w:date="2026-02-02T16:59:00Z" w16du:dateUtc="2026-02-02T07:59:00Z">
        <w:r w:rsidR="00235784" w:rsidRPr="00572834" w:rsidDel="00AF51C4">
          <w:rPr>
            <w:color w:val="000000" w:themeColor="text1"/>
            <w:lang w:val="en-US"/>
          </w:rPr>
          <w:delText>s</w:delText>
        </w:r>
      </w:del>
      <w:r w:rsidR="00CC7A0A" w:rsidRPr="00572834">
        <w:rPr>
          <w:color w:val="000000" w:themeColor="text1"/>
          <w:lang w:val="en-US"/>
        </w:rPr>
        <w:t xml:space="preserve"> multi-method approaches to break new ground. </w:t>
      </w:r>
      <w:r w:rsidR="00370268" w:rsidRPr="00572834">
        <w:rPr>
          <w:color w:val="000000" w:themeColor="text1"/>
          <w:lang w:val="en-US" w:eastAsia="ja-JP"/>
        </w:rPr>
        <w:t>A</w:t>
      </w:r>
      <w:r w:rsidR="00370268" w:rsidRPr="00572834">
        <w:rPr>
          <w:color w:val="000000" w:themeColor="text1"/>
          <w:lang w:val="en-US"/>
        </w:rPr>
        <w:t xml:space="preserve"> combination of methodological tools </w:t>
      </w:r>
      <w:r w:rsidR="00D84426" w:rsidRPr="00572834">
        <w:rPr>
          <w:color w:val="000000" w:themeColor="text1"/>
          <w:lang w:val="en-US"/>
        </w:rPr>
        <w:t>is</w:t>
      </w:r>
      <w:r w:rsidR="00370268" w:rsidRPr="00572834">
        <w:rPr>
          <w:color w:val="000000" w:themeColor="text1"/>
          <w:lang w:val="en-US"/>
        </w:rPr>
        <w:t xml:space="preserve"> needed</w:t>
      </w:r>
      <w:r w:rsidR="008B36D0" w:rsidRPr="00572834">
        <w:rPr>
          <w:color w:val="000000" w:themeColor="text1"/>
          <w:lang w:val="en-US"/>
        </w:rPr>
        <w:t xml:space="preserve"> </w:t>
      </w:r>
      <w:r w:rsidR="00957965" w:rsidRPr="00572834">
        <w:rPr>
          <w:color w:val="000000" w:themeColor="text1"/>
          <w:lang w:val="en-US"/>
        </w:rPr>
        <w:t>t</w:t>
      </w:r>
      <w:r w:rsidR="008111C6" w:rsidRPr="00572834">
        <w:rPr>
          <w:color w:val="000000" w:themeColor="text1"/>
          <w:lang w:val="en-US"/>
        </w:rPr>
        <w:t xml:space="preserve">o study </w:t>
      </w:r>
      <w:r w:rsidR="008B59A7" w:rsidRPr="00572834">
        <w:rPr>
          <w:color w:val="000000" w:themeColor="text1"/>
          <w:lang w:val="en-US"/>
        </w:rPr>
        <w:t>the dissolution of movements or the</w:t>
      </w:r>
      <w:r w:rsidR="001F25C8" w:rsidRPr="00572834">
        <w:rPr>
          <w:color w:val="000000" w:themeColor="text1"/>
          <w:lang w:val="en-US"/>
        </w:rPr>
        <w:t xml:space="preserve"> </w:t>
      </w:r>
      <w:r w:rsidR="00954B05" w:rsidRPr="00572834">
        <w:rPr>
          <w:color w:val="000000" w:themeColor="text1"/>
          <w:lang w:val="en-US"/>
        </w:rPr>
        <w:t xml:space="preserve">dynamics </w:t>
      </w:r>
      <w:r w:rsidR="003F47E5" w:rsidRPr="00572834">
        <w:rPr>
          <w:color w:val="000000" w:themeColor="text1"/>
          <w:lang w:val="en-US"/>
        </w:rPr>
        <w:t xml:space="preserve">of internal </w:t>
      </w:r>
      <w:r w:rsidR="006B56A8" w:rsidRPr="00572834">
        <w:rPr>
          <w:color w:val="000000" w:themeColor="text1"/>
          <w:lang w:val="en-US"/>
        </w:rPr>
        <w:t>dissent</w:t>
      </w:r>
      <w:r w:rsidR="00A35840" w:rsidRPr="00572834">
        <w:rPr>
          <w:color w:val="000000" w:themeColor="text1"/>
          <w:lang w:val="en-US"/>
        </w:rPr>
        <w:t>,</w:t>
      </w:r>
      <w:r w:rsidR="003F47E5" w:rsidRPr="00572834">
        <w:rPr>
          <w:color w:val="000000" w:themeColor="text1"/>
          <w:lang w:val="en-US"/>
        </w:rPr>
        <w:t xml:space="preserve"> </w:t>
      </w:r>
      <w:r w:rsidR="00CC7A0A" w:rsidRPr="00572834">
        <w:rPr>
          <w:color w:val="000000" w:themeColor="text1"/>
          <w:lang w:val="en-US"/>
        </w:rPr>
        <w:t xml:space="preserve">including </w:t>
      </w:r>
      <w:r w:rsidR="003F47E5" w:rsidRPr="00572834">
        <w:rPr>
          <w:color w:val="000000" w:themeColor="text1"/>
          <w:lang w:val="en-US"/>
        </w:rPr>
        <w:t>in-depth qualitative analyses</w:t>
      </w:r>
      <w:r w:rsidR="00B20EE1" w:rsidRPr="00572834">
        <w:rPr>
          <w:color w:val="000000" w:themeColor="text1"/>
          <w:lang w:val="en-US"/>
        </w:rPr>
        <w:t xml:space="preserve">, </w:t>
      </w:r>
      <w:commentRangeStart w:id="396"/>
      <w:r w:rsidR="00B20EE1" w:rsidRPr="00572834">
        <w:rPr>
          <w:color w:val="000000" w:themeColor="text1"/>
          <w:lang w:val="en-US"/>
        </w:rPr>
        <w:t>event data,</w:t>
      </w:r>
      <w:commentRangeEnd w:id="396"/>
      <w:r w:rsidR="00BB2776" w:rsidRPr="00572834">
        <w:rPr>
          <w:rStyle w:val="CommentReference"/>
          <w:color w:val="000000" w:themeColor="text1"/>
          <w:sz w:val="24"/>
          <w:szCs w:val="24"/>
          <w:lang w:val="en-US"/>
        </w:rPr>
        <w:commentReference w:id="396"/>
      </w:r>
      <w:r w:rsidR="00B20EE1" w:rsidRPr="00572834">
        <w:rPr>
          <w:color w:val="000000" w:themeColor="text1"/>
          <w:lang w:val="en-US"/>
        </w:rPr>
        <w:t xml:space="preserve"> and other </w:t>
      </w:r>
      <w:r w:rsidR="00D87BFC" w:rsidRPr="00572834">
        <w:rPr>
          <w:color w:val="000000" w:themeColor="text1"/>
          <w:lang w:val="en-US"/>
        </w:rPr>
        <w:t xml:space="preserve">traditional </w:t>
      </w:r>
      <w:r w:rsidR="003E6CA1" w:rsidRPr="00572834">
        <w:rPr>
          <w:color w:val="000000" w:themeColor="text1"/>
          <w:lang w:val="en-US"/>
        </w:rPr>
        <w:t>tools</w:t>
      </w:r>
      <w:r w:rsidR="003F47E5" w:rsidRPr="00572834">
        <w:rPr>
          <w:color w:val="000000" w:themeColor="text1"/>
          <w:lang w:val="en-US"/>
        </w:rPr>
        <w:t>.</w:t>
      </w:r>
      <w:del w:id="397" w:author="Barnaby Breaden" w:date="2026-02-02T17:03:00Z" w16du:dateUtc="2026-02-02T08:03:00Z">
        <w:r w:rsidR="003F47E5" w:rsidRPr="00572834" w:rsidDel="00041AD9">
          <w:rPr>
            <w:color w:val="000000" w:themeColor="text1"/>
            <w:lang w:val="en-US"/>
          </w:rPr>
          <w:delText xml:space="preserve"> </w:delText>
        </w:r>
      </w:del>
    </w:p>
    <w:p w14:paraId="36AB42C3" w14:textId="5A7F6876" w:rsidR="00F100B5" w:rsidRPr="00572834" w:rsidRDefault="00D87BFC" w:rsidP="00C91DCC">
      <w:pPr>
        <w:pStyle w:val="Newparagraph"/>
        <w:suppressAutoHyphens/>
        <w:rPr>
          <w:color w:val="000000" w:themeColor="text1"/>
          <w:lang w:val="en-US"/>
        </w:rPr>
        <w:pPrChange w:id="398" w:author="Barnaby Breaden" w:date="2026-02-02T17:10:00Z" w16du:dateUtc="2026-02-02T08:10:00Z">
          <w:pPr>
            <w:pStyle w:val="Newparagraph"/>
          </w:pPr>
        </w:pPrChange>
      </w:pPr>
      <w:r w:rsidRPr="00572834">
        <w:rPr>
          <w:color w:val="000000" w:themeColor="text1"/>
          <w:lang w:val="en-US"/>
        </w:rPr>
        <w:t>Additionally</w:t>
      </w:r>
      <w:r w:rsidR="003E6CA1" w:rsidRPr="00572834">
        <w:rPr>
          <w:color w:val="000000" w:themeColor="text1"/>
          <w:lang w:val="en-US"/>
        </w:rPr>
        <w:t xml:space="preserve">, </w:t>
      </w:r>
      <w:r w:rsidR="00CC7A0A" w:rsidRPr="00572834">
        <w:rPr>
          <w:color w:val="000000" w:themeColor="text1"/>
          <w:lang w:val="en-US"/>
        </w:rPr>
        <w:t xml:space="preserve">the </w:t>
      </w:r>
      <w:r w:rsidR="00F56EC2" w:rsidRPr="00572834">
        <w:rPr>
          <w:color w:val="000000" w:themeColor="text1"/>
          <w:lang w:val="en-US"/>
        </w:rPr>
        <w:t>study</w:t>
      </w:r>
      <w:r w:rsidR="00CC7A0A" w:rsidRPr="00572834">
        <w:rPr>
          <w:color w:val="000000" w:themeColor="text1"/>
          <w:lang w:val="en-US"/>
        </w:rPr>
        <w:t xml:space="preserve"> of</w:t>
      </w:r>
      <w:r w:rsidR="00F56EC2" w:rsidRPr="00572834">
        <w:rPr>
          <w:color w:val="000000" w:themeColor="text1"/>
          <w:lang w:val="en-US"/>
        </w:rPr>
        <w:t xml:space="preserve"> </w:t>
      </w:r>
      <w:ins w:id="399" w:author="Barnaby Breaden" w:date="2026-02-02T17:04:00Z" w16du:dateUtc="2026-02-02T08:04:00Z">
        <w:r w:rsidR="00F22C31">
          <w:rPr>
            <w:rFonts w:hint="eastAsia"/>
            <w:color w:val="000000" w:themeColor="text1"/>
            <w:lang w:val="en-US" w:eastAsia="ja-JP"/>
          </w:rPr>
          <w:t xml:space="preserve">social </w:t>
        </w:r>
      </w:ins>
      <w:r w:rsidR="003E6CA1" w:rsidRPr="00572834">
        <w:rPr>
          <w:color w:val="000000" w:themeColor="text1"/>
          <w:lang w:val="en-US"/>
        </w:rPr>
        <w:t xml:space="preserve">movements’ long-term impact </w:t>
      </w:r>
      <w:r w:rsidR="00CC7A0A" w:rsidRPr="00572834">
        <w:rPr>
          <w:color w:val="000000" w:themeColor="text1"/>
          <w:lang w:val="en-US"/>
        </w:rPr>
        <w:t xml:space="preserve">requires </w:t>
      </w:r>
      <w:r w:rsidR="0006060B" w:rsidRPr="00572834">
        <w:rPr>
          <w:color w:val="000000" w:themeColor="text1"/>
          <w:lang w:val="en-US"/>
        </w:rPr>
        <w:t>methods that facilitate causal analysis</w:t>
      </w:r>
      <w:r w:rsidR="00CC7A0A" w:rsidRPr="00572834">
        <w:rPr>
          <w:color w:val="000000" w:themeColor="text1"/>
          <w:lang w:val="en-US"/>
        </w:rPr>
        <w:t xml:space="preserve">. </w:t>
      </w:r>
      <w:r w:rsidR="005626B2" w:rsidRPr="00572834">
        <w:rPr>
          <w:color w:val="000000" w:themeColor="text1"/>
          <w:lang w:val="en-US"/>
        </w:rPr>
        <w:t>While b</w:t>
      </w:r>
      <w:r w:rsidR="00105A4F" w:rsidRPr="00572834">
        <w:rPr>
          <w:color w:val="000000" w:themeColor="text1"/>
          <w:lang w:val="en-US"/>
        </w:rPr>
        <w:t xml:space="preserve">ig data has enabled scholars to implement innovative research designs to study causal relationships in political behavior </w:t>
      </w:r>
      <w:r w:rsidR="00EC689C" w:rsidRPr="00572834">
        <w:rPr>
          <w:color w:val="000000" w:themeColor="text1"/>
          <w:lang w:val="en-US"/>
        </w:rPr>
        <w:fldChar w:fldCharType="begin"/>
      </w:r>
      <w:r w:rsidR="00B742A1">
        <w:rPr>
          <w:color w:val="000000" w:themeColor="text1"/>
          <w:lang w:val="en-US"/>
        </w:rPr>
        <w:instrText xml:space="preserve"> ADDIN ZOTERO_ITEM CSL_CITATION {"citationID":"xOsWZt4a","properties":{"formattedCitation":"(Bruns et al. 2013; Guess et al. 2023; Mercea et al. 2024)","plainCitation":"(Bruns et al. 2013; Guess et al. 2023; Mercea et al. 2024)","noteIndex":0},"citationItems":[{"id":1582,"uris":["http://zotero.org/users/10819837/items/Z346DCC2"],"itemData":{"id":1582,"type":"article-journal","abstract":"Although popular media narratives about the role of social media in driving the events of the 2011 “Arab Spring” are likely to overstate the impact of Facebook and Twitter on these uprisings, it is nonetheless true that protests and unrest in countries from Tunisia to Syria generated a substantial amount of social media activity. On Twitter alone, several millions of tweets containing the hashtags #libya or #egypt were generated during 2011, both by directly affected citizens of these countries and by onlookers from further afield. What remains unclear, though, is the extent to which there was any direct interaction between these two groups (especially considering potential language barriers between them). Building on hashtag data sets gathered between January and November 2011, this article compares patterns of Twitter usage during the popular revolution in Egypt and the civil war in Libya. Using custom-made tools for processing “big data,” we examine the volume of tweets sent by English-, Arabic-, and mixed-language Twitter users over time and examine the networks of interaction (variously through @replying, retweeting, or both) between these groups as they developed and shifted over the course of these uprisings. Examining @reply and retweet traffic, we identify general patterns of information flow between the English- and Arabic-speaking sides of the Twittersphere and highlight the roles played by users bridging both language spheres.","container-title":"American Behavioral Scientist","DOI":"10.1177/0002764213479374","ISSN":"0002-7642, 1552-3381","issue":"7","journalAbbreviation":"American Behavioral Scientist","language":"en","page":"871-898","source":"DOI.org (Crossref)","title":"The Arab Spring and social media audiences: English and Arabic Twitter users and their networks","title-short":"The arab spring and social media audiences","URL":"http://journals.sagepub.com/doi/10.1177/0002764213479374","volume":"57","author":[{"family":"Bruns","given":"Axel"},{"family":"Highfield","given":"Tim"},{"family":"Burgess","given":"Jean"}],"accessed":{"date-parts":[["2023",12,26]]},"issued":{"date-parts":[["2013",7]]}}},{"id":2135,"uris":["http://zotero.org/users/10819837/items/TZ5FP5V5"],"itemData":{"id":2135,"type":"article-journal","abstract":"We studied the effects of exposure to reshared content on Facebook during the 2020 US election by assigning a random set of consenting, US-based users to feeds that did not contain any reshares over a 3-month period. We find that removing reshared content substantially decreases the amount of political news, including content from untrustworthy sources, to which users are exposed; decreases overall clicks and reactions; and reduces partisan news clicks. Further, we observe that removing reshared content produces clear decreases in news knowledge within the sample, although there is some uncertainty about how this would generalize to all users. Contrary to expectations, the treatment does not significantly affect political polarization or any measure of individual-level political attitudes.","container-title":"Science","DOI":"10.1126/science.add8424","issue":"6656","page":"404-408","title":"Reshares on social media amplify political news but do not detectably affect beliefs or opinions","URL":"https://www.science.org/doi/10.1126/science.add8424","volume":"381","author":[{"family":"Guess","given":"Andrew M."},{"family":"Malhotra","given":"Neil"},{"family":"Pan","given":"Jennifer"},{"family":"Barberá","given":"Pablo"},{"family":"Allcott","given":"Hunt"},{"family":"Brown","given":"Taylor"},{"family":"Crespo-Tenorio","given":"Adriana"},{"family":"Dimmery","given":"Drew"},{"family":"Freelon","given":"Deen"},{"family":"Gentzkow","given":"Matthew"},{"family":"González-Bailón","given":"Sandra"},{"family":"Kennedy","given":"Edward"},{"family":"Kim","given":"Young Mie"},{"family":"Lazer","given":"David"},{"family":"Moehler","given":"Devra"},{"family":"Nyhan","given":"Brendan"},{"family":"Rivera","given":"Carlos Velasco"},{"family":"Settle","given":"Jaime"},{"family":"Thomas","given":"Daniel Robert"},{"family":"Thorson","given":"Emily"},{"family":"Tromble","given":"Rebekah"},{"family":"Wilkins","given":"Arjun"},{"family":"Wojcieszak","given":"Magdalena"},{"family":"Xiong","given":"Beixian"},{"family":"Jonge","given":"Chad Kiewiet","non-dropping-particle":"de"},{"family":"Franco","given":"Annie"},{"family":"Mason","given":"Winter"},{"family":"Stroud","given":"Natalie Jomini"},{"family":"Tucker","given":"Joshua A."}],"accessed":{"date-parts":[["2024",4,19]]},"issued":{"date-parts":[["2023",7,28]]}}},{"id":2266,"uris":["http://zotero.org/users/10819837/items/HSBLAQQX"],"itemData":{"id":2266,"type":"article-journal","abstract":"The Covid-19 pandemic saw restrictions being implemented to curb the spread of the virus. This seeded anti-lockdown demonstrations across the globe. Leveraging network, quantitative and qualitative textual analysis tools, we scrutinize the expression of opposition to these restrictions on 96 public Facebook groups and pages, and its connection to physical places across the globe. To grapple with this relation, we propose the concept of geo-indexing as the practice of adding meaning to physical places on social media and identify a transnational network of geo-indexed posts. Importantly, this geo-indexed opposition was framed as unified against an unjust and undemocratic imposition of restrictive measures. The language used in some of this communication was conspiratorial, albeit to a lesser degree than expected. Moreover, geo-indexed posts were used to evidence the scale of public mobilization, the cohesion of the protests, to articulate the virtue of transgressing health measures and to extoll those who said or did so, across multiple sites.","container-title":"Social Movement Studies","DOI":"10.1080/14742837.2024.2336957","ISSN":"1474-2837","issue":"6","note":"_eprint: https://doi.org/10.1080/14742837.2024.2336957","page":"695-718","publisher":"Routledge","source":"Taylor and Francis+NEJM","title":"Protesting the lockdown: geo-indexing a movement publicly opposing Covid-19 policies on Facebook","title-short":"Protesting the lockdown","URL":"https://doi.org/10.1080/14742837.2024.2336957","volume":"23","author":[{"family":"Mercea","given":"Dan"},{"family":"Saker","given":"Michael"},{"family":"Santos","given":"Felipe G."}],"accessed":{"date-parts":[["2024",6,18]]},"issued":{"date-parts":[["2024"]]}}}],"schema":"https://github.com/citation-style-language/schema/raw/master/csl-citation.json"} </w:instrText>
      </w:r>
      <w:r w:rsidR="00EC689C" w:rsidRPr="00572834">
        <w:rPr>
          <w:color w:val="000000" w:themeColor="text1"/>
          <w:lang w:val="en-US"/>
        </w:rPr>
        <w:fldChar w:fldCharType="separate"/>
      </w:r>
      <w:r w:rsidR="002F3445">
        <w:rPr>
          <w:color w:val="000000"/>
        </w:rPr>
        <w:t>(Bruns et al. 2013; Guess et al. 2023; Mercea et al. 2024)</w:t>
      </w:r>
      <w:r w:rsidR="00EC689C" w:rsidRPr="00572834">
        <w:rPr>
          <w:color w:val="000000" w:themeColor="text1"/>
          <w:lang w:val="en-US"/>
        </w:rPr>
        <w:fldChar w:fldCharType="end"/>
      </w:r>
      <w:r w:rsidR="00190E03" w:rsidRPr="00572834">
        <w:rPr>
          <w:color w:val="000000" w:themeColor="text1"/>
          <w:lang w:val="en-US"/>
        </w:rPr>
        <w:t xml:space="preserve"> and</w:t>
      </w:r>
      <w:r w:rsidR="00105A4F" w:rsidRPr="00572834">
        <w:rPr>
          <w:color w:val="000000" w:themeColor="text1"/>
          <w:lang w:val="en-US"/>
        </w:rPr>
        <w:t xml:space="preserve"> </w:t>
      </w:r>
      <w:r w:rsidR="00550B93" w:rsidRPr="00572834">
        <w:rPr>
          <w:color w:val="000000" w:themeColor="text1"/>
          <w:lang w:val="en-US"/>
        </w:rPr>
        <w:t xml:space="preserve">public </w:t>
      </w:r>
      <w:r w:rsidR="00C84FB7" w:rsidRPr="00572834">
        <w:rPr>
          <w:color w:val="000000" w:themeColor="text1"/>
          <w:lang w:val="en-US"/>
        </w:rPr>
        <w:t xml:space="preserve">discourse </w:t>
      </w:r>
      <w:r w:rsidR="00D42B0A" w:rsidRPr="00572834">
        <w:rPr>
          <w:color w:val="000000" w:themeColor="text1"/>
          <w:lang w:val="en-US"/>
        </w:rPr>
        <w:fldChar w:fldCharType="begin"/>
      </w:r>
      <w:r w:rsidR="00B742A1">
        <w:rPr>
          <w:color w:val="000000" w:themeColor="text1"/>
          <w:lang w:val="en-US"/>
        </w:rPr>
        <w:instrText xml:space="preserve"> ADDIN ZOTERO_ITEM CSL_CITATION {"citationID":"DxSPL7l8","properties":{"formattedCitation":"(Dunivin et al. 2022; Freelon et al. 2018; Levy and Mattsson 2021)","plainCitation":"(Dunivin et al. 2022; Freelon et al. 2018; Levy and Mattsson 2021)","noteIndex":0},"citationItems":[{"id":2129,"uris":["http://zotero.org/users/10819837/items/GQRJDDKP"],"itemData":{"id":2129,"type":"article-journal","abstract":"The exercise of power has been an implicit theme in research on the use of social media for political protest, but few studies have attempted to measure social media power and its consequences directly. This study develops and measures three theoretically grounded metrics of social media power—unity, numbers, and commitment—as wielded on Twitter by a social movement (Black Lives Matter [BLM]), a counter-movement (political conservatives), and an unaligned party (mainstream news outlets) over nearly 10 months. We find evidence of a model of social media efficacy in which BLM predicts mainstream news coverage of police brutality, which in turn is the strongest driver of attention to the issue from political elites. Critically, the metric that best predicts elite response across all parties is commitment.","container-title":"New Media &amp; Society","DOI":"10.1177/1461444816676646","ISSN":"1461-4448, 1461-7315","issue":"3","journalAbbreviation":"New Media &amp; Society","language":"en","page":"990-1011","source":"DOI.org (Crossref)","title":"Quantifying the power and consequences of social media protest","URL":"http://journals.sagepub.com/doi/10.1177/1461444816676646","volume":"20","author":[{"family":"Freelon","given":"Deen"},{"family":"McIlwain","given":"Charlton"},{"family":"Clark","given":"Meredith"}],"accessed":{"date-parts":[["2024",4,19]]},"issued":{"date-parts":[["2018",3]]}}},{"id":3091,"uris":["http://zotero.org/users/10819837/items/4Q8TKVEA"],"itemData":{"id":3091,"type":"paper-conference","container-title":"American Economic Association Annual Meeting","note":"http://dx.doi.org/10.2139/ssrn.3496903","publisher-place":"Virtual","title":"The effects of social movements: Evidence from #MeToo","URL":"http://dx.doi.org/10.2139/ssrn.3496903","author":[{"family":"Levy","given":"Ro'ee"},{"family":"Mattsson","given":"Martin"}],"issued":{"date-parts":[["2021",1,5]]}}},{"id":2093,"uris":["http://zotero.org/users/10819837/items/XGDK9834"],"itemData":{"id":2093,"type":"article-journal","abstract":"Significance\n            This study uses large-scale news media and social media data to show that nationwide Black Lives Matter (BLM) protests occur concurrently with sharp increases in public attention to components of the BLM agenda. We also show that attention to BLM and related concepts is not limited to these brief periods of protest but is sustained after protest has ceased. This suggests that protest events incited a change in public awareness of BLM’s vision of social change and the dissemination of antiracist ideas into popular discourse.\n          , \n            We show that Black Lives Matter (BLM) protests shift public discourse toward the movement’s agenda, as captured by social media and news reports. We find that BLM protests dramatically amplify the use of terms associated with the BLM agenda throughout the movement’s history. Longitudinal data show that terms denoting the movement’s theoretically distinctive ideas, such as “systemic racism,” receive more attention during waves of protest. We show that these shocks have notable impact beyond intense, or “viral,” periods of nationwide protest. Together, these findings indicate that BLM has successfully leveraged protest events to engender lasting changes in the ways that Americans discuss racial inequality.","container-title":"Proceedings of the National Academy of Sciences","DOI":"10.1073/pnas.2117320119","ISSN":"0027-8424, 1091-6490","issue":"10","journalAbbreviation":"Proc. Natl. Acad. Sci. U.S.A.","language":"en","page":"e2117320119","source":"DOI.org (Crossref)","title":"Black Lives Matter protests shift public discourse","URL":"https://pnas.org/doi/full/10.1073/pnas.2117320119","volume":"119","author":[{"family":"Dunivin","given":"Zackary Okun"},{"family":"Yan","given":"Harry Yaojun"},{"family":"Ince","given":"Jelani"},{"family":"Rojas","given":"Fabio"}],"accessed":{"date-parts":[["2024",4,18]]},"issued":{"date-parts":[["2022",3,8]]}}}],"schema":"https://github.com/citation-style-language/schema/raw/master/csl-citation.json"} </w:instrText>
      </w:r>
      <w:r w:rsidR="00D42B0A" w:rsidRPr="00572834">
        <w:rPr>
          <w:color w:val="000000" w:themeColor="text1"/>
          <w:lang w:val="en-US"/>
        </w:rPr>
        <w:fldChar w:fldCharType="separate"/>
      </w:r>
      <w:r w:rsidR="002F3445">
        <w:rPr>
          <w:color w:val="000000"/>
        </w:rPr>
        <w:t>(Dunivin et al. 2022; Freelon et al. 2018; Levy and Mattsson 2021)</w:t>
      </w:r>
      <w:r w:rsidR="00D42B0A" w:rsidRPr="00572834">
        <w:rPr>
          <w:color w:val="000000" w:themeColor="text1"/>
          <w:lang w:val="en-US"/>
        </w:rPr>
        <w:fldChar w:fldCharType="end"/>
      </w:r>
      <w:r w:rsidR="005626B2" w:rsidRPr="00572834">
        <w:rPr>
          <w:color w:val="000000" w:themeColor="text1"/>
          <w:lang w:val="en-US"/>
        </w:rPr>
        <w:t>,</w:t>
      </w:r>
      <w:r w:rsidR="00105A4F" w:rsidRPr="00572834">
        <w:rPr>
          <w:color w:val="000000" w:themeColor="text1"/>
          <w:lang w:val="en-US"/>
        </w:rPr>
        <w:t xml:space="preserve"> </w:t>
      </w:r>
      <w:r w:rsidR="005626B2" w:rsidRPr="00572834">
        <w:rPr>
          <w:color w:val="000000" w:themeColor="text1"/>
          <w:lang w:val="en-US"/>
        </w:rPr>
        <w:t xml:space="preserve">our findings support prior observations that </w:t>
      </w:r>
      <w:r w:rsidR="00105A4F" w:rsidRPr="00572834">
        <w:rPr>
          <w:rFonts w:eastAsiaTheme="minorHAnsi"/>
          <w:color w:val="000000" w:themeColor="text1"/>
          <w:lang w:val="en-US"/>
        </w:rPr>
        <w:t xml:space="preserve">studies of </w:t>
      </w:r>
      <w:r w:rsidR="00C84FB7" w:rsidRPr="00572834">
        <w:rPr>
          <w:rFonts w:eastAsiaTheme="minorHAnsi"/>
          <w:color w:val="000000" w:themeColor="text1"/>
          <w:lang w:val="en-US"/>
        </w:rPr>
        <w:t xml:space="preserve">movements’ </w:t>
      </w:r>
      <w:r w:rsidR="00105A4F" w:rsidRPr="00572834">
        <w:rPr>
          <w:color w:val="000000" w:themeColor="text1"/>
          <w:lang w:val="en-US"/>
        </w:rPr>
        <w:t xml:space="preserve">political outcomes remain scarce </w:t>
      </w:r>
      <w:r w:rsidR="008C6C08" w:rsidRPr="00572834">
        <w:rPr>
          <w:color w:val="000000" w:themeColor="text1"/>
          <w:lang w:val="en-US"/>
        </w:rPr>
        <w:fldChar w:fldCharType="begin"/>
      </w:r>
      <w:r w:rsidR="00E25ED3">
        <w:rPr>
          <w:color w:val="000000" w:themeColor="text1"/>
          <w:lang w:val="en-US"/>
        </w:rPr>
        <w:instrText xml:space="preserve"> ADDIN ZOTERO_ITEM CSL_CITATION {"citationID":"4Hk6iZBR","properties":{"formattedCitation":"(Caren et al. 2020)","plainCitation":"(Caren et al. 2020)","noteIndex":0},"citationItems":[{"id":2047,"uris":["http://zotero.org/users/10819837/items/WQR4CVE2"],"itemData":{"id":2047,"type":"article-journal","abstract":"Media are central to the dynamics of protest and social movements. Contemporary social movements face a shifting environment composed of new media technologies and platforms that enable new identities, organizational forms, and practices. We review recent research focusing on the ways in which movements shape and are shaped by the media environment and the ways in which changes in the media environment have reshaped participation, mobilization, and impacts of activism. We conclude with the following recommendations for scholarship in this burgeoning area: move toward a broader conception of media in movements; expand engagement with scholarship in neighboring disciplines that study politics, media, and communication; develop new methodological and analytical skills for emerging forms of media; and investigate the ways in which media are enhancing, altering, or undermining the ability of movements to mobilize support, shape broader identities and attitudes, and secure new advantages from targets and authorities.","container-title":"Annual Review of Sociology","DOI":"10.1146/annurev-soc-121919-054627","ISSN":"0360-0572, 1545-2115","issue":"1","journalAbbreviation":"Annu. Rev. Sociol.","language":"en","page":"443-465","source":"DOI.org (Crossref)","title":"Contemporary social movements in a hybrid media environment","URL":"https://www.annualreviews.org/doi/10.1146/annurev-soc-121919-054627","volume":"46","author":[{"family":"Caren","given":"Neal"},{"family":"Andrews","given":"Kenneth T."},{"family":"Lu","given":"Todd"}],"accessed":{"date-parts":[["2024",3,26]]},"issued":{"date-parts":[["2020",7,30]]}}}],"schema":"https://github.com/citation-style-language/schema/raw/master/csl-citation.json"} </w:instrText>
      </w:r>
      <w:r w:rsidR="008C6C08" w:rsidRPr="00572834">
        <w:rPr>
          <w:color w:val="000000" w:themeColor="text1"/>
          <w:lang w:val="en-US"/>
        </w:rPr>
        <w:fldChar w:fldCharType="separate"/>
      </w:r>
      <w:r w:rsidR="002F3445">
        <w:rPr>
          <w:noProof/>
          <w:color w:val="000000" w:themeColor="text1"/>
          <w:lang w:val="en-US"/>
        </w:rPr>
        <w:t>(Caren et al. 2020)</w:t>
      </w:r>
      <w:r w:rsidR="008C6C08" w:rsidRPr="00572834">
        <w:rPr>
          <w:color w:val="000000" w:themeColor="text1"/>
          <w:lang w:val="en-US"/>
        </w:rPr>
        <w:fldChar w:fldCharType="end"/>
      </w:r>
      <w:r w:rsidR="00105A4F" w:rsidRPr="00572834">
        <w:rPr>
          <w:color w:val="000000" w:themeColor="text1"/>
          <w:lang w:val="en-US"/>
        </w:rPr>
        <w:t xml:space="preserve">. Some scholars </w:t>
      </w:r>
      <w:r w:rsidR="00CC6971" w:rsidRPr="00572834">
        <w:rPr>
          <w:color w:val="000000" w:themeColor="text1"/>
          <w:lang w:val="en-US" w:eastAsia="ja-JP"/>
        </w:rPr>
        <w:t xml:space="preserve">have </w:t>
      </w:r>
      <w:r w:rsidR="00105A4F" w:rsidRPr="00572834">
        <w:rPr>
          <w:color w:val="000000" w:themeColor="text1"/>
          <w:lang w:val="en-US"/>
        </w:rPr>
        <w:t>argued that SMSM research could benefit from an increased focus on experimental research</w:t>
      </w:r>
      <w:r w:rsidR="005C664A" w:rsidRPr="00572834">
        <w:rPr>
          <w:color w:val="000000" w:themeColor="text1"/>
          <w:lang w:val="en-US"/>
        </w:rPr>
        <w:t xml:space="preserve"> to address these gaps </w:t>
      </w:r>
      <w:r w:rsidR="00DE7390" w:rsidRPr="00572834">
        <w:rPr>
          <w:color w:val="000000" w:themeColor="text1"/>
          <w:lang w:val="en-US"/>
        </w:rPr>
        <w:fldChar w:fldCharType="begin"/>
      </w:r>
      <w:r w:rsidR="00B742A1">
        <w:rPr>
          <w:color w:val="000000" w:themeColor="text1"/>
          <w:lang w:val="en-US"/>
        </w:rPr>
        <w:instrText xml:space="preserve"> ADDIN ZOTERO_ITEM CSL_CITATION {"citationID":"GGVEidNt","properties":{"formattedCitation":"(Rohlinger 2019)","plainCitation":"(Rohlinger 2019)","noteIndex":0},"citationItems":[{"id":2516,"uris":["http://zotero.org/users/10819837/items/6JBPNF3H"],"itemData":{"id":2516,"type":"article-journal","abstract":"In this essay I argue that we can begin an interdisciplinary conversation by acknowledging the contributions political communication can make to social movement studies (and visa versa) as well as critically assessing how each discipline can productively contribute to the other. Social movement scholarship, for instance, can contribute key definitions and specifications to core concepts such as activism to political communication research. Communication scholarship can provide movement scholars a methodological toolkit that will help them better understand (and study) audiences, particularly how audiences understand movement messages. I conclude the essay by arguing that increased interdisciplinary engagement will grow the impact of both fields on public discourse and policy processes. An unwillingness to think across disciplinary boundaries, however, threatens to transform us into the worst version of our academic selves – close minded intellectuals unwilling (or unable) to change with the times.","container-title":"Information, Communication &amp; Society","DOI":"10.1080/1369118X.2019.1568514","ISSN":"1369-118X","issue":"5","note":"_eprint: https://doi.org/10.1080/1369118X.2019.1568514","page":"724-738","publisher":"Routledge","source":"Taylor and Francis+NEJM","title":"Symposium on political communication and social movements: Ships passing in the night","title-short":"Symposium on political communication and social movements","URL":"https://doi.org/10.1080/1369118X.2019.1568514","volume":"22","author":[{"family":"Rohlinger","given":"Deana A."}],"accessed":{"date-parts":[["2024",9,17]]},"issued":{"date-parts":[["2019",4,16]]}}}],"schema":"https://github.com/citation-style-language/schema/raw/master/csl-citation.json"} </w:instrText>
      </w:r>
      <w:r w:rsidR="00DE7390" w:rsidRPr="00572834">
        <w:rPr>
          <w:color w:val="000000" w:themeColor="text1"/>
          <w:lang w:val="en-US"/>
        </w:rPr>
        <w:fldChar w:fldCharType="separate"/>
      </w:r>
      <w:r w:rsidR="002F3445">
        <w:rPr>
          <w:noProof/>
          <w:color w:val="000000" w:themeColor="text1"/>
          <w:lang w:val="en-US"/>
        </w:rPr>
        <w:t>(Rohlinger 2019)</w:t>
      </w:r>
      <w:r w:rsidR="00DE7390" w:rsidRPr="00572834">
        <w:rPr>
          <w:color w:val="000000" w:themeColor="text1"/>
          <w:lang w:val="en-US"/>
        </w:rPr>
        <w:fldChar w:fldCharType="end"/>
      </w:r>
      <w:r w:rsidR="00105A4F" w:rsidRPr="00572834">
        <w:rPr>
          <w:color w:val="000000" w:themeColor="text1"/>
          <w:lang w:val="en-US"/>
        </w:rPr>
        <w:t xml:space="preserve">. </w:t>
      </w:r>
      <w:r w:rsidR="006F0396" w:rsidRPr="00572834">
        <w:rPr>
          <w:color w:val="000000" w:themeColor="text1"/>
          <w:lang w:val="en-US"/>
        </w:rPr>
        <w:t xml:space="preserve">Our </w:t>
      </w:r>
      <w:r w:rsidR="00105A4F" w:rsidRPr="00572834">
        <w:rPr>
          <w:color w:val="000000" w:themeColor="text1"/>
          <w:lang w:val="en-US"/>
        </w:rPr>
        <w:t xml:space="preserve">analysis shows that </w:t>
      </w:r>
      <w:r w:rsidR="00F36A81" w:rsidRPr="00572834">
        <w:rPr>
          <w:color w:val="000000" w:themeColor="text1"/>
          <w:lang w:val="en-US"/>
        </w:rPr>
        <w:t>t</w:t>
      </w:r>
      <w:r w:rsidR="005626B2" w:rsidRPr="00572834">
        <w:rPr>
          <w:color w:val="000000" w:themeColor="text1"/>
          <w:lang w:val="en-US"/>
        </w:rPr>
        <w:t>his</w:t>
      </w:r>
      <w:r w:rsidR="00F36A81" w:rsidRPr="00572834">
        <w:rPr>
          <w:color w:val="000000" w:themeColor="text1"/>
          <w:lang w:val="en-US"/>
        </w:rPr>
        <w:t xml:space="preserve"> suggestion remain</w:t>
      </w:r>
      <w:r w:rsidR="001160E0" w:rsidRPr="00572834">
        <w:rPr>
          <w:color w:val="000000" w:themeColor="text1"/>
          <w:lang w:val="en-US"/>
        </w:rPr>
        <w:t>s</w:t>
      </w:r>
      <w:r w:rsidR="00F36A81" w:rsidRPr="00572834">
        <w:rPr>
          <w:color w:val="000000" w:themeColor="text1"/>
          <w:lang w:val="en-US"/>
        </w:rPr>
        <w:t xml:space="preserve"> relevant: </w:t>
      </w:r>
      <w:r w:rsidR="00105A4F" w:rsidRPr="00572834">
        <w:rPr>
          <w:color w:val="000000" w:themeColor="text1"/>
          <w:lang w:val="en-US"/>
        </w:rPr>
        <w:t xml:space="preserve">the </w:t>
      </w:r>
      <w:r w:rsidR="00AA6280" w:rsidRPr="00572834">
        <w:rPr>
          <w:color w:val="000000" w:themeColor="text1"/>
          <w:lang w:val="en-US"/>
        </w:rPr>
        <w:t>share of</w:t>
      </w:r>
      <w:r w:rsidR="00105A4F" w:rsidRPr="00572834">
        <w:rPr>
          <w:color w:val="000000" w:themeColor="text1"/>
          <w:lang w:val="en-US"/>
        </w:rPr>
        <w:t xml:space="preserve"> experimental </w:t>
      </w:r>
      <w:r w:rsidR="000104A8" w:rsidRPr="00572834">
        <w:rPr>
          <w:color w:val="000000" w:themeColor="text1"/>
          <w:lang w:val="en-US"/>
        </w:rPr>
        <w:t>studies in SMSM research</w:t>
      </w:r>
      <w:r w:rsidR="00105A4F" w:rsidRPr="00572834">
        <w:rPr>
          <w:color w:val="000000" w:themeColor="text1"/>
          <w:lang w:val="en-US"/>
        </w:rPr>
        <w:t xml:space="preserve"> has not grown meaningfully over the years</w:t>
      </w:r>
      <w:r w:rsidR="00D528F3" w:rsidRPr="00572834">
        <w:rPr>
          <w:color w:val="000000" w:themeColor="text1"/>
          <w:lang w:val="en-US"/>
        </w:rPr>
        <w:t>,</w:t>
      </w:r>
      <w:r w:rsidR="00105A4F" w:rsidRPr="00572834">
        <w:rPr>
          <w:color w:val="000000" w:themeColor="text1"/>
          <w:lang w:val="en-US"/>
        </w:rPr>
        <w:t xml:space="preserve"> </w:t>
      </w:r>
      <w:r w:rsidR="00715E1E" w:rsidRPr="00572834">
        <w:rPr>
          <w:color w:val="000000" w:themeColor="text1"/>
          <w:lang w:val="en-US"/>
        </w:rPr>
        <w:t xml:space="preserve">remaining below two percent </w:t>
      </w:r>
      <w:r w:rsidR="00B734FE" w:rsidRPr="00572834">
        <w:rPr>
          <w:color w:val="000000" w:themeColor="text1"/>
          <w:lang w:val="en-US"/>
        </w:rPr>
        <w:lastRenderedPageBreak/>
        <w:t xml:space="preserve">throughout the entire period under investigation. This finding indicates </w:t>
      </w:r>
      <w:r w:rsidR="00F73D1D" w:rsidRPr="00572834">
        <w:rPr>
          <w:color w:val="000000" w:themeColor="text1"/>
          <w:lang w:val="en-US"/>
        </w:rPr>
        <w:t xml:space="preserve">that SMSM scholarship could benefit </w:t>
      </w:r>
      <w:r w:rsidR="0034485C" w:rsidRPr="00572834">
        <w:rPr>
          <w:color w:val="000000" w:themeColor="text1"/>
          <w:lang w:val="en-US"/>
        </w:rPr>
        <w:t xml:space="preserve">from a greater focus on </w:t>
      </w:r>
      <w:r w:rsidR="00F73D1D" w:rsidRPr="00572834">
        <w:rPr>
          <w:color w:val="000000" w:themeColor="text1"/>
          <w:lang w:val="en-US"/>
        </w:rPr>
        <w:t>experimental research designs</w:t>
      </w:r>
      <w:r w:rsidR="004621E1" w:rsidRPr="00572834">
        <w:rPr>
          <w:color w:val="000000" w:themeColor="text1"/>
          <w:lang w:val="en-US"/>
        </w:rPr>
        <w:t xml:space="preserve"> to </w:t>
      </w:r>
      <w:commentRangeStart w:id="400"/>
      <w:r w:rsidR="004621E1" w:rsidRPr="00572834">
        <w:rPr>
          <w:color w:val="000000" w:themeColor="text1"/>
          <w:lang w:val="en-US"/>
        </w:rPr>
        <w:t>study questions</w:t>
      </w:r>
      <w:commentRangeEnd w:id="400"/>
      <w:r w:rsidR="00751DF6" w:rsidRPr="00572834">
        <w:rPr>
          <w:rStyle w:val="CommentReference"/>
          <w:color w:val="000000" w:themeColor="text1"/>
          <w:sz w:val="24"/>
          <w:szCs w:val="24"/>
          <w:lang w:val="en-US"/>
        </w:rPr>
        <w:commentReference w:id="400"/>
      </w:r>
      <w:r w:rsidR="004621E1" w:rsidRPr="00572834">
        <w:rPr>
          <w:color w:val="000000" w:themeColor="text1"/>
          <w:lang w:val="en-US"/>
        </w:rPr>
        <w:t xml:space="preserve"> </w:t>
      </w:r>
      <w:del w:id="401" w:author="Barnaby Breaden" w:date="2026-02-02T17:07:00Z" w16du:dateUtc="2026-02-02T08:07:00Z">
        <w:r w:rsidR="004621E1" w:rsidRPr="00572834" w:rsidDel="0099716A">
          <w:rPr>
            <w:color w:val="000000" w:themeColor="text1"/>
            <w:lang w:val="en-US"/>
          </w:rPr>
          <w:delText xml:space="preserve">like </w:delText>
        </w:r>
      </w:del>
      <w:ins w:id="402" w:author="Barnaby Breaden" w:date="2026-02-02T17:07:00Z" w16du:dateUtc="2026-02-02T08:07:00Z">
        <w:r w:rsidR="0099716A">
          <w:rPr>
            <w:rFonts w:hint="eastAsia"/>
            <w:color w:val="000000" w:themeColor="text1"/>
            <w:lang w:val="en-US" w:eastAsia="ja-JP"/>
          </w:rPr>
          <w:t>such as</w:t>
        </w:r>
        <w:r w:rsidR="0099716A" w:rsidRPr="00572834">
          <w:rPr>
            <w:color w:val="000000" w:themeColor="text1"/>
            <w:lang w:val="en-US"/>
          </w:rPr>
          <w:t xml:space="preserve"> </w:t>
        </w:r>
      </w:ins>
      <w:r w:rsidR="004621E1" w:rsidRPr="00572834">
        <w:rPr>
          <w:color w:val="000000" w:themeColor="text1"/>
          <w:lang w:val="en-US"/>
        </w:rPr>
        <w:t>movements’ political impact in the age of datafication</w:t>
      </w:r>
      <w:r w:rsidR="000F00DB" w:rsidRPr="00572834">
        <w:rPr>
          <w:color w:val="000000" w:themeColor="text1"/>
          <w:lang w:val="en-US" w:eastAsia="ja-JP"/>
        </w:rPr>
        <w:t>.</w:t>
      </w:r>
      <w:r w:rsidR="003310CF" w:rsidRPr="00572834">
        <w:rPr>
          <w:color w:val="000000" w:themeColor="text1"/>
          <w:lang w:val="en-US"/>
        </w:rPr>
        <w:t xml:space="preserve"> </w:t>
      </w:r>
      <w:commentRangeStart w:id="403"/>
      <w:r w:rsidR="00736412" w:rsidRPr="00572834">
        <w:rPr>
          <w:color w:val="000000" w:themeColor="text1"/>
          <w:lang w:val="en-US" w:eastAsia="ja-JP"/>
        </w:rPr>
        <w:t>R</w:t>
      </w:r>
      <w:r w:rsidR="003310CF" w:rsidRPr="00572834">
        <w:rPr>
          <w:color w:val="000000" w:themeColor="text1"/>
          <w:lang w:val="en-US"/>
        </w:rPr>
        <w:t>ecent innovations in conducting experiment</w:t>
      </w:r>
      <w:r w:rsidR="00C82699" w:rsidRPr="00572834">
        <w:rPr>
          <w:color w:val="000000" w:themeColor="text1"/>
          <w:lang w:val="en-US"/>
        </w:rPr>
        <w:t>s</w:t>
      </w:r>
      <w:commentRangeEnd w:id="403"/>
      <w:r w:rsidR="00671597" w:rsidRPr="00572834">
        <w:rPr>
          <w:rStyle w:val="CommentReference"/>
          <w:color w:val="000000" w:themeColor="text1"/>
          <w:sz w:val="24"/>
          <w:szCs w:val="24"/>
          <w:lang w:val="en-US"/>
        </w:rPr>
        <w:commentReference w:id="403"/>
      </w:r>
      <w:r w:rsidR="003310CF" w:rsidRPr="00572834">
        <w:rPr>
          <w:color w:val="000000" w:themeColor="text1"/>
          <w:lang w:val="en-US"/>
        </w:rPr>
        <w:t xml:space="preserve"> on social media provide practical guides for advancing this line of </w:t>
      </w:r>
      <w:r w:rsidR="00D73C8A" w:rsidRPr="00572834">
        <w:rPr>
          <w:color w:val="000000" w:themeColor="text1"/>
          <w:lang w:val="en-US" w:eastAsia="ja-JP"/>
        </w:rPr>
        <w:t>research</w:t>
      </w:r>
      <w:r w:rsidR="00D73C8A" w:rsidRPr="00572834">
        <w:rPr>
          <w:color w:val="000000" w:themeColor="text1"/>
          <w:lang w:val="en-US"/>
        </w:rPr>
        <w:t xml:space="preserve"> </w:t>
      </w:r>
      <w:r w:rsidR="0080016A" w:rsidRPr="00572834">
        <w:rPr>
          <w:color w:val="000000" w:themeColor="text1"/>
          <w:lang w:val="en-US"/>
        </w:rPr>
        <w:fldChar w:fldCharType="begin"/>
      </w:r>
      <w:r w:rsidR="00B742A1">
        <w:rPr>
          <w:color w:val="000000" w:themeColor="text1"/>
          <w:lang w:val="en-US"/>
        </w:rPr>
        <w:instrText xml:space="preserve"> ADDIN ZOTERO_ITEM CSL_CITATION {"citationID":"HbEpMo4a","properties":{"formattedCitation":"(Aridor et al. 2025)","plainCitation":"(Aridor et al. 2025)","noteIndex":0},"citationItems":[{"id":2937,"uris":["http://zotero.org/users/10819837/items/WLR3UTKR"],"itemData":{"id":2937,"type":"paper-conference","abstract":"We provide a practical guide to designing, conducting, and analyzing experiments using social media platforms. First, we discuss the benefits and challenges of using the targeting capabilities of advertisements on social media to recruit participants for a large class of experiments. Next, we outline the different types of interventions and their advantages and disadvantages. Finally, we summarize available compliance and outcome data, as well as the main limitations and challenges involved in the design and analysis of social media experiments. Throughout, we provide technical details that are helpful when implementing these experiments. Overall, we argue that experiments on social media are powerful not only for studying economic issues around social media and online platforms but also for experiments studying economic behavior more broadly.","container-title":"CEPR discussion paper no. 19861","language":"en","publisher":"CEPR Press","publisher-place":"Paris and London","title":"Experiments on social media","URL":"https://cepr.org/publications/dp19861","author":[{"family":"Aridor","given":"G. R."},{"family":"Jiménez-Durán","given":"R."},{"family":"Levy","given":"R"},{"family":"Song","given":"L."}],"accessed":{"date-parts":[["2025",2,25]]},"issued":{"date-parts":[["2025",1,16]]}}}],"schema":"https://github.com/citation-style-language/schema/raw/master/csl-citation.json"} </w:instrText>
      </w:r>
      <w:r w:rsidR="0080016A" w:rsidRPr="00572834">
        <w:rPr>
          <w:color w:val="000000" w:themeColor="text1"/>
          <w:lang w:val="en-US"/>
        </w:rPr>
        <w:fldChar w:fldCharType="separate"/>
      </w:r>
      <w:r w:rsidR="002F3445">
        <w:rPr>
          <w:color w:val="000000"/>
        </w:rPr>
        <w:t>(Aridor et al. 2025)</w:t>
      </w:r>
      <w:r w:rsidR="0080016A" w:rsidRPr="00572834">
        <w:rPr>
          <w:color w:val="000000" w:themeColor="text1"/>
          <w:lang w:val="en-US"/>
        </w:rPr>
        <w:fldChar w:fldCharType="end"/>
      </w:r>
      <w:r w:rsidR="0034485C" w:rsidRPr="00572834">
        <w:rPr>
          <w:color w:val="000000" w:themeColor="text1"/>
          <w:lang w:val="en-US"/>
        </w:rPr>
        <w:t>.</w:t>
      </w:r>
      <w:r w:rsidR="00F73D1D" w:rsidRPr="00572834">
        <w:rPr>
          <w:color w:val="000000" w:themeColor="text1"/>
          <w:lang w:val="en-US"/>
        </w:rPr>
        <w:t xml:space="preserve"> </w:t>
      </w:r>
    </w:p>
    <w:p w14:paraId="36978AC4" w14:textId="1110629A" w:rsidR="00105A4F" w:rsidRPr="00572834" w:rsidRDefault="00105A4F" w:rsidP="00C91DCC">
      <w:pPr>
        <w:pStyle w:val="Heading2"/>
        <w:suppressAutoHyphens/>
        <w:rPr>
          <w:color w:val="000000" w:themeColor="text1"/>
          <w:lang w:val="en-US"/>
        </w:rPr>
        <w:pPrChange w:id="404" w:author="Barnaby Breaden" w:date="2026-02-02T17:10:00Z" w16du:dateUtc="2026-02-02T08:10:00Z">
          <w:pPr>
            <w:pStyle w:val="Heading2"/>
          </w:pPr>
        </w:pPrChange>
      </w:pPr>
      <w:r w:rsidRPr="00572834">
        <w:rPr>
          <w:i w:val="0"/>
          <w:iCs w:val="0"/>
          <w:color w:val="000000" w:themeColor="text1"/>
          <w:lang w:val="en-US"/>
        </w:rPr>
        <w:t>Conclusion</w:t>
      </w:r>
    </w:p>
    <w:p w14:paraId="77B4FF86" w14:textId="555A2687" w:rsidR="00C77B44" w:rsidRPr="00572834" w:rsidRDefault="004D3C40" w:rsidP="00C91DCC">
      <w:pPr>
        <w:pStyle w:val="Newparagraph"/>
        <w:suppressAutoHyphens/>
        <w:ind w:firstLine="0"/>
        <w:rPr>
          <w:color w:val="000000" w:themeColor="text1"/>
          <w:lang w:val="en-US"/>
        </w:rPr>
        <w:pPrChange w:id="405" w:author="Barnaby Breaden" w:date="2026-02-02T17:10:00Z" w16du:dateUtc="2026-02-02T08:10:00Z">
          <w:pPr>
            <w:pStyle w:val="Newparagraph"/>
            <w:ind w:firstLine="0"/>
          </w:pPr>
        </w:pPrChange>
      </w:pPr>
      <w:r w:rsidRPr="00572834">
        <w:rPr>
          <w:color w:val="000000" w:themeColor="text1"/>
          <w:lang w:val="en-US"/>
        </w:rPr>
        <w:t>The evolution of social movements in the age of d</w:t>
      </w:r>
      <w:r w:rsidR="003B37F4" w:rsidRPr="00572834">
        <w:rPr>
          <w:color w:val="000000" w:themeColor="text1"/>
          <w:lang w:val="en-US"/>
        </w:rPr>
        <w:t>atafication</w:t>
      </w:r>
      <w:r w:rsidRPr="00572834">
        <w:rPr>
          <w:color w:val="000000" w:themeColor="text1"/>
          <w:lang w:val="en-US"/>
        </w:rPr>
        <w:t xml:space="preserve"> </w:t>
      </w:r>
      <w:r w:rsidR="00736412" w:rsidRPr="00572834">
        <w:rPr>
          <w:color w:val="000000" w:themeColor="text1"/>
          <w:lang w:val="en-US" w:eastAsia="ja-JP"/>
        </w:rPr>
        <w:t xml:space="preserve">has </w:t>
      </w:r>
      <w:r w:rsidRPr="00572834">
        <w:rPr>
          <w:color w:val="000000" w:themeColor="text1"/>
          <w:lang w:val="en-US"/>
        </w:rPr>
        <w:t xml:space="preserve">challenged </w:t>
      </w:r>
      <w:r w:rsidR="005B5970" w:rsidRPr="00572834">
        <w:rPr>
          <w:color w:val="000000" w:themeColor="text1"/>
          <w:lang w:val="en-US" w:bidi="he-IL"/>
        </w:rPr>
        <w:t xml:space="preserve">prevailing </w:t>
      </w:r>
      <w:r w:rsidR="00C93E13" w:rsidRPr="00572834">
        <w:rPr>
          <w:color w:val="000000" w:themeColor="text1"/>
          <w:lang w:val="en-US" w:bidi="he-IL"/>
        </w:rPr>
        <w:t xml:space="preserve">social movement </w:t>
      </w:r>
      <w:r w:rsidR="005B5970" w:rsidRPr="00572834">
        <w:rPr>
          <w:color w:val="000000" w:themeColor="text1"/>
          <w:lang w:val="en-US" w:bidi="he-IL"/>
        </w:rPr>
        <w:t>theorie</w:t>
      </w:r>
      <w:r w:rsidR="00C93E13" w:rsidRPr="00572834">
        <w:rPr>
          <w:color w:val="000000" w:themeColor="text1"/>
          <w:lang w:val="en-US" w:bidi="he-IL"/>
        </w:rPr>
        <w:t>s</w:t>
      </w:r>
      <w:r w:rsidR="00E073BE" w:rsidRPr="00572834">
        <w:rPr>
          <w:color w:val="000000" w:themeColor="text1"/>
          <w:lang w:val="en-US" w:bidi="he-IL"/>
        </w:rPr>
        <w:t xml:space="preserve"> </w:t>
      </w:r>
      <w:r w:rsidR="00E073BE" w:rsidRPr="00572834">
        <w:rPr>
          <w:color w:val="000000" w:themeColor="text1"/>
          <w:lang w:val="en-US" w:bidi="he-IL"/>
        </w:rPr>
        <w:fldChar w:fldCharType="begin"/>
      </w:r>
      <w:r w:rsidR="00B742A1">
        <w:rPr>
          <w:color w:val="000000" w:themeColor="text1"/>
          <w:lang w:val="en-US" w:bidi="he-IL"/>
        </w:rPr>
        <w:instrText xml:space="preserve"> ADDIN ZOTERO_ITEM CSL_CITATION {"citationID":"EPu4G5zd","properties":{"formattedCitation":"(Meyer 2024)","plainCitation":"(Meyer 2024)","noteIndex":0},"citationItems":[{"id":2622,"uris":["http://zotero.org/users/10819837/items/YUJNZE5B"],"itemData":{"id":2622,"type":"article-journal","abstract":"Revisiting the concept of the social movement society, we see the development of new media and datafication creating unanticipated challenges and constraints, in effect, new and different opportunities. The wired world reduces the costs of spreading information and mobilizing action, but also creates additional risks. I review the premises and blindspots of the ‘social movement society’ hypothesis, initially offered by David S. Meyer and Sidney Tarrow,’ and then consider how new technologies affect strategies and possibilities for activists, as well as stakes and targets of activists. The conclusion raises issues of inequality and representation.","container-title":"Social Movement Studies","DOI":"10.1080/14742837.2023.2296867","ISSN":"1474-2837","issue":"3","note":"_eprint: https://doi.org/10.1080/14742837.2023.2296867","page":"413-421","publisher":"Routledge","source":"Taylor and Francis+NEJM","title":"Profile: Revisiting the social movement society in a time of datafication","title-short":"PROFILE","URL":"https://doi.org/10.1080/14742837.2023.2296867","volume":"23","author":[{"family":"Meyer","given":"David S."}],"accessed":{"date-parts":[["2024",9,30]]},"issued":{"date-parts":[["2024",5,3]]}}}],"schema":"https://github.com/citation-style-language/schema/raw/master/csl-citation.json"} </w:instrText>
      </w:r>
      <w:r w:rsidR="00E073BE" w:rsidRPr="00572834">
        <w:rPr>
          <w:color w:val="000000" w:themeColor="text1"/>
          <w:lang w:val="en-US" w:bidi="he-IL"/>
        </w:rPr>
        <w:fldChar w:fldCharType="separate"/>
      </w:r>
      <w:r w:rsidR="002F3445">
        <w:rPr>
          <w:noProof/>
          <w:color w:val="000000" w:themeColor="text1"/>
          <w:lang w:val="en-US" w:bidi="he-IL"/>
        </w:rPr>
        <w:t>(Meyer 2024)</w:t>
      </w:r>
      <w:r w:rsidR="00E073BE" w:rsidRPr="00572834">
        <w:rPr>
          <w:color w:val="000000" w:themeColor="text1"/>
          <w:lang w:val="en-US" w:bidi="he-IL"/>
        </w:rPr>
        <w:fldChar w:fldCharType="end"/>
      </w:r>
      <w:r w:rsidR="00C93E13" w:rsidRPr="00572834">
        <w:rPr>
          <w:color w:val="000000" w:themeColor="text1"/>
          <w:lang w:val="en-US" w:bidi="he-IL"/>
        </w:rPr>
        <w:t xml:space="preserve">. </w:t>
      </w:r>
      <w:r w:rsidR="00CF7DE9" w:rsidRPr="00572834">
        <w:rPr>
          <w:color w:val="000000" w:themeColor="text1"/>
          <w:lang w:val="en-US"/>
        </w:rPr>
        <w:t>D</w:t>
      </w:r>
      <w:r w:rsidR="0081575F" w:rsidRPr="00572834">
        <w:rPr>
          <w:color w:val="000000" w:themeColor="text1"/>
          <w:lang w:val="en-US"/>
        </w:rPr>
        <w:t xml:space="preserve">atafication </w:t>
      </w:r>
      <w:r w:rsidR="003E68E8" w:rsidRPr="00572834">
        <w:rPr>
          <w:color w:val="000000" w:themeColor="text1"/>
          <w:lang w:val="en-US"/>
        </w:rPr>
        <w:t>led to five broad developments</w:t>
      </w:r>
      <w:r w:rsidR="00CF7DE9" w:rsidRPr="00572834">
        <w:rPr>
          <w:color w:val="000000" w:themeColor="text1"/>
          <w:lang w:val="en-US"/>
        </w:rPr>
        <w:t xml:space="preserve"> that contradicted earlier </w:t>
      </w:r>
      <w:r w:rsidR="00F22970" w:rsidRPr="00572834">
        <w:rPr>
          <w:color w:val="000000" w:themeColor="text1"/>
          <w:lang w:val="en-US"/>
        </w:rPr>
        <w:t>expectations</w:t>
      </w:r>
      <w:r w:rsidR="00106358" w:rsidRPr="00572834">
        <w:rPr>
          <w:color w:val="000000" w:themeColor="text1"/>
          <w:lang w:val="en-US"/>
        </w:rPr>
        <w:t>. While</w:t>
      </w:r>
      <w:r w:rsidR="003E68E8" w:rsidRPr="00572834">
        <w:rPr>
          <w:color w:val="000000" w:themeColor="text1"/>
          <w:lang w:val="en-US"/>
        </w:rPr>
        <w:t xml:space="preserve"> it empowered movements by (1) </w:t>
      </w:r>
      <w:r w:rsidR="00952787" w:rsidRPr="00572834">
        <w:rPr>
          <w:color w:val="000000" w:themeColor="text1"/>
          <w:lang w:val="en-US"/>
        </w:rPr>
        <w:t>reduc</w:t>
      </w:r>
      <w:r w:rsidR="003E68E8" w:rsidRPr="00572834">
        <w:rPr>
          <w:color w:val="000000" w:themeColor="text1"/>
          <w:lang w:val="en-US"/>
        </w:rPr>
        <w:t>ing</w:t>
      </w:r>
      <w:r w:rsidR="00952787" w:rsidRPr="00572834">
        <w:rPr>
          <w:color w:val="000000" w:themeColor="text1"/>
          <w:lang w:val="en-US"/>
        </w:rPr>
        <w:t xml:space="preserve"> the cost </w:t>
      </w:r>
      <w:r w:rsidR="00E073BE" w:rsidRPr="00572834">
        <w:rPr>
          <w:color w:val="000000" w:themeColor="text1"/>
          <w:lang w:val="en-US"/>
        </w:rPr>
        <w:t>of participation</w:t>
      </w:r>
      <w:r w:rsidR="00E27800" w:rsidRPr="00572834">
        <w:rPr>
          <w:color w:val="000000" w:themeColor="text1"/>
          <w:lang w:val="en-US"/>
        </w:rPr>
        <w:t xml:space="preserve"> and</w:t>
      </w:r>
      <w:r w:rsidR="003E68E8" w:rsidRPr="00572834">
        <w:rPr>
          <w:color w:val="000000" w:themeColor="text1"/>
          <w:lang w:val="en-US"/>
        </w:rPr>
        <w:t xml:space="preserve"> (2)</w:t>
      </w:r>
      <w:r w:rsidR="00260219" w:rsidRPr="00572834">
        <w:rPr>
          <w:color w:val="000000" w:themeColor="text1"/>
          <w:lang w:val="en-US"/>
        </w:rPr>
        <w:t xml:space="preserve"> </w:t>
      </w:r>
      <w:r w:rsidR="006C144E" w:rsidRPr="00572834">
        <w:rPr>
          <w:color w:val="000000" w:themeColor="text1"/>
          <w:lang w:val="en-US"/>
        </w:rPr>
        <w:t>remov</w:t>
      </w:r>
      <w:r w:rsidR="003E68E8" w:rsidRPr="00572834">
        <w:rPr>
          <w:color w:val="000000" w:themeColor="text1"/>
          <w:lang w:val="en-US"/>
        </w:rPr>
        <w:t>ing</w:t>
      </w:r>
      <w:r w:rsidR="006C144E" w:rsidRPr="00572834">
        <w:rPr>
          <w:color w:val="000000" w:themeColor="text1"/>
          <w:lang w:val="en-US"/>
        </w:rPr>
        <w:t xml:space="preserve"> barriers </w:t>
      </w:r>
      <w:r w:rsidR="009F129E" w:rsidRPr="00572834">
        <w:rPr>
          <w:color w:val="000000" w:themeColor="text1"/>
          <w:lang w:val="en-US"/>
        </w:rPr>
        <w:t xml:space="preserve">to </w:t>
      </w:r>
      <w:r w:rsidR="006C144E" w:rsidRPr="00572834">
        <w:rPr>
          <w:color w:val="000000" w:themeColor="text1"/>
          <w:lang w:val="en-US"/>
        </w:rPr>
        <w:t xml:space="preserve">disseminating </w:t>
      </w:r>
      <w:r w:rsidR="00E073BE" w:rsidRPr="00572834">
        <w:rPr>
          <w:color w:val="000000" w:themeColor="text1"/>
          <w:lang w:val="en-US"/>
        </w:rPr>
        <w:t>information</w:t>
      </w:r>
      <w:r w:rsidR="00106358" w:rsidRPr="00572834">
        <w:rPr>
          <w:color w:val="000000" w:themeColor="text1"/>
          <w:lang w:val="en-US"/>
        </w:rPr>
        <w:t>,</w:t>
      </w:r>
      <w:r w:rsidR="00260219" w:rsidRPr="00572834">
        <w:rPr>
          <w:color w:val="000000" w:themeColor="text1"/>
          <w:lang w:val="en-US"/>
        </w:rPr>
        <w:t xml:space="preserve"> </w:t>
      </w:r>
      <w:r w:rsidR="00AF1119" w:rsidRPr="00572834">
        <w:rPr>
          <w:color w:val="000000" w:themeColor="text1"/>
          <w:lang w:val="en-US"/>
        </w:rPr>
        <w:t>it also</w:t>
      </w:r>
      <w:r w:rsidR="00260219" w:rsidRPr="00572834">
        <w:rPr>
          <w:color w:val="000000" w:themeColor="text1"/>
          <w:lang w:val="en-US"/>
        </w:rPr>
        <w:t xml:space="preserve"> </w:t>
      </w:r>
      <w:r w:rsidR="00D3334A" w:rsidRPr="00572834">
        <w:rPr>
          <w:color w:val="000000" w:themeColor="text1"/>
          <w:lang w:val="en-US"/>
        </w:rPr>
        <w:t>had</w:t>
      </w:r>
      <w:r w:rsidR="00260219" w:rsidRPr="00572834">
        <w:rPr>
          <w:color w:val="000000" w:themeColor="text1"/>
          <w:lang w:val="en-US"/>
        </w:rPr>
        <w:t xml:space="preserve"> </w:t>
      </w:r>
      <w:r w:rsidR="00C77B44" w:rsidRPr="00572834">
        <w:rPr>
          <w:color w:val="000000" w:themeColor="text1"/>
          <w:lang w:val="en-US"/>
        </w:rPr>
        <w:t xml:space="preserve">less </w:t>
      </w:r>
      <w:commentRangeStart w:id="406"/>
      <w:r w:rsidR="00C77B44" w:rsidRPr="00572834">
        <w:rPr>
          <w:color w:val="000000" w:themeColor="text1"/>
          <w:lang w:val="en-US"/>
        </w:rPr>
        <w:t xml:space="preserve">normatively </w:t>
      </w:r>
      <w:commentRangeEnd w:id="406"/>
      <w:r w:rsidR="00AD0933" w:rsidRPr="00572834">
        <w:rPr>
          <w:rStyle w:val="CommentReference"/>
          <w:color w:val="000000" w:themeColor="text1"/>
          <w:sz w:val="24"/>
          <w:szCs w:val="24"/>
          <w:lang w:val="en-US"/>
        </w:rPr>
        <w:commentReference w:id="406"/>
      </w:r>
      <w:r w:rsidR="00C77B44" w:rsidRPr="00572834">
        <w:rPr>
          <w:color w:val="000000" w:themeColor="text1"/>
          <w:lang w:val="en-US"/>
        </w:rPr>
        <w:t>positive consequences</w:t>
      </w:r>
      <w:r w:rsidR="00106358" w:rsidRPr="00572834">
        <w:rPr>
          <w:color w:val="000000" w:themeColor="text1"/>
          <w:lang w:val="en-US"/>
        </w:rPr>
        <w:t>,</w:t>
      </w:r>
      <w:r w:rsidR="00C77B44" w:rsidRPr="00572834">
        <w:rPr>
          <w:color w:val="000000" w:themeColor="text1"/>
          <w:lang w:val="en-US"/>
        </w:rPr>
        <w:t xml:space="preserve"> including</w:t>
      </w:r>
      <w:r w:rsidR="00D3334A" w:rsidRPr="00572834">
        <w:rPr>
          <w:color w:val="000000" w:themeColor="text1"/>
          <w:lang w:val="en-US"/>
        </w:rPr>
        <w:t xml:space="preserve"> </w:t>
      </w:r>
      <w:r w:rsidR="00260219" w:rsidRPr="00572834">
        <w:rPr>
          <w:color w:val="000000" w:themeColor="text1"/>
          <w:lang w:val="en-US"/>
        </w:rPr>
        <w:t xml:space="preserve">the rise of </w:t>
      </w:r>
      <w:r w:rsidR="003E68E8" w:rsidRPr="00572834">
        <w:rPr>
          <w:color w:val="000000" w:themeColor="text1"/>
          <w:lang w:val="en-US"/>
        </w:rPr>
        <w:t xml:space="preserve">(3) </w:t>
      </w:r>
      <w:r w:rsidR="00AF1119" w:rsidRPr="00572834">
        <w:rPr>
          <w:color w:val="000000" w:themeColor="text1"/>
          <w:lang w:val="en-US"/>
        </w:rPr>
        <w:t xml:space="preserve">top-down </w:t>
      </w:r>
      <w:r w:rsidR="00E16BF4" w:rsidRPr="00572834">
        <w:rPr>
          <w:color w:val="000000" w:themeColor="text1"/>
          <w:lang w:val="en-US"/>
        </w:rPr>
        <w:t xml:space="preserve">authoritarianism </w:t>
      </w:r>
      <w:r w:rsidR="00AF1119" w:rsidRPr="00572834">
        <w:rPr>
          <w:color w:val="000000" w:themeColor="text1"/>
          <w:lang w:val="en-US"/>
        </w:rPr>
        <w:t xml:space="preserve">and </w:t>
      </w:r>
      <w:r w:rsidR="003E68E8" w:rsidRPr="00572834">
        <w:rPr>
          <w:color w:val="000000" w:themeColor="text1"/>
          <w:lang w:val="en-US"/>
        </w:rPr>
        <w:t xml:space="preserve">(4) </w:t>
      </w:r>
      <w:r w:rsidR="00AF1119" w:rsidRPr="00572834">
        <w:rPr>
          <w:color w:val="000000" w:themeColor="text1"/>
          <w:lang w:val="en-US"/>
        </w:rPr>
        <w:t xml:space="preserve">bottom-up authoritarianism, </w:t>
      </w:r>
      <w:r w:rsidR="00E16BF4" w:rsidRPr="00572834">
        <w:rPr>
          <w:color w:val="000000" w:themeColor="text1"/>
          <w:lang w:val="en-US"/>
        </w:rPr>
        <w:t xml:space="preserve">as well as </w:t>
      </w:r>
      <w:r w:rsidR="00A253F2" w:rsidRPr="00572834">
        <w:rPr>
          <w:color w:val="000000" w:themeColor="text1"/>
          <w:lang w:val="en-US"/>
        </w:rPr>
        <w:t xml:space="preserve">(5) </w:t>
      </w:r>
      <w:r w:rsidR="00C77B44" w:rsidRPr="00572834">
        <w:rPr>
          <w:color w:val="000000" w:themeColor="text1"/>
          <w:lang w:val="en-US"/>
        </w:rPr>
        <w:t xml:space="preserve">new </w:t>
      </w:r>
      <w:r w:rsidR="00AF1119" w:rsidRPr="00572834">
        <w:rPr>
          <w:color w:val="000000" w:themeColor="text1"/>
          <w:lang w:val="en-US"/>
        </w:rPr>
        <w:t xml:space="preserve">constraints </w:t>
      </w:r>
      <w:r w:rsidR="001A1DBD" w:rsidRPr="00572834">
        <w:rPr>
          <w:color w:val="000000" w:themeColor="text1"/>
          <w:lang w:val="en-US"/>
        </w:rPr>
        <w:t>on movements’ organizational dynamics and long-term impact</w:t>
      </w:r>
      <w:r w:rsidR="00E073BE" w:rsidRPr="00572834">
        <w:rPr>
          <w:color w:val="000000" w:themeColor="text1"/>
          <w:lang w:val="en-US"/>
        </w:rPr>
        <w:t>.</w:t>
      </w:r>
      <w:del w:id="407" w:author="Barnaby Breaden" w:date="2026-02-02T17:09:00Z" w16du:dateUtc="2026-02-02T08:09:00Z">
        <w:r w:rsidR="00E073BE" w:rsidRPr="00572834" w:rsidDel="007D0B45">
          <w:rPr>
            <w:color w:val="000000" w:themeColor="text1"/>
            <w:lang w:val="en-US"/>
          </w:rPr>
          <w:delText xml:space="preserve"> </w:delText>
        </w:r>
      </w:del>
    </w:p>
    <w:p w14:paraId="297B6BD3" w14:textId="5F360124" w:rsidR="00984955" w:rsidRPr="00572834" w:rsidRDefault="00B2152D" w:rsidP="00C91DCC">
      <w:pPr>
        <w:pStyle w:val="Newparagraph"/>
        <w:suppressAutoHyphens/>
        <w:rPr>
          <w:color w:val="000000" w:themeColor="text1"/>
          <w:lang w:val="en-US"/>
        </w:rPr>
        <w:pPrChange w:id="408" w:author="Barnaby Breaden" w:date="2026-02-02T17:10:00Z" w16du:dateUtc="2026-02-02T08:10:00Z">
          <w:pPr>
            <w:pStyle w:val="Newparagraph"/>
          </w:pPr>
        </w:pPrChange>
      </w:pPr>
      <w:r w:rsidRPr="00572834">
        <w:rPr>
          <w:color w:val="000000" w:themeColor="text1"/>
          <w:lang w:val="en-US"/>
        </w:rPr>
        <w:t>The</w:t>
      </w:r>
      <w:r w:rsidR="006C788F" w:rsidRPr="00572834">
        <w:rPr>
          <w:color w:val="000000" w:themeColor="text1"/>
          <w:lang w:val="en-US"/>
        </w:rPr>
        <w:t xml:space="preserve"> mapping </w:t>
      </w:r>
      <w:r w:rsidRPr="00572834">
        <w:rPr>
          <w:color w:val="000000" w:themeColor="text1"/>
          <w:lang w:val="en-US"/>
        </w:rPr>
        <w:t>of</w:t>
      </w:r>
      <w:r w:rsidR="006C788F" w:rsidRPr="00572834">
        <w:rPr>
          <w:color w:val="000000" w:themeColor="text1"/>
          <w:lang w:val="en-US"/>
        </w:rPr>
        <w:t xml:space="preserve"> </w:t>
      </w:r>
      <w:r w:rsidR="00D32354" w:rsidRPr="00572834">
        <w:rPr>
          <w:color w:val="000000" w:themeColor="text1"/>
          <w:lang w:val="en-US"/>
        </w:rPr>
        <w:t xml:space="preserve">scholarship on the intersection of social media and social </w:t>
      </w:r>
      <w:r w:rsidR="006C631D" w:rsidRPr="00572834">
        <w:rPr>
          <w:color w:val="000000" w:themeColor="text1"/>
          <w:lang w:val="en-US"/>
        </w:rPr>
        <w:t xml:space="preserve">movements </w:t>
      </w:r>
      <w:r w:rsidR="00326347" w:rsidRPr="00572834">
        <w:rPr>
          <w:color w:val="000000" w:themeColor="text1"/>
          <w:lang w:val="en-US"/>
        </w:rPr>
        <w:t>through</w:t>
      </w:r>
      <w:r w:rsidR="006C631D" w:rsidRPr="00572834">
        <w:rPr>
          <w:color w:val="000000" w:themeColor="text1"/>
          <w:lang w:val="en-US"/>
        </w:rPr>
        <w:t xml:space="preserve"> two decades of datafication has </w:t>
      </w:r>
      <w:r w:rsidR="001A1DBD" w:rsidRPr="00572834">
        <w:rPr>
          <w:color w:val="000000" w:themeColor="text1"/>
          <w:lang w:val="en-US"/>
        </w:rPr>
        <w:t xml:space="preserve">shown that </w:t>
      </w:r>
      <w:r w:rsidR="00A253F2" w:rsidRPr="00572834">
        <w:rPr>
          <w:color w:val="000000" w:themeColor="text1"/>
          <w:lang w:val="en-US"/>
        </w:rPr>
        <w:t xml:space="preserve">the first four developments </w:t>
      </w:r>
      <w:r w:rsidR="004B0FD2" w:rsidRPr="00572834">
        <w:rPr>
          <w:color w:val="000000" w:themeColor="text1"/>
          <w:lang w:val="en-US"/>
        </w:rPr>
        <w:t xml:space="preserve">have been thoroughly researched </w:t>
      </w:r>
      <w:r w:rsidR="00AF2BB8" w:rsidRPr="00572834">
        <w:rPr>
          <w:color w:val="000000" w:themeColor="text1"/>
          <w:lang w:val="en-US"/>
        </w:rPr>
        <w:t xml:space="preserve">with a focus on </w:t>
      </w:r>
      <w:r w:rsidR="005A7D4D" w:rsidRPr="00572834">
        <w:rPr>
          <w:color w:val="000000" w:themeColor="text1"/>
          <w:lang w:val="en-US"/>
        </w:rPr>
        <w:t>five</w:t>
      </w:r>
      <w:r w:rsidR="00FA4CDC" w:rsidRPr="00572834">
        <w:rPr>
          <w:color w:val="000000" w:themeColor="text1"/>
          <w:lang w:val="en-US"/>
        </w:rPr>
        <w:t xml:space="preserve"> </w:t>
      </w:r>
      <w:r w:rsidR="00775064" w:rsidRPr="00572834">
        <w:rPr>
          <w:color w:val="000000" w:themeColor="text1"/>
          <w:lang w:val="en-US"/>
        </w:rPr>
        <w:t>aspects</w:t>
      </w:r>
      <w:r w:rsidR="00FA4CDC" w:rsidRPr="00572834">
        <w:rPr>
          <w:color w:val="000000" w:themeColor="text1"/>
          <w:lang w:val="en-US"/>
        </w:rPr>
        <w:t>:</w:t>
      </w:r>
      <w:r w:rsidR="00F10600" w:rsidRPr="00572834">
        <w:rPr>
          <w:color w:val="000000" w:themeColor="text1"/>
          <w:lang w:val="en-US"/>
        </w:rPr>
        <w:t xml:space="preserve"> </w:t>
      </w:r>
      <w:r w:rsidR="00FB7E56" w:rsidRPr="00572834">
        <w:rPr>
          <w:color w:val="000000" w:themeColor="text1"/>
          <w:lang w:val="en-US"/>
        </w:rPr>
        <w:t xml:space="preserve">individual-level parameters of participation; organizational-level </w:t>
      </w:r>
      <w:r w:rsidR="004E00CA" w:rsidRPr="00572834">
        <w:rPr>
          <w:color w:val="000000" w:themeColor="text1"/>
          <w:lang w:val="en-US"/>
        </w:rPr>
        <w:t xml:space="preserve">parameters of </w:t>
      </w:r>
      <w:r w:rsidR="00FB7E56" w:rsidRPr="00572834">
        <w:rPr>
          <w:color w:val="000000" w:themeColor="text1"/>
          <w:lang w:val="en-US"/>
        </w:rPr>
        <w:t xml:space="preserve">mobilization; </w:t>
      </w:r>
      <w:r w:rsidR="00A01526" w:rsidRPr="00572834">
        <w:rPr>
          <w:color w:val="000000" w:themeColor="text1"/>
          <w:lang w:val="en-US"/>
        </w:rPr>
        <w:t>the structure of networks that propagate movement frames</w:t>
      </w:r>
      <w:r w:rsidR="00E31369" w:rsidRPr="00572834">
        <w:rPr>
          <w:color w:val="000000" w:themeColor="text1"/>
          <w:lang w:val="en-US" w:eastAsia="ja-JP"/>
        </w:rPr>
        <w:t>,</w:t>
      </w:r>
      <w:r w:rsidR="00A01526" w:rsidRPr="00572834">
        <w:rPr>
          <w:color w:val="000000" w:themeColor="text1"/>
          <w:lang w:val="en-US"/>
        </w:rPr>
        <w:t xml:space="preserve"> </w:t>
      </w:r>
      <w:r w:rsidR="00811C6D" w:rsidRPr="00572834">
        <w:rPr>
          <w:color w:val="000000" w:themeColor="text1"/>
          <w:lang w:val="en-US"/>
        </w:rPr>
        <w:t xml:space="preserve">the </w:t>
      </w:r>
      <w:r w:rsidR="00F95FED" w:rsidRPr="00572834">
        <w:rPr>
          <w:color w:val="000000" w:themeColor="text1"/>
          <w:lang w:val="en-US"/>
        </w:rPr>
        <w:t xml:space="preserve">new public sphere constituted by </w:t>
      </w:r>
      <w:r w:rsidR="00811C6D" w:rsidRPr="00572834">
        <w:rPr>
          <w:color w:val="000000" w:themeColor="text1"/>
          <w:lang w:val="en-US"/>
        </w:rPr>
        <w:t xml:space="preserve">hashtag </w:t>
      </w:r>
      <w:r w:rsidR="007178E0" w:rsidRPr="00572834">
        <w:rPr>
          <w:color w:val="000000" w:themeColor="text1"/>
          <w:lang w:val="en-US"/>
        </w:rPr>
        <w:t>activism</w:t>
      </w:r>
      <w:r w:rsidR="00F95FED" w:rsidRPr="00572834">
        <w:rPr>
          <w:color w:val="000000" w:themeColor="text1"/>
          <w:lang w:val="en-US"/>
        </w:rPr>
        <w:t>;</w:t>
      </w:r>
      <w:r w:rsidR="007178E0" w:rsidRPr="00572834">
        <w:rPr>
          <w:color w:val="000000" w:themeColor="text1"/>
          <w:lang w:val="en-US"/>
        </w:rPr>
        <w:t xml:space="preserve"> </w:t>
      </w:r>
      <w:r w:rsidR="00FB7E56" w:rsidRPr="00572834">
        <w:rPr>
          <w:color w:val="000000" w:themeColor="text1"/>
          <w:lang w:val="en-US"/>
        </w:rPr>
        <w:t xml:space="preserve">and the </w:t>
      </w:r>
      <w:r w:rsidR="000A5A7A" w:rsidRPr="00572834">
        <w:rPr>
          <w:color w:val="000000" w:themeColor="text1"/>
          <w:lang w:val="en-US"/>
        </w:rPr>
        <w:t>flourishing of authoritarian practices and anti-democratic movements</w:t>
      </w:r>
      <w:r w:rsidR="00FB7E56" w:rsidRPr="00572834">
        <w:rPr>
          <w:color w:val="000000" w:themeColor="text1"/>
          <w:lang w:val="en-US"/>
        </w:rPr>
        <w:t xml:space="preserve">. </w:t>
      </w:r>
      <w:r w:rsidR="00746B1D" w:rsidRPr="00572834">
        <w:rPr>
          <w:color w:val="000000" w:themeColor="text1"/>
          <w:lang w:val="en-US"/>
        </w:rPr>
        <w:t xml:space="preserve">In addition, </w:t>
      </w:r>
      <w:r w:rsidR="00775064" w:rsidRPr="00572834">
        <w:rPr>
          <w:color w:val="000000" w:themeColor="text1"/>
          <w:lang w:val="en-US"/>
        </w:rPr>
        <w:t>our</w:t>
      </w:r>
      <w:r w:rsidR="00746B1D" w:rsidRPr="00572834">
        <w:rPr>
          <w:color w:val="000000" w:themeColor="text1"/>
          <w:lang w:val="en-US"/>
        </w:rPr>
        <w:t xml:space="preserve"> analysis shows that c</w:t>
      </w:r>
      <w:r w:rsidR="00984955" w:rsidRPr="00572834">
        <w:rPr>
          <w:color w:val="000000" w:themeColor="text1"/>
          <w:lang w:val="en-US"/>
        </w:rPr>
        <w:t xml:space="preserve">ontrary to earlier critiques of the field, scholars have </w:t>
      </w:r>
      <w:r w:rsidR="003D1FCC" w:rsidRPr="00572834">
        <w:rPr>
          <w:color w:val="000000" w:themeColor="text1"/>
          <w:lang w:val="en-US"/>
        </w:rPr>
        <w:t xml:space="preserve">conducted research </w:t>
      </w:r>
      <w:r w:rsidR="005E574C" w:rsidRPr="00572834">
        <w:rPr>
          <w:color w:val="000000" w:themeColor="text1"/>
          <w:lang w:val="en-US"/>
        </w:rPr>
        <w:t xml:space="preserve">on these developments </w:t>
      </w:r>
      <w:r w:rsidR="003D1FCC" w:rsidRPr="00572834">
        <w:rPr>
          <w:color w:val="000000" w:themeColor="text1"/>
          <w:lang w:val="en-US"/>
        </w:rPr>
        <w:t>by meaningfully integrating</w:t>
      </w:r>
      <w:r w:rsidR="00984955" w:rsidRPr="00572834">
        <w:rPr>
          <w:color w:val="000000" w:themeColor="text1"/>
          <w:lang w:val="en-US"/>
        </w:rPr>
        <w:t xml:space="preserve"> four established canonical traditions</w:t>
      </w:r>
      <w:r w:rsidR="00C477B5" w:rsidRPr="00572834">
        <w:rPr>
          <w:color w:val="000000" w:themeColor="text1"/>
          <w:lang w:val="en-US" w:eastAsia="ja-JP"/>
        </w:rPr>
        <w:t>:</w:t>
      </w:r>
      <w:r w:rsidR="00984955" w:rsidRPr="00572834">
        <w:rPr>
          <w:color w:val="000000" w:themeColor="text1"/>
          <w:lang w:val="en-US"/>
        </w:rPr>
        <w:t xml:space="preserve"> political participation</w:t>
      </w:r>
      <w:ins w:id="409" w:author="Barnaby Breaden" w:date="2026-02-02T17:10:00Z" w16du:dateUtc="2026-02-02T08:10:00Z">
        <w:r w:rsidR="00A61D5F">
          <w:rPr>
            <w:rFonts w:hint="eastAsia"/>
            <w:color w:val="000000" w:themeColor="text1"/>
            <w:lang w:val="en-US" w:eastAsia="ja-JP"/>
          </w:rPr>
          <w:t>,</w:t>
        </w:r>
      </w:ins>
      <w:del w:id="410" w:author="Barnaby Breaden" w:date="2026-02-02T17:10:00Z" w16du:dateUtc="2026-02-02T08:10:00Z">
        <w:r w:rsidR="00106358" w:rsidRPr="00572834" w:rsidDel="00A61D5F">
          <w:rPr>
            <w:color w:val="000000" w:themeColor="text1"/>
            <w:lang w:val="en-US"/>
          </w:rPr>
          <w:delText>;</w:delText>
        </w:r>
      </w:del>
      <w:r w:rsidR="00984955" w:rsidRPr="00572834">
        <w:rPr>
          <w:color w:val="000000" w:themeColor="text1"/>
          <w:lang w:val="en-US"/>
        </w:rPr>
        <w:t xml:space="preserve"> collective action</w:t>
      </w:r>
      <w:ins w:id="411" w:author="Barnaby Breaden" w:date="2026-02-02T17:11:00Z" w16du:dateUtc="2026-02-02T08:11:00Z">
        <w:r w:rsidR="00A61D5F">
          <w:rPr>
            <w:rFonts w:hint="eastAsia"/>
            <w:color w:val="000000" w:themeColor="text1"/>
            <w:lang w:val="en-US" w:eastAsia="ja-JP"/>
          </w:rPr>
          <w:t>,</w:t>
        </w:r>
      </w:ins>
      <w:del w:id="412" w:author="Barnaby Breaden" w:date="2026-02-02T17:11:00Z" w16du:dateUtc="2026-02-02T08:11:00Z">
        <w:r w:rsidR="00106358" w:rsidRPr="00572834" w:rsidDel="00A61D5F">
          <w:rPr>
            <w:color w:val="000000" w:themeColor="text1"/>
            <w:lang w:val="en-US"/>
          </w:rPr>
          <w:delText>;</w:delText>
        </w:r>
      </w:del>
      <w:r w:rsidR="00984955" w:rsidRPr="00572834">
        <w:rPr>
          <w:color w:val="000000" w:themeColor="text1"/>
          <w:lang w:val="en-US"/>
        </w:rPr>
        <w:t xml:space="preserve"> communication and media studies</w:t>
      </w:r>
      <w:ins w:id="413" w:author="Barnaby Breaden" w:date="2026-02-02T17:11:00Z" w16du:dateUtc="2026-02-02T08:11:00Z">
        <w:r w:rsidR="00A61D5F">
          <w:rPr>
            <w:rFonts w:hint="eastAsia"/>
            <w:color w:val="000000" w:themeColor="text1"/>
            <w:lang w:val="en-US" w:eastAsia="ja-JP"/>
          </w:rPr>
          <w:t>,</w:t>
        </w:r>
      </w:ins>
      <w:del w:id="414" w:author="Barnaby Breaden" w:date="2026-02-02T17:11:00Z" w16du:dateUtc="2026-02-02T08:11:00Z">
        <w:r w:rsidR="00106358" w:rsidRPr="00572834" w:rsidDel="00A61D5F">
          <w:rPr>
            <w:color w:val="000000" w:themeColor="text1"/>
            <w:lang w:val="en-US"/>
          </w:rPr>
          <w:delText>;</w:delText>
        </w:r>
      </w:del>
      <w:r w:rsidR="00984955" w:rsidRPr="00572834">
        <w:rPr>
          <w:color w:val="000000" w:themeColor="text1"/>
          <w:lang w:val="en-US"/>
        </w:rPr>
        <w:t xml:space="preserve"> and the public sphere. </w:t>
      </w:r>
    </w:p>
    <w:p w14:paraId="29E92A7A" w14:textId="42D9EF6F" w:rsidR="0062076E" w:rsidRPr="00572834" w:rsidRDefault="0026044F" w:rsidP="00C91DCC">
      <w:pPr>
        <w:pStyle w:val="Newparagraph"/>
        <w:suppressAutoHyphens/>
        <w:rPr>
          <w:color w:val="000000" w:themeColor="text1"/>
          <w:lang w:val="en-US"/>
        </w:rPr>
        <w:pPrChange w:id="415" w:author="Barnaby Breaden" w:date="2026-02-02T17:10:00Z" w16du:dateUtc="2026-02-02T08:10:00Z">
          <w:pPr>
            <w:pStyle w:val="Newparagraph"/>
          </w:pPr>
        </w:pPrChange>
      </w:pPr>
      <w:r w:rsidRPr="00572834">
        <w:rPr>
          <w:color w:val="000000" w:themeColor="text1"/>
          <w:lang w:val="en-US"/>
        </w:rPr>
        <w:t xml:space="preserve">However, this study also highlights the scarcity of research on questions related to the </w:t>
      </w:r>
      <w:r w:rsidR="0052339F" w:rsidRPr="00572834">
        <w:rPr>
          <w:color w:val="000000" w:themeColor="text1"/>
          <w:lang w:val="en-US"/>
        </w:rPr>
        <w:t>varied</w:t>
      </w:r>
      <w:r w:rsidRPr="00572834">
        <w:rPr>
          <w:color w:val="000000" w:themeColor="text1"/>
          <w:lang w:val="en-US"/>
        </w:rPr>
        <w:t xml:space="preserve"> consequences of social media for movements’ organizational dynamics </w:t>
      </w:r>
      <w:r w:rsidRPr="00572834">
        <w:rPr>
          <w:color w:val="000000" w:themeColor="text1"/>
          <w:lang w:val="en-US"/>
        </w:rPr>
        <w:lastRenderedPageBreak/>
        <w:t xml:space="preserve">and long-term impact. The lack of institutionalization </w:t>
      </w:r>
      <w:r w:rsidR="00121353" w:rsidRPr="00572834">
        <w:rPr>
          <w:color w:val="000000" w:themeColor="text1"/>
          <w:lang w:val="en-US"/>
        </w:rPr>
        <w:t>may lead</w:t>
      </w:r>
      <w:r w:rsidRPr="00572834">
        <w:rPr>
          <w:color w:val="000000" w:themeColor="text1"/>
          <w:lang w:val="en-US"/>
        </w:rPr>
        <w:t xml:space="preserve"> to the quick dissolution of movements, while easy desertion could lead to a decline in accountability mechanisms</w:t>
      </w:r>
      <w:r w:rsidR="0001246C" w:rsidRPr="00572834">
        <w:rPr>
          <w:color w:val="000000" w:themeColor="text1"/>
          <w:lang w:val="en-US"/>
        </w:rPr>
        <w:t xml:space="preserve"> </w:t>
      </w:r>
      <w:r w:rsidR="0001246C" w:rsidRPr="00572834">
        <w:rPr>
          <w:color w:val="000000" w:themeColor="text1"/>
          <w:lang w:val="en-US"/>
        </w:rPr>
        <w:fldChar w:fldCharType="begin"/>
      </w:r>
      <w:r w:rsidR="00B742A1">
        <w:rPr>
          <w:color w:val="000000" w:themeColor="text1"/>
          <w:lang w:val="en-US"/>
        </w:rPr>
        <w:instrText xml:space="preserve"> ADDIN ZOTERO_ITEM CSL_CITATION {"citationID":"XJlr77Go","properties":{"formattedCitation":"(Meyer 2024)","plainCitation":"(Meyer 2024)","noteIndex":0},"citationItems":[{"id":2622,"uris":["http://zotero.org/users/10819837/items/YUJNZE5B"],"itemData":{"id":2622,"type":"article-journal","abstract":"Revisiting the concept of the social movement society, we see the development of new media and datafication creating unanticipated challenges and constraints, in effect, new and different opportunities. The wired world reduces the costs of spreading information and mobilizing action, but also creates additional risks. I review the premises and blindspots of the ‘social movement society’ hypothesis, initially offered by David S. Meyer and Sidney Tarrow,’ and then consider how new technologies affect strategies and possibilities for activists, as well as stakes and targets of activists. The conclusion raises issues of inequality and representation.","container-title":"Social Movement Studies","DOI":"10.1080/14742837.2023.2296867","ISSN":"1474-2837","issue":"3","note":"_eprint: https://doi.org/10.1080/14742837.2023.2296867","page":"413-421","publisher":"Routledge","source":"Taylor and Francis+NEJM","title":"Profile: Revisiting the social movement society in a time of datafication","title-short":"PROFILE","URL":"https://doi.org/10.1080/14742837.2023.2296867","volume":"23","author":[{"family":"Meyer","given":"David S."}],"accessed":{"date-parts":[["2024",9,30]]},"issued":{"date-parts":[["2024",5,3]]}}}],"schema":"https://github.com/citation-style-language/schema/raw/master/csl-citation.json"} </w:instrText>
      </w:r>
      <w:r w:rsidR="0001246C" w:rsidRPr="00572834">
        <w:rPr>
          <w:color w:val="000000" w:themeColor="text1"/>
          <w:lang w:val="en-US"/>
        </w:rPr>
        <w:fldChar w:fldCharType="separate"/>
      </w:r>
      <w:r w:rsidR="002F3445">
        <w:rPr>
          <w:noProof/>
          <w:color w:val="000000" w:themeColor="text1"/>
          <w:lang w:val="en-US"/>
        </w:rPr>
        <w:t>(Meyer 2024)</w:t>
      </w:r>
      <w:r w:rsidR="0001246C" w:rsidRPr="00572834">
        <w:rPr>
          <w:color w:val="000000" w:themeColor="text1"/>
          <w:lang w:val="en-US"/>
        </w:rPr>
        <w:fldChar w:fldCharType="end"/>
      </w:r>
      <w:r w:rsidRPr="00572834">
        <w:rPr>
          <w:color w:val="000000" w:themeColor="text1"/>
          <w:lang w:val="en-US"/>
        </w:rPr>
        <w:t xml:space="preserve">. </w:t>
      </w:r>
      <w:commentRangeStart w:id="416"/>
      <w:r w:rsidRPr="00572834">
        <w:rPr>
          <w:color w:val="000000" w:themeColor="text1"/>
          <w:lang w:val="en-US"/>
        </w:rPr>
        <w:t xml:space="preserve">Both processes </w:t>
      </w:r>
      <w:r w:rsidR="00E027B4" w:rsidRPr="00572834">
        <w:rPr>
          <w:color w:val="000000" w:themeColor="text1"/>
          <w:lang w:val="en-US"/>
        </w:rPr>
        <w:t>could</w:t>
      </w:r>
      <w:r w:rsidRPr="00572834">
        <w:rPr>
          <w:color w:val="000000" w:themeColor="text1"/>
          <w:lang w:val="en-US"/>
        </w:rPr>
        <w:t xml:space="preserve"> undermine the long-term political outcomes of movements.</w:t>
      </w:r>
      <w:commentRangeEnd w:id="416"/>
      <w:r w:rsidR="001569A1" w:rsidRPr="00572834">
        <w:rPr>
          <w:rStyle w:val="CommentReference"/>
          <w:color w:val="000000" w:themeColor="text1"/>
          <w:sz w:val="24"/>
          <w:szCs w:val="24"/>
          <w:lang w:val="en-US"/>
        </w:rPr>
        <w:commentReference w:id="416"/>
      </w:r>
      <w:r w:rsidRPr="00572834">
        <w:rPr>
          <w:color w:val="000000" w:themeColor="text1"/>
          <w:lang w:val="en-US"/>
        </w:rPr>
        <w:t xml:space="preserve"> </w:t>
      </w:r>
      <w:r w:rsidR="00E16BF4" w:rsidRPr="00572834">
        <w:rPr>
          <w:color w:val="000000" w:themeColor="text1"/>
          <w:lang w:val="en-US"/>
        </w:rPr>
        <w:t>Our findings indicate</w:t>
      </w:r>
      <w:r w:rsidRPr="00572834">
        <w:rPr>
          <w:color w:val="000000" w:themeColor="text1"/>
          <w:lang w:val="en-US"/>
        </w:rPr>
        <w:t xml:space="preserve"> that these themes </w:t>
      </w:r>
      <w:ins w:id="417" w:author="Barnaby Breaden" w:date="2026-02-02T17:14:00Z" w16du:dateUtc="2026-02-02T08:14:00Z">
        <w:r w:rsidR="000F1CA8">
          <w:rPr>
            <w:rFonts w:hint="eastAsia"/>
            <w:color w:val="000000" w:themeColor="text1"/>
            <w:lang w:val="en-US" w:eastAsia="ja-JP"/>
          </w:rPr>
          <w:t>w</w:t>
        </w:r>
      </w:ins>
      <w:del w:id="418" w:author="Barnaby Breaden" w:date="2026-02-02T17:14:00Z" w16du:dateUtc="2026-02-02T08:14:00Z">
        <w:r w:rsidRPr="00572834" w:rsidDel="000F1CA8">
          <w:rPr>
            <w:color w:val="000000" w:themeColor="text1"/>
            <w:lang w:val="en-US"/>
          </w:rPr>
          <w:delText>c</w:delText>
        </w:r>
      </w:del>
      <w:r w:rsidRPr="00572834">
        <w:rPr>
          <w:color w:val="000000" w:themeColor="text1"/>
          <w:lang w:val="en-US"/>
        </w:rPr>
        <w:t>ould benefit from additional research.</w:t>
      </w:r>
    </w:p>
    <w:p w14:paraId="571789BC" w14:textId="5FD34C46" w:rsidR="00A57E9A" w:rsidRPr="00572834" w:rsidRDefault="004A4483" w:rsidP="00C91DCC">
      <w:pPr>
        <w:pStyle w:val="Newparagraph"/>
        <w:suppressAutoHyphens/>
        <w:rPr>
          <w:color w:val="000000" w:themeColor="text1"/>
          <w:lang w:val="en-US"/>
        </w:rPr>
        <w:pPrChange w:id="419" w:author="Barnaby Breaden" w:date="2026-02-02T17:10:00Z" w16du:dateUtc="2026-02-02T08:10:00Z">
          <w:pPr>
            <w:pStyle w:val="Newparagraph"/>
          </w:pPr>
        </w:pPrChange>
      </w:pPr>
      <w:r w:rsidRPr="00572834">
        <w:rPr>
          <w:color w:val="000000" w:themeColor="text1"/>
          <w:lang w:val="en-US"/>
        </w:rPr>
        <w:t xml:space="preserve">Methodologically, </w:t>
      </w:r>
      <w:r w:rsidR="005626B2" w:rsidRPr="00572834">
        <w:rPr>
          <w:color w:val="000000" w:themeColor="text1"/>
          <w:lang w:val="en-US"/>
        </w:rPr>
        <w:t xml:space="preserve">our findings show important contributions stemming from </w:t>
      </w:r>
      <w:r w:rsidR="00346D23" w:rsidRPr="00572834">
        <w:rPr>
          <w:color w:val="000000" w:themeColor="text1"/>
          <w:lang w:val="en-US"/>
        </w:rPr>
        <w:t>the</w:t>
      </w:r>
      <w:r w:rsidR="00346D23" w:rsidRPr="00572834">
        <w:rPr>
          <w:color w:val="000000" w:themeColor="text1"/>
          <w:lang w:val="en-US" w:eastAsia="ja-JP"/>
        </w:rPr>
        <w:t xml:space="preserve"> </w:t>
      </w:r>
      <w:r w:rsidR="00106358" w:rsidRPr="00572834">
        <w:rPr>
          <w:color w:val="000000" w:themeColor="text1"/>
          <w:lang w:val="en-US" w:eastAsia="ja-JP"/>
        </w:rPr>
        <w:t xml:space="preserve">increased </w:t>
      </w:r>
      <w:r w:rsidR="00346D23" w:rsidRPr="00572834">
        <w:rPr>
          <w:color w:val="000000" w:themeColor="text1"/>
          <w:lang w:val="en-US" w:eastAsia="ja-JP"/>
        </w:rPr>
        <w:t>use of</w:t>
      </w:r>
      <w:r w:rsidR="00310D26" w:rsidRPr="00572834">
        <w:rPr>
          <w:color w:val="000000" w:themeColor="text1"/>
          <w:lang w:val="en-US"/>
        </w:rPr>
        <w:t xml:space="preserve"> computational </w:t>
      </w:r>
      <w:r w:rsidR="00065182" w:rsidRPr="00572834">
        <w:rPr>
          <w:color w:val="000000" w:themeColor="text1"/>
          <w:lang w:val="en-US"/>
        </w:rPr>
        <w:t>methods</w:t>
      </w:r>
      <w:r w:rsidR="0062076E" w:rsidRPr="00572834">
        <w:rPr>
          <w:color w:val="000000" w:themeColor="text1"/>
          <w:lang w:val="en-US"/>
        </w:rPr>
        <w:t>, which ha</w:t>
      </w:r>
      <w:r w:rsidR="00D378C1" w:rsidRPr="00572834">
        <w:rPr>
          <w:color w:val="000000" w:themeColor="text1"/>
          <w:lang w:val="en-US"/>
        </w:rPr>
        <w:t>ve</w:t>
      </w:r>
      <w:r w:rsidR="0062076E" w:rsidRPr="00572834">
        <w:rPr>
          <w:color w:val="000000" w:themeColor="text1"/>
          <w:lang w:val="en-US"/>
        </w:rPr>
        <w:t xml:space="preserve"> </w:t>
      </w:r>
      <w:r w:rsidR="00106358" w:rsidRPr="00572834">
        <w:rPr>
          <w:color w:val="000000" w:themeColor="text1"/>
          <w:lang w:val="en-US"/>
        </w:rPr>
        <w:t>enabled</w:t>
      </w:r>
      <w:r w:rsidR="003500CA" w:rsidRPr="00572834">
        <w:rPr>
          <w:color w:val="000000" w:themeColor="text1"/>
          <w:lang w:val="en-US"/>
        </w:rPr>
        <w:t xml:space="preserve"> </w:t>
      </w:r>
      <w:r w:rsidR="00E55825" w:rsidRPr="00572834">
        <w:rPr>
          <w:color w:val="000000" w:themeColor="text1"/>
          <w:lang w:val="en-US" w:eastAsia="ja-JP"/>
        </w:rPr>
        <w:t>scholars</w:t>
      </w:r>
      <w:r w:rsidR="00C13C3D" w:rsidRPr="00572834">
        <w:rPr>
          <w:color w:val="000000" w:themeColor="text1"/>
          <w:lang w:val="en-US"/>
        </w:rPr>
        <w:t xml:space="preserve"> </w:t>
      </w:r>
      <w:r w:rsidR="00DE5E9E" w:rsidRPr="00572834">
        <w:rPr>
          <w:color w:val="000000" w:themeColor="text1"/>
          <w:lang w:val="en-US"/>
        </w:rPr>
        <w:t>to</w:t>
      </w:r>
      <w:r w:rsidR="00EF19EB" w:rsidRPr="00572834">
        <w:rPr>
          <w:color w:val="000000" w:themeColor="text1"/>
          <w:lang w:val="en-US"/>
        </w:rPr>
        <w:t xml:space="preserve"> </w:t>
      </w:r>
      <w:r w:rsidR="00211A23" w:rsidRPr="00572834">
        <w:rPr>
          <w:color w:val="000000" w:themeColor="text1"/>
          <w:lang w:val="en-US"/>
        </w:rPr>
        <w:t>investigate</w:t>
      </w:r>
      <w:r w:rsidR="00D61E7C" w:rsidRPr="00572834">
        <w:rPr>
          <w:color w:val="000000" w:themeColor="text1"/>
          <w:lang w:val="en-US"/>
        </w:rPr>
        <w:t xml:space="preserve"> </w:t>
      </w:r>
      <w:r w:rsidR="009F188B" w:rsidRPr="00572834">
        <w:rPr>
          <w:color w:val="000000" w:themeColor="text1"/>
          <w:lang w:val="en-US"/>
        </w:rPr>
        <w:t xml:space="preserve">the </w:t>
      </w:r>
      <w:r w:rsidR="00AD4745" w:rsidRPr="00572834">
        <w:rPr>
          <w:color w:val="000000" w:themeColor="text1"/>
          <w:lang w:val="en-US"/>
        </w:rPr>
        <w:t xml:space="preserve">affective </w:t>
      </w:r>
      <w:r w:rsidR="00E919B5" w:rsidRPr="00572834">
        <w:rPr>
          <w:color w:val="000000" w:themeColor="text1"/>
          <w:lang w:val="en-US"/>
        </w:rPr>
        <w:t>impact</w:t>
      </w:r>
      <w:r w:rsidR="009F188B" w:rsidRPr="00572834">
        <w:rPr>
          <w:color w:val="000000" w:themeColor="text1"/>
          <w:lang w:val="en-US"/>
        </w:rPr>
        <w:t xml:space="preserve"> of </w:t>
      </w:r>
      <w:r w:rsidR="0088513F" w:rsidRPr="00572834">
        <w:rPr>
          <w:color w:val="000000" w:themeColor="text1"/>
          <w:lang w:val="en-US"/>
        </w:rPr>
        <w:t xml:space="preserve">social media </w:t>
      </w:r>
      <w:r w:rsidR="009F188B" w:rsidRPr="00572834">
        <w:rPr>
          <w:color w:val="000000" w:themeColor="text1"/>
          <w:lang w:val="en-US"/>
        </w:rPr>
        <w:t xml:space="preserve">frames </w:t>
      </w:r>
      <w:r w:rsidR="00106358" w:rsidRPr="00572834">
        <w:rPr>
          <w:color w:val="000000" w:themeColor="text1"/>
          <w:lang w:val="en-US"/>
        </w:rPr>
        <w:t>on</w:t>
      </w:r>
      <w:r w:rsidR="00301F5D" w:rsidRPr="00572834">
        <w:rPr>
          <w:color w:val="000000" w:themeColor="text1"/>
          <w:lang w:val="en-US"/>
        </w:rPr>
        <w:t xml:space="preserve"> an unprecedented scale</w:t>
      </w:r>
      <w:r w:rsidR="003915B6" w:rsidRPr="00572834">
        <w:rPr>
          <w:color w:val="000000" w:themeColor="text1"/>
          <w:lang w:val="en-US"/>
        </w:rPr>
        <w:t xml:space="preserve"> </w:t>
      </w:r>
      <w:r w:rsidR="00C716EF" w:rsidRPr="00572834">
        <w:rPr>
          <w:color w:val="000000" w:themeColor="text1"/>
          <w:lang w:val="en-US"/>
        </w:rPr>
        <w:fldChar w:fldCharType="begin"/>
      </w:r>
      <w:r w:rsidR="00B742A1">
        <w:rPr>
          <w:color w:val="000000" w:themeColor="text1"/>
          <w:lang w:val="en-US"/>
        </w:rPr>
        <w:instrText xml:space="preserve"> ADDIN ZOTERO_ITEM CSL_CITATION {"citationID":"IkOW2Ue4","properties":{"formattedCitation":"(Calvo et al. 2025; Eady et al. 2023; Vu et al. 2021; Wu et al. 2024)","plainCitation":"(Calvo et al. 2025; Eady et al. 2023; Vu et al. 2021; Wu et al. 2024)","noteIndex":0},"citationItems":[{"id":2917,"uris":["http://zotero.org/users/10819837/items/LG2MUQMY"],"itemData":{"id":2917,"type":"article-journal","abstract":"Analyzing Facebook content produced by 289 global climate nonprofits from 18 countries, this study investigates these NGOs' framing of climate change. Of the three protest frames, diagnostic was most popular. Of the three aspects of climate change, including impact, action, and efficacy, action was used most frequently, while efficacy was the least common. Messages refer to effects at the present time. NGOs from developed countries are more likely than those from developing nations to discuss climate actions. Climate impacts are more likely to appear in these NGOs' persuasive messages than efficacy. Theoretical and practical implications of the findings are discussed.","container-title":"Science Communication","DOI":"10.1177/1075547020971644","ISSN":"1075-5470, 1552-8545","issue":"1","journalAbbreviation":"Sci. Commun.","language":"English","note":"number-of-pages: 25\npublisher-place: Thousand Oaks\nWeb of Science ID: WOS:000598832300001","page":"91-115","publisher":"SAGE Publications Inc","source":"Clarivate Analytics Web of Science","title":"Social media and environmental activism: Framing climate change on Facebook by global NGOs","title-short":"Social media and environmental activism","URL":"https://journals.sagepub.com/doi/10.1177/1075547020971644","volume":"43","author":[{"family":"Vu","given":"Hong Tien"},{"family":"Blomberg","given":"Matthew"},{"family":"Seo","given":"Hyunjin"},{"family":"Liu","given":"Yuchen"},{"family":"Shayesteh","given":"Fatemeh"},{"family":"Do","given":"Hung Viet"}],"accessed":{"date-parts":[["2025",2,10]]},"issued":{"date-parts":[["2021",2]]}},"label":"page"},{"id":2913,"uris":["http://zotero.org/users/10819837/items/4CW78GEK"],"itemData":{"id":2913,"type":"article-journal","abstract":"There is widespread concern that foreign actors are using social media to interfere in elections worldwide. Yet data have been unavailable to investigate links between exposure to foreign influence campaigns and political behavior. Using longitudinal survey data from US respondents linked to their Twitter feeds, we quantify the relationship between exposure to the Russian foreign influence campaign and attitudes and voting behavior in the 2016 US election. We demonstrate, first, that exposure to Russian disinformation accounts was heavily concentrated: only 1% of users accounted for 70% of exposures. Second, exposure was concentrated among users who strongly identified as Republicans. Third, exposure to the Russian influence campaign was eclipsed by content from domestic news media and politicians. Finally, we find no evidence of a meaningful relationship between exposure to the Russian foreign influence campaign and changes in attitudes, polarization, or voting behavior. The results have implications for understanding the limits of election interference campaigns on social media.","container-title":"Nature Communications","DOI":"10.1038/s41467-022-35576-9","ISSN":"2041-1723","issue":"1","journalAbbreviation":"Nat. Commun.","language":"English","note":"number-of-pages: 11\npublisher-place: Berlin\nWeb of Science ID: WOS:000921922000002","page":"62","publisher":"Nature Portfolio","source":"Clarivate Analytics Web of Science","title":"Exposure to the Russian internet research agency foreign influence campaign on Twitter in the 2016 US election and its relationship to attitudes and voting behavior","URL":"https://www.nature.com/articles/s41467-022-35576-9","volume":"14","author":[{"family":"Eady","given":"Gregory"},{"family":"Paskhalis","given":"Tom"},{"family":"Zilinsky","given":"Jan"},{"family":"Bonneau","given":"Richard"},{"family":"Nagler","given":"Jonathan"},{"family":"Tucker","given":"Joshua A."}],"accessed":{"date-parts":[["2025",2,10]]},"issued":{"date-parts":[["2023",1,9]]}},"label":"page"},{"id":3062,"uris":["http://zotero.org/users/10819837/items/5ELRAB5S"],"itemData":{"id":3062,"type":"article-journal","abstract":"The global pandemic has dramatically reshaped public discourse, with social media emerging as a pivotal platform for these discussions. This study delves into evolving sentiments, emotions, and prevalent topics in online discussions spanning the years 2020, 2021, and 2022, drawing from a dataset of 2.65 million tweets from the Twitter Platform. A multifaceted approach that combines quantitative and qualitative methods are developed for dissecting evolving discourses, with a particular focus on the lens of nationalism. The quantitative part disassembling sentiment &amp; emotion, topics, and Co-Occurrence Network yields a nuanced understanding of the textual content. A qualitative theoretical analysis named Evolving Discourse Framework Analysis are designed to unravel the textual discourse. Study results in the development of an adaptable framework. Findings expose nationalist orientations and the framing elements present within online public discourse, which are categorized into three distinct frames: ‘feeling,’ ‘identity,’ and ‘action.’ Importantly, the ‘feeling’ frame interconnects with the ‘identity’ frame, ultimately shaping responses within the ‘action’ frame. The frames shine a light on a complex and interconnected web of nationalist narratives that exist within the online sphere, subtly influencing public opinion and behavior. This study serves as a reminder that beneath the surface of seemingly unified global discourse, there exists a segmented world, ripe for further exploration and understanding.","container-title":"Humanities and Social Sciences Communications","DOI":"10.1057/s41599-024-03425-3","ISSN":"2662-9992","issue":"1","journalAbbreviation":"Humanit Soc Sci Commun","language":"en","license":"2024 The Author(s)","page":"1-12","publisher":"Palgrave","source":"www-nature-com.bengurionu.idm.oclc.org","title":"Unveiling evolving nationalistic discourses on social media: a cross-year analysis in pandemic","title-short":"Unveiling evolving nationalistic discourses on social media","URL":"https://www.nature.com/articles/s41599-024-03425-3","volume":"11","author":[{"family":"Wu","given":"Xiao-Kun"},{"family":"Gu","given":"Gang"},{"family":"Xie","given":"Tian-Tian"},{"family":"Zhao","given":"Tian-Fang"},{"family":"Min","given":"Chao"}],"accessed":{"date-parts":[["2025",5,18]]},"issued":{"date-parts":[["2024",8,3]]}},"label":"page"},{"id":3068,"uris":["http://zotero.org/users/10819837/items/2QEU8AJ3"],"itemData":{"id":3068,"type":"article-journal","abstract":"Amidst the evolving landscape of abortion laws in Latin America and Spain, the ethical discourse surrounding its acceptability remains highly contentious, particularly within digital advocacy campaigns aimed at its prohibition. Against the backdrop of diverse trends observed within anti-feminist movements and the heightened toxicity permeating online platforms, this study endeavours to explore the communication dynamics and organisational structures of anti-abortion communities across Spanish-speaking regions on Twitter (X). Employing a deep learning-based methodology, we focus on four prominent hashtags to facilitate a quantitative and qualitative examination of the content disseminated. Through our data analysis, we aim to unveil prevalent patterns characterised by using hate speech and negative narratives within these communities, shedding light on the intricate interplay among disparate factions within the conservative, reactionary movement. Our findings reveal a hierarchical repertoire dominating the most active communities, national homophily, male predominance in the discourse and a noticeable presence of religious and political activists. The anti-abortion discourse serves as the central tenet around which all extreme right voices coalesce.","container-title":"Humanities and Social Sciences Communications","DOI":"10.1057/s41599-025-04568-7","ISSN":"2662-9992","issue":"1","journalAbbreviation":"Humanit Soc Sci Commun","language":"en","license":"2025 The Author(s)","page":"1-10","publisher":"Palgrave","source":"www-nature-com.bengurionu.idm.oclc.org","title":"The club of the discontents: motivational roots, polarise narratives, and key actors of Spanish-speaking anti-abortion communities on Twitter","title-short":"The club of the discontents","URL":"https://www.nature.com/articles/s41599-025-04568-7","volume":"12","author":[{"family":"Calvo","given":"Dafne"},{"family":"Iranzo-Cabrera","given":"María"},{"family":"Morales-i-Gras","given":"Jordi"},{"family":"Tarullo","given":"Raquel"}],"accessed":{"date-parts":[["2025",5,18]]},"issued":{"date-parts":[["2025",2,22]]}},"label":"page"}],"schema":"https://github.com/citation-style-language/schema/raw/master/csl-citation.json"} </w:instrText>
      </w:r>
      <w:r w:rsidR="00C716EF" w:rsidRPr="00572834">
        <w:rPr>
          <w:color w:val="000000" w:themeColor="text1"/>
          <w:lang w:val="en-US"/>
        </w:rPr>
        <w:fldChar w:fldCharType="separate"/>
      </w:r>
      <w:r w:rsidR="002F3445">
        <w:rPr>
          <w:color w:val="000000"/>
        </w:rPr>
        <w:t>(Calvo et al. 2025; Eady et al. 2023; Vu et al. 2021; Wu et al. 2024)</w:t>
      </w:r>
      <w:r w:rsidR="00C716EF" w:rsidRPr="00572834">
        <w:rPr>
          <w:color w:val="000000" w:themeColor="text1"/>
          <w:lang w:val="en-US"/>
        </w:rPr>
        <w:fldChar w:fldCharType="end"/>
      </w:r>
      <w:r w:rsidR="00065182" w:rsidRPr="00572834">
        <w:rPr>
          <w:color w:val="000000" w:themeColor="text1"/>
          <w:lang w:val="en-US"/>
        </w:rPr>
        <w:t xml:space="preserve">. </w:t>
      </w:r>
      <w:r w:rsidR="005626B2" w:rsidRPr="00572834">
        <w:rPr>
          <w:color w:val="000000" w:themeColor="text1"/>
          <w:lang w:val="en-US"/>
        </w:rPr>
        <w:t xml:space="preserve">Our findings also contribute to concerns in the broader literature </w:t>
      </w:r>
      <w:r w:rsidR="009F129E" w:rsidRPr="00572834">
        <w:rPr>
          <w:color w:val="000000" w:themeColor="text1"/>
          <w:lang w:val="en-US"/>
        </w:rPr>
        <w:t xml:space="preserve">about </w:t>
      </w:r>
      <w:r w:rsidR="005E0E5C" w:rsidRPr="00572834">
        <w:rPr>
          <w:color w:val="000000" w:themeColor="text1"/>
          <w:lang w:val="en-US" w:eastAsia="ja-JP"/>
        </w:rPr>
        <w:t xml:space="preserve">the </w:t>
      </w:r>
      <w:r w:rsidR="00990B67" w:rsidRPr="00572834">
        <w:rPr>
          <w:color w:val="000000" w:themeColor="text1"/>
          <w:lang w:val="en-US"/>
        </w:rPr>
        <w:t xml:space="preserve">risks and drawbacks </w:t>
      </w:r>
      <w:r w:rsidR="00F123ED" w:rsidRPr="00572834">
        <w:rPr>
          <w:color w:val="000000" w:themeColor="text1"/>
          <w:lang w:val="en-US" w:eastAsia="ja-JP"/>
        </w:rPr>
        <w:t>associated with</w:t>
      </w:r>
      <w:r w:rsidR="00990B67" w:rsidRPr="00572834">
        <w:rPr>
          <w:color w:val="000000" w:themeColor="text1"/>
          <w:lang w:val="en-US"/>
        </w:rPr>
        <w:t xml:space="preserve"> </w:t>
      </w:r>
      <w:r w:rsidR="005626B2" w:rsidRPr="00572834">
        <w:rPr>
          <w:color w:val="000000" w:themeColor="text1"/>
          <w:lang w:val="en-US"/>
        </w:rPr>
        <w:t xml:space="preserve">increased reliance on </w:t>
      </w:r>
      <w:r w:rsidR="00990B67" w:rsidRPr="00572834">
        <w:rPr>
          <w:color w:val="000000" w:themeColor="text1"/>
          <w:lang w:val="en-US"/>
        </w:rPr>
        <w:t>big data analysis</w:t>
      </w:r>
      <w:r w:rsidR="002C529D" w:rsidRPr="00572834">
        <w:rPr>
          <w:color w:val="000000" w:themeColor="text1"/>
          <w:lang w:val="en-US"/>
        </w:rPr>
        <w:t xml:space="preserve"> </w:t>
      </w:r>
      <w:r w:rsidR="007469E5" w:rsidRPr="00572834">
        <w:rPr>
          <w:color w:val="000000" w:themeColor="text1"/>
          <w:lang w:val="en-US"/>
        </w:rPr>
        <w:fldChar w:fldCharType="begin"/>
      </w:r>
      <w:r w:rsidR="00B742A1">
        <w:rPr>
          <w:color w:val="000000" w:themeColor="text1"/>
          <w:lang w:val="en-US"/>
        </w:rPr>
        <w:instrText xml:space="preserve"> ADDIN ZOTERO_ITEM CSL_CITATION {"citationID":"znhlD13Z","properties":{"formattedCitation":"(Boyd and Crawford 2012; Ozkula et al. 2023)","plainCitation":"(Boyd and Crawford 2012; Ozkula et al. 2023)","noteIndex":0},"citationItems":[{"id":1578,"uris":["http://zotero.org/users/10819837/items/3AZXLEJ8"],"itemData":{"id":1578,"type":"article-journal","container-title":"Information, Communication &amp; Society","DOI":"10.1080/1369118X.2012.678878","ISSN":"1369-118X, 1468-4462","issue":"5","journalAbbreviation":"Information, Communication &amp; Society","language":"en","page":"662-679","source":"DOI.org (Crossref)","title":"Critical questions for big data: Provocations for a cultural, technological, and scholarly phenomenon","title-short":"CRITICAL QUESTIONS FOR BIG DATA","URL":"http://www.tandfonline.com/doi/abs/10.1080/1369118X.2012.678878","volume":"15","author":[{"family":"Boyd","given":"Danah"},{"family":"Crawford","given":"Kate"}],"accessed":{"date-parts":[["2023",12,26]]},"issued":{"date-parts":[["2012",6]]}}},{"id":1559,"uris":["http://zotero.org/users/10819837/items/76FPCKBF"],"itemData":{"id":1559,"type":"article-journal","abstract":"Burgess and Bruns (2015) have linked the computational turn in social media research to an increase in the number of studies focussing exclusively on 'easy data', such as the 'low hanging fruit' provided by Twitter hashtags. This paper explores whether there is a preponderance of such easy data in digital activism research through a systematic review of relevant journal articles published between 2011 and 2018 (N = 315). Specifically, it examines whether computational digital methods have become increasingly prominent in digital activism research during this period. A key focus of the paper is the extent to which digital activism research focused on easily accessible Twitter data, and whether these were obtained via standard API services. Results indicate that (1) traditional research methodologies were more commonly deployed in these articles than digital methods, but (2) Twitter was the most researched platform in the corpus, and (3) single-platform hashtag studies were an archetype of digital activism research alongside single-platform Facebook studies and holistic approaches (hybrid, multi-method &amp; multi-sited, e.g., ethnography). The paper concludes by advocating for greater diversity in terms of the methodological approaches adopted in digital activism research.","container-title":"Information Communication &amp; Society","DOI":"10.1080/1369118X.2021.2013918","ISSN":"1369-118X, 1468-4462","issue":"7","journalAbbreviation":"Info. Commun. Soc.","language":"English","note":"number-of-pages: 20\npublisher-place: Abingdon\nWeb of Science ID: WOS:000740569400001","page":"1470-1489","publisher":"Routledge Journals, Taylor &amp; Francis Ltd","source":"Clarivate Analytics Web of Science","title":"Easy data, same old platforms? A systematic review of digital activism methodologies","title-short":"Easy data, same old platforms?","URL":"https://www.webofscience.com/wos/woscc/summary/06b5e731-514b-45ef-af8d-db71c3f8831c-be1e0458/relevance/1","volume":"26","author":[{"family":"Ozkula","given":"Suay M."},{"family":"Reilly","given":"Paul J."},{"family":"Hayes","given":"Jenny"}],"accessed":{"date-parts":[["2023",12,18]]},"issued":{"date-parts":[["2023",5,19]]}}}],"schema":"https://github.com/citation-style-language/schema/raw/master/csl-citation.json"} </w:instrText>
      </w:r>
      <w:r w:rsidR="007469E5" w:rsidRPr="00572834">
        <w:rPr>
          <w:color w:val="000000" w:themeColor="text1"/>
          <w:lang w:val="en-US"/>
        </w:rPr>
        <w:fldChar w:fldCharType="separate"/>
      </w:r>
      <w:r w:rsidR="002F3445">
        <w:rPr>
          <w:noProof/>
          <w:color w:val="000000" w:themeColor="text1"/>
          <w:lang w:val="en-US"/>
        </w:rPr>
        <w:t>(Boyd and Crawford 2012; Ozkula et al. 2023)</w:t>
      </w:r>
      <w:r w:rsidR="007469E5" w:rsidRPr="00572834">
        <w:rPr>
          <w:color w:val="000000" w:themeColor="text1"/>
          <w:lang w:val="en-US"/>
        </w:rPr>
        <w:fldChar w:fldCharType="end"/>
      </w:r>
      <w:r w:rsidR="00344BD7" w:rsidRPr="00572834">
        <w:rPr>
          <w:color w:val="000000" w:themeColor="text1"/>
          <w:lang w:val="en-US"/>
        </w:rPr>
        <w:t>. These include</w:t>
      </w:r>
      <w:r w:rsidR="005626B2" w:rsidRPr="00572834">
        <w:rPr>
          <w:color w:val="000000" w:themeColor="text1"/>
          <w:lang w:val="en-US"/>
        </w:rPr>
        <w:t xml:space="preserve"> the </w:t>
      </w:r>
      <w:r w:rsidR="00B8003B" w:rsidRPr="00572834">
        <w:rPr>
          <w:color w:val="000000" w:themeColor="text1"/>
          <w:lang w:val="en-US"/>
        </w:rPr>
        <w:t>risk</w:t>
      </w:r>
      <w:r w:rsidR="005626B2" w:rsidRPr="00572834">
        <w:rPr>
          <w:color w:val="000000" w:themeColor="text1"/>
          <w:lang w:val="en-US"/>
        </w:rPr>
        <w:t xml:space="preserve"> of</w:t>
      </w:r>
      <w:r w:rsidR="00B8003B" w:rsidRPr="00572834">
        <w:rPr>
          <w:color w:val="000000" w:themeColor="text1"/>
          <w:lang w:val="en-US"/>
        </w:rPr>
        <w:t xml:space="preserve"> </w:t>
      </w:r>
      <w:r w:rsidR="00011A7A" w:rsidRPr="00572834">
        <w:rPr>
          <w:color w:val="000000" w:themeColor="text1"/>
          <w:lang w:val="en-US"/>
        </w:rPr>
        <w:t xml:space="preserve">treating </w:t>
      </w:r>
      <w:r w:rsidR="00251D0C" w:rsidRPr="00572834">
        <w:rPr>
          <w:color w:val="000000" w:themeColor="text1"/>
          <w:lang w:val="en-US"/>
        </w:rPr>
        <w:t>m</w:t>
      </w:r>
      <w:r w:rsidR="00241D3D" w:rsidRPr="00572834">
        <w:rPr>
          <w:color w:val="000000" w:themeColor="text1"/>
          <w:lang w:val="en-US"/>
        </w:rPr>
        <w:t>inority and lower</w:t>
      </w:r>
      <w:r w:rsidR="009F129E" w:rsidRPr="00572834">
        <w:rPr>
          <w:color w:val="000000" w:themeColor="text1"/>
          <w:lang w:val="en-US" w:eastAsia="ja-JP"/>
        </w:rPr>
        <w:t>-</w:t>
      </w:r>
      <w:r w:rsidR="00241D3D" w:rsidRPr="00572834">
        <w:rPr>
          <w:color w:val="000000" w:themeColor="text1"/>
          <w:lang w:val="en-US"/>
        </w:rPr>
        <w:t>status groups</w:t>
      </w:r>
      <w:r w:rsidR="00E56131" w:rsidRPr="00572834">
        <w:rPr>
          <w:color w:val="000000" w:themeColor="text1"/>
          <w:lang w:val="en-US"/>
        </w:rPr>
        <w:t xml:space="preserve"> </w:t>
      </w:r>
      <w:r w:rsidR="00E44B84" w:rsidRPr="00572834">
        <w:rPr>
          <w:color w:val="000000" w:themeColor="text1"/>
          <w:lang w:val="en-US"/>
        </w:rPr>
        <w:t>as outliers</w:t>
      </w:r>
      <w:r w:rsidR="00704E85" w:rsidRPr="00572834">
        <w:rPr>
          <w:color w:val="000000" w:themeColor="text1"/>
          <w:lang w:val="en-US"/>
        </w:rPr>
        <w:t xml:space="preserve"> </w:t>
      </w:r>
      <w:r w:rsidR="00022C8A" w:rsidRPr="00572834">
        <w:rPr>
          <w:color w:val="000000" w:themeColor="text1"/>
          <w:lang w:val="en-US"/>
        </w:rPr>
        <w:fldChar w:fldCharType="begin"/>
      </w:r>
      <w:r w:rsidR="00E25ED3">
        <w:rPr>
          <w:color w:val="000000" w:themeColor="text1"/>
          <w:lang w:val="en-US"/>
        </w:rPr>
        <w:instrText xml:space="preserve"> ADDIN ZOTERO_ITEM CSL_CITATION {"citationID":"jVPkVp1u","properties":{"formattedCitation":"(Hargittai 2020; Kreiss and McGregor 2024)","plainCitation":"(Hargittai 2020; Kreiss and McGregor 2024)","noteIndex":0},"citationItems":[{"id":2179,"uris":["http://zotero.org/users/10819837/items/57KJGVTX"],"itemData":{"id":2179,"type":"article-journal","abstract":"While big data offer exciting opportunities to address questions about social behavior, studies must not abandon traditionally important considerations of social science research such as data representativeness and sampling biases. Many big data studies rely on traces of people’s behavior on social media platforms such as opinions expressed through Twitter posts. How representative are such data? Whose voices are most likely to show up on such sites? Analyzing survey data about a national sample of American adults’ social network site usage, this article examines what user characteristics are associated with the adoption of such sites. Findings suggest that several sociodemographic factors relate to who adopts such sites. Those of higher socioeconomic status are more likely to be on several platforms suggesting that big data derived from social media tend to oversample the views of more privileged people. Additionally, Internet skills are related to using such sites, again showing that opinions visible on these sites do not represent all types of people equally. The article cautions against relying on content from such sites as the sole basis of data to avoid disproportionately ignoring the perspectives of the less privileged. Whether business interests or policy considerations, it is important that decisions that concern the whole population are not based on the results of analyses that favor the opinions of those who are already better off.","container-title":"Social Science Computer Review","DOI":"10.1177/0894439318788322","ISSN":"0894-4393","issue":"1","language":"en","page":"10-24","title":"Potential biases in big data: Omitted voices on social media","title-short":"Potential Biases in Big Data","URL":"https://doi.org/10.1177/0894439318788322","volume":"38","author":[{"family":"Hargittai","given":"Eszter"}],"accessed":{"date-parts":[["2024",5,6]]},"issued":{"date-parts":[["2020",2,1]]}}},{"id":2169,"uris":["http://zotero.org/users/10819837/items/MUGJYJRL"],"itemData":{"id":2169,"type":"article-journal","abstract":"Scholars increasingly point to polarization as a central threat to democracy—and identify technology platforms as key contributors to polarization. In contrast, we argue that polarization can only be seen as a central threat to democracy if inequality is ignored. The central theoretical claim of this piece is that political identities map more or less onto social groups, and groups are, in turn, located in social structures. As such, scholars must analyze groups as they are embedded in relations of power to meaningfully evaluate the democratic consequences of polarization. Groups struggling for equality, such as the Black Lives Matter movement, often cause polarization because they threaten the extant power and status of dominant groups. To develop a shared theoretical lens around polarization and its relationship with inequality, we take up the case of research on the role of platforms in polarization, showing how scholarship routinely lacks analysis of inequality.","container-title":"New Media &amp; Society","DOI":"10.1177/14614448231161880","ISSN":"1461-4448","issue":"1","language":"en","page":"556-579","title":"A review and provocation: On polarization and platforms","title-short":"A review and provocation","URL":"https://doi.org/10.1177/14614448231161880","volume":"26","author":[{"family":"Kreiss","given":"Daniel"},{"family":"McGregor","given":"Shannon C"}],"accessed":{"date-parts":[["2024",5,6]]},"issued":{"date-parts":[["2024",1,1]]}}}],"schema":"https://github.com/citation-style-language/schema/raw/master/csl-citation.json"} </w:instrText>
      </w:r>
      <w:r w:rsidR="00022C8A" w:rsidRPr="00572834">
        <w:rPr>
          <w:color w:val="000000" w:themeColor="text1"/>
          <w:lang w:val="en-US"/>
        </w:rPr>
        <w:fldChar w:fldCharType="separate"/>
      </w:r>
      <w:r w:rsidR="002F3445">
        <w:rPr>
          <w:noProof/>
          <w:color w:val="000000" w:themeColor="text1"/>
          <w:lang w:val="en-US"/>
        </w:rPr>
        <w:t>(Hargittai 2020; Kreiss and McGregor 2024)</w:t>
      </w:r>
      <w:r w:rsidR="00022C8A" w:rsidRPr="00572834">
        <w:rPr>
          <w:color w:val="000000" w:themeColor="text1"/>
          <w:lang w:val="en-US"/>
        </w:rPr>
        <w:fldChar w:fldCharType="end"/>
      </w:r>
      <w:r w:rsidR="00344BD7" w:rsidRPr="00572834">
        <w:rPr>
          <w:color w:val="000000" w:themeColor="text1"/>
          <w:lang w:val="en-US"/>
        </w:rPr>
        <w:t xml:space="preserve"> and the </w:t>
      </w:r>
      <w:r w:rsidR="00E95042" w:rsidRPr="00572834">
        <w:rPr>
          <w:color w:val="000000" w:themeColor="text1"/>
          <w:lang w:val="en-US"/>
        </w:rPr>
        <w:t>concerning decline in data access</w:t>
      </w:r>
      <w:r w:rsidR="00344BD7" w:rsidRPr="00572834">
        <w:rPr>
          <w:color w:val="000000" w:themeColor="text1"/>
          <w:lang w:val="en-US"/>
        </w:rPr>
        <w:t>,</w:t>
      </w:r>
      <w:r w:rsidR="002C529D" w:rsidRPr="00572834">
        <w:rPr>
          <w:color w:val="000000" w:themeColor="text1"/>
          <w:lang w:val="en-US"/>
        </w:rPr>
        <w:t xml:space="preserve"> with platforms closing APIs and charging access fees </w:t>
      </w:r>
      <w:r w:rsidR="005C1B50" w:rsidRPr="00572834">
        <w:rPr>
          <w:color w:val="000000" w:themeColor="text1"/>
          <w:lang w:val="en-US"/>
        </w:rPr>
        <w:fldChar w:fldCharType="begin"/>
      </w:r>
      <w:r w:rsidR="00E25ED3">
        <w:rPr>
          <w:color w:val="000000" w:themeColor="text1"/>
          <w:lang w:val="en-US"/>
        </w:rPr>
        <w:instrText xml:space="preserve"> ADDIN ZOTERO_ITEM CSL_CITATION {"citationID":"fXW1CO3g","properties":{"formattedCitation":"(Davidson et al. 2023; de Vreese and Tromble 2023; Freelon 2018)","plainCitation":"(Davidson et al. 2023; de Vreese and Tromble 2023; Freelon 2018)","noteIndex":0},"citationItems":[{"id":2149,"uris":["http://zotero.org/users/10819837/items/C7KVFVFM"],"itemData":{"id":2149,"type":"article-journal","abstract":"Social media data enable insights into human behaviour. Researchers can access these data via platform-provided application programming interfaces (APIs), but these come with restrictive usage terms that mean studies cannot be reproduced or replicated. Platform-owned APIs hinder access, transparency and scientific knowledge.","container-title":"Nature Human Behaviour","DOI":"10.1038/s41562-023-01750-2","ISSN":"2397-3374","issue":"12","journalAbbreviation":"Nat Hum Behav","language":"en","page":"2054-2057","source":"www.nature.com","title":"Platform-controlled social media APIs threaten open science","URL":"https://www.nature.com/articles/s41562-023-01750-2","volume":"7","author":[{"family":"Davidson","given":"Brittany I."},{"family":"Wischerath","given":"Darja"},{"family":"Racek","given":"Daniel"},{"family":"Parry","given":"Douglas A."},{"family":"Godwin","given":"Emily"},{"family":"Hinds","given":"Joanne"},{"family":"Linden","given":"Dirk","non-dropping-particle":"van der"},{"family":"Roscoe","given":"Jonathan F."},{"family":"Ayravainen","given":"Laura"},{"family":"Cork","given":"Alicia G."}],"accessed":{"date-parts":[["2024",4,19]]},"issued":{"date-parts":[["2023",12]]}}},{"id":2150,"uris":["http://zotero.org/users/10819837/items/UV7CF4UX"],"itemData":{"id":2150,"type":"article-journal","abstract":"This article articulates why the lack of social media platform data access for researchers is a huge problem, for research and society. We then review a number of ongoing initiatives and opportunities towards ensuring sustainable data accees.","container-title":"Political Communication","DOI":"10.1080/10584609.2023.2207488","ISSN":"1058-4609","issue":"3","page":"356–360","title":"The data abyss: How lack of data access leaves research and society in the dark","title-short":"The Data Abyss","URL":"https://doi.org/10.1080/10584609.2023.2207488","volume":"40","author":[{"family":"Vreese","given":"Claes","non-dropping-particle":"de"},{"family":"Tromble","given":"Rebekah"}],"accessed":{"date-parts":[["2024",4,19]]},"issued":{"date-parts":[["2023",5,4]]}}},{"id":2145,"uris":["http://zotero.org/users/10819837/items/6B6REWFD"],"itemData":{"id":2145,"type":"article-journal","container-title":"Political Communication","DOI":"10.1080/10584609.2018.1477506","ISSN":"1058-4609, 1091-7675","issue":"4","journalAbbreviation":"Political Communication","language":"en","page":"665-668","source":"DOI.org (Crossref)","title":"Computational research in the post-API age","URL":"https://www.tandfonline.com/doi/full/10.1080/10584609.2018.1477506","volume":"35","author":[{"family":"Freelon","given":"Deen"}],"accessed":{"date-parts":[["2024",4,19]]},"issued":{"date-parts":[["2018",10,2]]}}}],"schema":"https://github.com/citation-style-language/schema/raw/master/csl-citation.json"} </w:instrText>
      </w:r>
      <w:r w:rsidR="005C1B50" w:rsidRPr="00572834">
        <w:rPr>
          <w:color w:val="000000" w:themeColor="text1"/>
          <w:lang w:val="en-US"/>
        </w:rPr>
        <w:fldChar w:fldCharType="separate"/>
      </w:r>
      <w:r w:rsidR="002F3445">
        <w:rPr>
          <w:noProof/>
          <w:color w:val="000000" w:themeColor="text1"/>
          <w:lang w:val="en-US"/>
        </w:rPr>
        <w:t>(Davidson et al. 2023; de Vreese and Tromble 2023; Freelon 2018)</w:t>
      </w:r>
      <w:r w:rsidR="005C1B50" w:rsidRPr="00572834">
        <w:rPr>
          <w:color w:val="000000" w:themeColor="text1"/>
          <w:lang w:val="en-US"/>
        </w:rPr>
        <w:fldChar w:fldCharType="end"/>
      </w:r>
      <w:r w:rsidR="002C529D" w:rsidRPr="00572834">
        <w:rPr>
          <w:color w:val="000000" w:themeColor="text1"/>
          <w:lang w:val="en-US"/>
        </w:rPr>
        <w:t>.</w:t>
      </w:r>
    </w:p>
    <w:p w14:paraId="5ACAAAAB" w14:textId="55469E62" w:rsidR="00260B4B" w:rsidRDefault="00E55825" w:rsidP="00C91DCC">
      <w:pPr>
        <w:pStyle w:val="Newparagraph"/>
        <w:suppressAutoHyphens/>
        <w:rPr>
          <w:color w:val="000000" w:themeColor="text1"/>
          <w:lang w:val="en-US"/>
        </w:rPr>
        <w:pPrChange w:id="420" w:author="Barnaby Breaden" w:date="2026-02-02T17:10:00Z" w16du:dateUtc="2026-02-02T08:10:00Z">
          <w:pPr>
            <w:pStyle w:val="Newparagraph"/>
          </w:pPr>
        </w:pPrChange>
      </w:pPr>
      <w:r w:rsidRPr="00572834">
        <w:rPr>
          <w:color w:val="000000" w:themeColor="text1"/>
          <w:lang w:val="en-US" w:eastAsia="ja-JP"/>
        </w:rPr>
        <w:t>A</w:t>
      </w:r>
      <w:r w:rsidR="002F1A0C" w:rsidRPr="00572834">
        <w:rPr>
          <w:color w:val="000000" w:themeColor="text1"/>
          <w:lang w:val="en-US"/>
        </w:rPr>
        <w:t xml:space="preserve">dditional methods and tools </w:t>
      </w:r>
      <w:r w:rsidR="002F1A0C" w:rsidRPr="00572834">
        <w:rPr>
          <w:color w:val="000000" w:themeColor="text1"/>
          <w:lang w:val="en-US" w:eastAsia="ja-JP"/>
        </w:rPr>
        <w:t xml:space="preserve">are required to address </w:t>
      </w:r>
      <w:r w:rsidR="00AA4B2C" w:rsidRPr="00572834">
        <w:rPr>
          <w:color w:val="000000" w:themeColor="text1"/>
          <w:lang w:val="en-US"/>
        </w:rPr>
        <w:t xml:space="preserve">the </w:t>
      </w:r>
      <w:r w:rsidR="002413A1" w:rsidRPr="00572834">
        <w:rPr>
          <w:color w:val="000000" w:themeColor="text1"/>
          <w:lang w:val="en-US"/>
        </w:rPr>
        <w:t>questions</w:t>
      </w:r>
      <w:r w:rsidR="00E41D04" w:rsidRPr="00572834">
        <w:rPr>
          <w:color w:val="000000" w:themeColor="text1"/>
          <w:lang w:val="en-US"/>
        </w:rPr>
        <w:t xml:space="preserve"> </w:t>
      </w:r>
      <w:r w:rsidR="00647787">
        <w:rPr>
          <w:color w:val="000000" w:themeColor="text1"/>
          <w:lang w:val="en-US"/>
        </w:rPr>
        <w:t>about</w:t>
      </w:r>
      <w:r w:rsidR="00BD5055" w:rsidRPr="00572834">
        <w:rPr>
          <w:color w:val="000000" w:themeColor="text1"/>
          <w:lang w:val="en-US"/>
        </w:rPr>
        <w:t xml:space="preserve"> SMSM </w:t>
      </w:r>
      <w:r w:rsidR="00483A29" w:rsidRPr="00572834">
        <w:rPr>
          <w:color w:val="000000" w:themeColor="text1"/>
          <w:lang w:val="en-US"/>
        </w:rPr>
        <w:t xml:space="preserve">that this study identified as </w:t>
      </w:r>
      <w:r w:rsidR="00D63FA7" w:rsidRPr="00572834">
        <w:rPr>
          <w:color w:val="000000" w:themeColor="text1"/>
          <w:lang w:val="en-US"/>
        </w:rPr>
        <w:t>needing</w:t>
      </w:r>
      <w:r w:rsidR="00F977F9" w:rsidRPr="00572834">
        <w:rPr>
          <w:color w:val="000000" w:themeColor="text1"/>
          <w:lang w:val="en-US"/>
        </w:rPr>
        <w:t xml:space="preserve"> more research</w:t>
      </w:r>
      <w:r w:rsidR="006D4472" w:rsidRPr="00572834">
        <w:rPr>
          <w:color w:val="000000" w:themeColor="text1"/>
          <w:lang w:val="en-US"/>
        </w:rPr>
        <w:t>.</w:t>
      </w:r>
      <w:r w:rsidR="002413A1" w:rsidRPr="00572834">
        <w:rPr>
          <w:color w:val="000000" w:themeColor="text1"/>
          <w:lang w:val="en-US"/>
        </w:rPr>
        <w:t xml:space="preserve"> </w:t>
      </w:r>
      <w:r w:rsidR="00CB0107" w:rsidRPr="00572834">
        <w:rPr>
          <w:color w:val="000000" w:themeColor="text1"/>
          <w:lang w:val="en-US" w:eastAsia="ja-JP"/>
        </w:rPr>
        <w:t>M</w:t>
      </w:r>
      <w:r w:rsidR="001C1626" w:rsidRPr="00572834">
        <w:rPr>
          <w:color w:val="000000" w:themeColor="text1"/>
          <w:lang w:val="en-US"/>
        </w:rPr>
        <w:t>ovements</w:t>
      </w:r>
      <w:r w:rsidR="00D9728B" w:rsidRPr="00572834">
        <w:rPr>
          <w:color w:val="000000" w:themeColor="text1"/>
          <w:lang w:val="en-US"/>
        </w:rPr>
        <w:t>’</w:t>
      </w:r>
      <w:r w:rsidR="001C1626" w:rsidRPr="00572834">
        <w:rPr>
          <w:color w:val="000000" w:themeColor="text1"/>
          <w:lang w:val="en-US"/>
        </w:rPr>
        <w:t xml:space="preserve"> internal dynamics </w:t>
      </w:r>
      <w:r w:rsidR="00D9728B" w:rsidRPr="00572834">
        <w:rPr>
          <w:color w:val="000000" w:themeColor="text1"/>
          <w:lang w:val="en-US"/>
        </w:rPr>
        <w:t>may be</w:t>
      </w:r>
      <w:r w:rsidR="00192243" w:rsidRPr="00572834">
        <w:rPr>
          <w:color w:val="000000" w:themeColor="text1"/>
          <w:lang w:val="en-US"/>
        </w:rPr>
        <w:t xml:space="preserve"> adequately </w:t>
      </w:r>
      <w:r w:rsidR="004041A4" w:rsidRPr="00572834">
        <w:rPr>
          <w:color w:val="000000" w:themeColor="text1"/>
          <w:lang w:val="en-US"/>
        </w:rPr>
        <w:t>a</w:t>
      </w:r>
      <w:r w:rsidR="00CB0107" w:rsidRPr="00572834">
        <w:rPr>
          <w:color w:val="000000" w:themeColor="text1"/>
          <w:lang w:val="en-US" w:eastAsia="ja-JP"/>
        </w:rPr>
        <w:t>nalyzed using</w:t>
      </w:r>
      <w:r w:rsidR="003802F9" w:rsidRPr="00572834">
        <w:rPr>
          <w:color w:val="000000" w:themeColor="text1"/>
          <w:lang w:val="en-US"/>
        </w:rPr>
        <w:t xml:space="preserve"> </w:t>
      </w:r>
      <w:r w:rsidR="002413A1" w:rsidRPr="00572834">
        <w:rPr>
          <w:color w:val="000000" w:themeColor="text1"/>
          <w:lang w:val="en-US"/>
        </w:rPr>
        <w:t>in-depth qualitative research</w:t>
      </w:r>
      <w:r w:rsidR="001C1626" w:rsidRPr="00572834">
        <w:rPr>
          <w:color w:val="000000" w:themeColor="text1"/>
          <w:lang w:val="en-US"/>
        </w:rPr>
        <w:t xml:space="preserve">, </w:t>
      </w:r>
      <w:r w:rsidR="006405C7" w:rsidRPr="00572834">
        <w:rPr>
          <w:color w:val="000000" w:themeColor="text1"/>
          <w:lang w:val="en-US" w:eastAsia="ja-JP"/>
        </w:rPr>
        <w:t>while</w:t>
      </w:r>
      <w:r w:rsidR="00CB0107" w:rsidRPr="00572834">
        <w:rPr>
          <w:color w:val="000000" w:themeColor="text1"/>
          <w:lang w:val="en-US"/>
        </w:rPr>
        <w:t xml:space="preserve"> </w:t>
      </w:r>
      <w:r w:rsidR="001C1626" w:rsidRPr="00572834">
        <w:rPr>
          <w:color w:val="000000" w:themeColor="text1"/>
          <w:lang w:val="en-US"/>
        </w:rPr>
        <w:t xml:space="preserve">identifying </w:t>
      </w:r>
      <w:r w:rsidR="00C81195" w:rsidRPr="00572834">
        <w:rPr>
          <w:color w:val="000000" w:themeColor="text1"/>
          <w:lang w:val="en-US"/>
        </w:rPr>
        <w:t xml:space="preserve">the causal links between </w:t>
      </w:r>
      <w:r w:rsidR="00ED35BB" w:rsidRPr="00572834">
        <w:rPr>
          <w:color w:val="000000" w:themeColor="text1"/>
          <w:lang w:val="en-US"/>
        </w:rPr>
        <w:t>movements</w:t>
      </w:r>
      <w:r w:rsidR="000E5948" w:rsidRPr="00572834">
        <w:rPr>
          <w:color w:val="000000" w:themeColor="text1"/>
          <w:lang w:val="en-US"/>
        </w:rPr>
        <w:t>’ online</w:t>
      </w:r>
      <w:r w:rsidR="00ED35BB" w:rsidRPr="00572834">
        <w:rPr>
          <w:color w:val="000000" w:themeColor="text1"/>
          <w:lang w:val="en-US"/>
        </w:rPr>
        <w:t xml:space="preserve"> activity</w:t>
      </w:r>
      <w:r w:rsidR="00C81195" w:rsidRPr="00572834">
        <w:rPr>
          <w:color w:val="000000" w:themeColor="text1"/>
          <w:lang w:val="en-US"/>
        </w:rPr>
        <w:t xml:space="preserve"> and long-term political outcomes may</w:t>
      </w:r>
      <w:r w:rsidR="00ED35BB" w:rsidRPr="00572834">
        <w:rPr>
          <w:color w:val="000000" w:themeColor="text1"/>
          <w:lang w:val="en-US"/>
        </w:rPr>
        <w:t xml:space="preserve"> </w:t>
      </w:r>
      <w:r w:rsidR="00192243" w:rsidRPr="00572834">
        <w:rPr>
          <w:color w:val="000000" w:themeColor="text1"/>
          <w:lang w:val="en-US"/>
        </w:rPr>
        <w:t>require more</w:t>
      </w:r>
      <w:r w:rsidR="00ED35BB" w:rsidRPr="00572834">
        <w:rPr>
          <w:color w:val="000000" w:themeColor="text1"/>
          <w:lang w:val="en-US"/>
        </w:rPr>
        <w:t xml:space="preserve"> </w:t>
      </w:r>
      <w:r w:rsidR="002413A1" w:rsidRPr="00572834">
        <w:rPr>
          <w:color w:val="000000" w:themeColor="text1"/>
          <w:lang w:val="en-US"/>
        </w:rPr>
        <w:t>experimental</w:t>
      </w:r>
      <w:r w:rsidR="0017747E" w:rsidRPr="00572834">
        <w:rPr>
          <w:color w:val="000000" w:themeColor="text1"/>
          <w:lang w:val="en-US"/>
        </w:rPr>
        <w:t xml:space="preserve"> research</w:t>
      </w:r>
      <w:r w:rsidR="002413A1" w:rsidRPr="00572834">
        <w:rPr>
          <w:color w:val="000000" w:themeColor="text1"/>
          <w:lang w:val="en-US"/>
        </w:rPr>
        <w:t>.</w:t>
      </w:r>
      <w:r w:rsidR="005626B2" w:rsidRPr="00572834">
        <w:rPr>
          <w:color w:val="000000" w:themeColor="text1"/>
          <w:lang w:val="en-US"/>
        </w:rPr>
        <w:t xml:space="preserve"> Overall, our findings point to the importance of scholars’ continued use of </w:t>
      </w:r>
      <w:r w:rsidR="00180734" w:rsidRPr="00572834">
        <w:rPr>
          <w:color w:val="000000" w:themeColor="text1"/>
          <w:lang w:val="en-US"/>
        </w:rPr>
        <w:t xml:space="preserve">both </w:t>
      </w:r>
      <w:r w:rsidR="00603EC6" w:rsidRPr="00572834">
        <w:rPr>
          <w:color w:val="000000" w:themeColor="text1"/>
          <w:lang w:val="en-US"/>
        </w:rPr>
        <w:t xml:space="preserve">traditional and emerging </w:t>
      </w:r>
      <w:r w:rsidR="005626B2" w:rsidRPr="00572834">
        <w:rPr>
          <w:color w:val="000000" w:themeColor="text1"/>
          <w:lang w:val="en-US"/>
        </w:rPr>
        <w:t xml:space="preserve">methodological tools to advance ground-breaking research on </w:t>
      </w:r>
      <w:r w:rsidR="007B7AD8" w:rsidRPr="00572834">
        <w:rPr>
          <w:color w:val="000000" w:themeColor="text1"/>
          <w:lang w:val="en-US"/>
        </w:rPr>
        <w:t xml:space="preserve">the </w:t>
      </w:r>
      <w:r w:rsidR="00BA7D53" w:rsidRPr="00572834">
        <w:rPr>
          <w:color w:val="000000" w:themeColor="text1"/>
          <w:lang w:val="en-US"/>
        </w:rPr>
        <w:t xml:space="preserve">changing </w:t>
      </w:r>
      <w:r w:rsidR="00D51859" w:rsidRPr="00572834">
        <w:rPr>
          <w:color w:val="000000" w:themeColor="text1"/>
          <w:lang w:val="en-US"/>
        </w:rPr>
        <w:t>environment</w:t>
      </w:r>
      <w:r w:rsidR="00BA7D53" w:rsidRPr="00572834">
        <w:rPr>
          <w:color w:val="000000" w:themeColor="text1"/>
          <w:lang w:val="en-US"/>
        </w:rPr>
        <w:t xml:space="preserve"> </w:t>
      </w:r>
      <w:r w:rsidR="00884404" w:rsidRPr="00572834">
        <w:rPr>
          <w:color w:val="000000" w:themeColor="text1"/>
          <w:lang w:val="en-US"/>
        </w:rPr>
        <w:t xml:space="preserve">of </w:t>
      </w:r>
      <w:r w:rsidR="00BA7D53" w:rsidRPr="00572834">
        <w:rPr>
          <w:color w:val="000000" w:themeColor="text1"/>
          <w:lang w:val="en-US"/>
        </w:rPr>
        <w:t>social movements</w:t>
      </w:r>
      <w:r w:rsidR="00F5754C" w:rsidRPr="00572834">
        <w:rPr>
          <w:color w:val="000000" w:themeColor="text1"/>
          <w:lang w:val="en-US"/>
        </w:rPr>
        <w:t>, including</w:t>
      </w:r>
      <w:r w:rsidR="00D8382B" w:rsidRPr="00572834">
        <w:rPr>
          <w:color w:val="000000" w:themeColor="text1"/>
          <w:lang w:val="en-US"/>
        </w:rPr>
        <w:t xml:space="preserve"> </w:t>
      </w:r>
      <w:r w:rsidR="00D51859" w:rsidRPr="00572834">
        <w:rPr>
          <w:color w:val="000000" w:themeColor="text1"/>
          <w:lang w:val="en-US"/>
        </w:rPr>
        <w:t>social media’s</w:t>
      </w:r>
      <w:r w:rsidR="00F5754C" w:rsidRPr="00572834">
        <w:rPr>
          <w:color w:val="000000" w:themeColor="text1"/>
          <w:lang w:val="en-US"/>
        </w:rPr>
        <w:t xml:space="preserve"> </w:t>
      </w:r>
      <w:r w:rsidR="00E16BF4" w:rsidRPr="00572834">
        <w:rPr>
          <w:color w:val="000000" w:themeColor="text1"/>
          <w:lang w:val="en-US"/>
        </w:rPr>
        <w:t xml:space="preserve">varied </w:t>
      </w:r>
      <w:r w:rsidR="00F5754C" w:rsidRPr="00572834">
        <w:rPr>
          <w:color w:val="000000" w:themeColor="text1"/>
          <w:lang w:val="en-US"/>
        </w:rPr>
        <w:t>effects</w:t>
      </w:r>
      <w:r w:rsidR="00D8382B" w:rsidRPr="00572834">
        <w:rPr>
          <w:color w:val="000000" w:themeColor="text1"/>
          <w:lang w:val="en-US"/>
        </w:rPr>
        <w:t xml:space="preserve">, </w:t>
      </w:r>
      <w:r w:rsidR="005626B2" w:rsidRPr="00572834">
        <w:rPr>
          <w:color w:val="000000" w:themeColor="text1"/>
          <w:lang w:val="en-US"/>
        </w:rPr>
        <w:t xml:space="preserve">as the age of datafication continues to evolve. </w:t>
      </w:r>
    </w:p>
    <w:p w14:paraId="1451286D" w14:textId="4EF9C2E3" w:rsidR="00F341F0" w:rsidRDefault="00F341F0" w:rsidP="00C91DCC">
      <w:pPr>
        <w:pStyle w:val="Bibliography"/>
        <w:suppressAutoHyphens/>
        <w:rPr>
          <w:rFonts w:asciiTheme="majorBidi" w:hAnsiTheme="majorBidi" w:cstheme="majorBidi"/>
          <w:color w:val="000000" w:themeColor="text1"/>
        </w:rPr>
        <w:sectPr w:rsidR="00F341F0" w:rsidSect="00163792">
          <w:footerReference w:type="default" r:id="rId15"/>
          <w:endnotePr>
            <w:numFmt w:val="decimal"/>
          </w:endnotePr>
          <w:type w:val="continuous"/>
          <w:pgSz w:w="11901" w:h="16840" w:code="9"/>
          <w:pgMar w:top="1418" w:right="1701" w:bottom="1418" w:left="1701" w:header="709" w:footer="709" w:gutter="0"/>
          <w:cols w:space="708"/>
          <w:docGrid w:linePitch="360"/>
        </w:sectPr>
        <w:pPrChange w:id="421" w:author="Barnaby Breaden" w:date="2026-02-02T17:10:00Z" w16du:dateUtc="2026-02-02T08:10:00Z">
          <w:pPr>
            <w:pStyle w:val="Bibliography"/>
          </w:pPr>
        </w:pPrChange>
      </w:pPr>
    </w:p>
    <w:p w14:paraId="4F5171FD" w14:textId="77777777" w:rsidR="00643D63" w:rsidRDefault="00643D63" w:rsidP="00C91DCC">
      <w:pPr>
        <w:pStyle w:val="Heading1"/>
        <w:suppressAutoHyphens/>
        <w:rPr>
          <w:color w:val="000000" w:themeColor="text1"/>
          <w:lang w:val="en-US"/>
        </w:rPr>
        <w:pPrChange w:id="422" w:author="Barnaby Breaden" w:date="2026-02-02T17:10:00Z" w16du:dateUtc="2026-02-02T08:10:00Z">
          <w:pPr>
            <w:pStyle w:val="Heading1"/>
          </w:pPr>
        </w:pPrChange>
      </w:pPr>
    </w:p>
    <w:p w14:paraId="3D54023D" w14:textId="433DB3F2" w:rsidR="00DE71B5" w:rsidRPr="00572834" w:rsidRDefault="00DE71B5" w:rsidP="00C91DCC">
      <w:pPr>
        <w:pStyle w:val="Heading1"/>
        <w:suppressAutoHyphens/>
        <w:rPr>
          <w:color w:val="000000" w:themeColor="text1"/>
          <w:lang w:val="en-US"/>
        </w:rPr>
        <w:pPrChange w:id="423" w:author="Barnaby Breaden" w:date="2026-02-02T17:10:00Z" w16du:dateUtc="2026-02-02T08:10:00Z">
          <w:pPr>
            <w:pStyle w:val="Heading1"/>
          </w:pPr>
        </w:pPrChange>
      </w:pPr>
      <w:r w:rsidRPr="00572834">
        <w:rPr>
          <w:color w:val="000000" w:themeColor="text1"/>
          <w:lang w:val="en-US"/>
        </w:rPr>
        <w:t xml:space="preserve">Data </w:t>
      </w:r>
      <w:r w:rsidR="00885F7D">
        <w:rPr>
          <w:color w:val="000000" w:themeColor="text1"/>
          <w:lang w:val="en-US"/>
        </w:rPr>
        <w:t>a</w:t>
      </w:r>
      <w:r w:rsidRPr="00572834">
        <w:rPr>
          <w:color w:val="000000" w:themeColor="text1"/>
          <w:lang w:val="en-US"/>
        </w:rPr>
        <w:t>vailability</w:t>
      </w:r>
    </w:p>
    <w:p w14:paraId="40CB6CA7" w14:textId="38527594" w:rsidR="003E22A1" w:rsidRPr="00A04235" w:rsidRDefault="00C744C8" w:rsidP="00C91DCC">
      <w:pPr>
        <w:pStyle w:val="NormalWeb"/>
        <w:shd w:val="clear" w:color="auto" w:fill="FFFFFF"/>
        <w:suppressAutoHyphens/>
        <w:spacing w:before="0" w:beforeAutospacing="0" w:after="420" w:afterAutospacing="0"/>
        <w:textAlignment w:val="baseline"/>
        <w:rPr>
          <w:rFonts w:asciiTheme="majorBidi" w:hAnsiTheme="majorBidi" w:cstheme="majorBidi"/>
          <w:color w:val="000000" w:themeColor="text1"/>
          <w:shd w:val="clear" w:color="auto" w:fill="FFFFFF"/>
        </w:rPr>
        <w:pPrChange w:id="424" w:author="Barnaby Breaden" w:date="2026-02-02T17:10:00Z" w16du:dateUtc="2026-02-02T08:10:00Z">
          <w:pPr>
            <w:pStyle w:val="NormalWeb"/>
            <w:shd w:val="clear" w:color="auto" w:fill="FFFFFF"/>
            <w:spacing w:before="0" w:beforeAutospacing="0" w:after="420" w:afterAutospacing="0"/>
            <w:textAlignment w:val="baseline"/>
          </w:pPr>
        </w:pPrChange>
      </w:pPr>
      <w:r w:rsidRPr="00C744C8">
        <w:rPr>
          <w:rFonts w:asciiTheme="majorBidi" w:hAnsiTheme="majorBidi" w:cstheme="majorBidi"/>
          <w:color w:val="000000" w:themeColor="text1"/>
          <w:shd w:val="clear" w:color="auto" w:fill="FFFFFF"/>
        </w:rPr>
        <w:t xml:space="preserve">The data that support the findings of this study were extracted from the </w:t>
      </w:r>
      <w:r>
        <w:rPr>
          <w:rFonts w:asciiTheme="majorBidi" w:hAnsiTheme="majorBidi" w:cstheme="majorBidi"/>
          <w:color w:val="000000" w:themeColor="text1"/>
          <w:shd w:val="clear" w:color="auto" w:fill="FFFFFF"/>
        </w:rPr>
        <w:t>Web of Science</w:t>
      </w:r>
      <w:r w:rsidRPr="00C744C8">
        <w:rPr>
          <w:rFonts w:asciiTheme="majorBidi" w:hAnsiTheme="majorBidi" w:cstheme="majorBidi"/>
          <w:color w:val="000000" w:themeColor="text1"/>
          <w:shd w:val="clear" w:color="auto" w:fill="FFFFFF"/>
        </w:rPr>
        <w:t xml:space="preserve">, which is a subscription-based service provided by </w:t>
      </w:r>
      <w:r w:rsidR="00505163">
        <w:rPr>
          <w:rFonts w:asciiTheme="majorBidi" w:hAnsiTheme="majorBidi" w:cstheme="majorBidi"/>
          <w:color w:val="000000" w:themeColor="text1"/>
          <w:shd w:val="clear" w:color="auto" w:fill="FFFFFF"/>
        </w:rPr>
        <w:t>Clarivate</w:t>
      </w:r>
      <w:r w:rsidRPr="00C744C8">
        <w:rPr>
          <w:rFonts w:asciiTheme="majorBidi" w:hAnsiTheme="majorBidi" w:cstheme="majorBidi"/>
          <w:color w:val="000000" w:themeColor="text1"/>
          <w:shd w:val="clear" w:color="auto" w:fill="FFFFFF"/>
        </w:rPr>
        <w:t xml:space="preserve">. Access to </w:t>
      </w:r>
      <w:r w:rsidR="00505163" w:rsidRPr="00C744C8">
        <w:rPr>
          <w:rFonts w:asciiTheme="majorBidi" w:hAnsiTheme="majorBidi" w:cstheme="majorBidi"/>
          <w:color w:val="000000" w:themeColor="text1"/>
          <w:shd w:val="clear" w:color="auto" w:fill="FFFFFF"/>
        </w:rPr>
        <w:t xml:space="preserve">the </w:t>
      </w:r>
      <w:r w:rsidR="00505163">
        <w:rPr>
          <w:rFonts w:asciiTheme="majorBidi" w:hAnsiTheme="majorBidi" w:cstheme="majorBidi"/>
          <w:color w:val="000000" w:themeColor="text1"/>
          <w:shd w:val="clear" w:color="auto" w:fill="FFFFFF"/>
        </w:rPr>
        <w:t>Web of Science</w:t>
      </w:r>
      <w:r w:rsidR="00505163" w:rsidRPr="00C744C8">
        <w:rPr>
          <w:rFonts w:asciiTheme="majorBidi" w:hAnsiTheme="majorBidi" w:cstheme="majorBidi"/>
          <w:color w:val="000000" w:themeColor="text1"/>
          <w:shd w:val="clear" w:color="auto" w:fill="FFFFFF"/>
        </w:rPr>
        <w:t xml:space="preserve"> </w:t>
      </w:r>
      <w:r w:rsidRPr="00C744C8">
        <w:rPr>
          <w:rFonts w:asciiTheme="majorBidi" w:hAnsiTheme="majorBidi" w:cstheme="majorBidi"/>
          <w:color w:val="000000" w:themeColor="text1"/>
          <w:shd w:val="clear" w:color="auto" w:fill="FFFFFF"/>
        </w:rPr>
        <w:t xml:space="preserve">is restricted and requires an institutional or individual subscription. Due to licensing restrictions, the raw data cannot be publicly shared. However, derived data supporting the conclusions of this study are available from the corresponding author upon reasonable request, in accordance with the terms of use of the </w:t>
      </w:r>
      <w:r w:rsidR="00505163">
        <w:rPr>
          <w:rFonts w:asciiTheme="majorBidi" w:hAnsiTheme="majorBidi" w:cstheme="majorBidi"/>
          <w:color w:val="000000" w:themeColor="text1"/>
          <w:shd w:val="clear" w:color="auto" w:fill="FFFFFF"/>
        </w:rPr>
        <w:t>Web of Science</w:t>
      </w:r>
      <w:r w:rsidRPr="00C744C8">
        <w:rPr>
          <w:rFonts w:asciiTheme="majorBidi" w:hAnsiTheme="majorBidi" w:cstheme="majorBidi"/>
          <w:color w:val="000000" w:themeColor="text1"/>
          <w:shd w:val="clear" w:color="auto" w:fill="FFFFFF"/>
        </w:rPr>
        <w:t xml:space="preserve"> database.</w:t>
      </w:r>
    </w:p>
    <w:p w14:paraId="117E962D" w14:textId="4471846B" w:rsidR="00DE71B5" w:rsidRDefault="00885F7D" w:rsidP="00C91DCC">
      <w:pPr>
        <w:suppressAutoHyphens/>
        <w:rPr>
          <w:b/>
          <w:bCs/>
        </w:rPr>
        <w:pPrChange w:id="425" w:author="Barnaby Breaden" w:date="2026-02-02T17:10:00Z" w16du:dateUtc="2026-02-02T08:10:00Z">
          <w:pPr/>
        </w:pPrChange>
      </w:pPr>
      <w:r w:rsidRPr="00885F7D">
        <w:rPr>
          <w:b/>
          <w:bCs/>
        </w:rPr>
        <w:t xml:space="preserve">Ethics </w:t>
      </w:r>
      <w:r w:rsidR="0091774A">
        <w:rPr>
          <w:b/>
          <w:bCs/>
        </w:rPr>
        <w:t>statement</w:t>
      </w:r>
    </w:p>
    <w:p w14:paraId="3B8E12D6" w14:textId="77777777" w:rsidR="00697468" w:rsidRDefault="00697468" w:rsidP="00C91DCC">
      <w:pPr>
        <w:suppressAutoHyphens/>
        <w:rPr>
          <w:rFonts w:ascii="Arial" w:hAnsi="Arial" w:cs="Arial"/>
          <w:color w:val="222222"/>
          <w:sz w:val="27"/>
          <w:szCs w:val="27"/>
          <w:shd w:val="clear" w:color="auto" w:fill="FFFFFF"/>
        </w:rPr>
        <w:pPrChange w:id="426" w:author="Barnaby Breaden" w:date="2026-02-02T17:10:00Z" w16du:dateUtc="2026-02-02T08:10:00Z">
          <w:pPr/>
        </w:pPrChange>
      </w:pPr>
    </w:p>
    <w:p w14:paraId="7AD9C57D" w14:textId="368FFA46" w:rsidR="00697468" w:rsidRPr="00697468" w:rsidRDefault="00697468" w:rsidP="00C91DCC">
      <w:pPr>
        <w:suppressAutoHyphens/>
        <w:rPr>
          <w:rFonts w:asciiTheme="majorBidi" w:eastAsia="Times New Roman" w:hAnsiTheme="majorBidi" w:cstheme="majorBidi"/>
          <w:color w:val="000000" w:themeColor="text1"/>
          <w:shd w:val="clear" w:color="auto" w:fill="FFFFFF"/>
        </w:rPr>
        <w:pPrChange w:id="427" w:author="Barnaby Breaden" w:date="2026-02-02T17:10:00Z" w16du:dateUtc="2026-02-02T08:10:00Z">
          <w:pPr/>
        </w:pPrChange>
      </w:pPr>
      <w:r w:rsidRPr="00697468">
        <w:rPr>
          <w:rFonts w:asciiTheme="majorBidi" w:eastAsia="Times New Roman" w:hAnsiTheme="majorBidi" w:cstheme="majorBidi"/>
          <w:color w:val="000000" w:themeColor="text1"/>
          <w:shd w:val="clear" w:color="auto" w:fill="FFFFFF"/>
        </w:rPr>
        <w:t>This article does not contain any studies with human participants performed by any of the authors.</w:t>
      </w:r>
    </w:p>
    <w:sectPr w:rsidR="00697468" w:rsidRPr="00697468" w:rsidSect="00163792">
      <w:endnotePr>
        <w:numFmt w:val="decimal"/>
      </w:endnotePr>
      <w:type w:val="continuous"/>
      <w:pgSz w:w="11901" w:h="16840" w:code="9"/>
      <w:pgMar w:top="1418" w:right="1701" w:bottom="1418" w:left="1701"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3" w:author="Barnaby Breaden" w:date="2026-02-01T14:09:00Z" w:initials="BB">
    <w:p w14:paraId="5071B69B" w14:textId="5EB6F6D1" w:rsidR="00A9741D" w:rsidRDefault="00A9741D">
      <w:pPr>
        <w:pStyle w:val="CommentText"/>
        <w:rPr>
          <w:lang w:eastAsia="ja-JP"/>
        </w:rPr>
      </w:pPr>
      <w:r>
        <w:rPr>
          <w:rStyle w:val="CommentReference"/>
        </w:rPr>
        <w:annotationRef/>
      </w:r>
      <w:r w:rsidR="004C3128">
        <w:rPr>
          <w:rFonts w:hint="eastAsia"/>
          <w:noProof/>
          <w:lang w:eastAsia="ja-JP"/>
        </w:rPr>
        <w:t>"papers" may be a better expression here, as it avoids confusion with your own work, referred to as "this study."</w:t>
      </w:r>
    </w:p>
  </w:comment>
  <w:comment w:id="4" w:author="Barnaby Breaden" w:date="2026-02-01T13:59:00Z" w:initials="BB">
    <w:p w14:paraId="261060F6" w14:textId="46445C37" w:rsidR="007C26F6" w:rsidRDefault="00A9741D">
      <w:pPr>
        <w:pStyle w:val="CommentText"/>
        <w:rPr>
          <w:noProof/>
          <w:lang w:eastAsia="ja-JP"/>
        </w:rPr>
      </w:pPr>
      <w:r>
        <w:rPr>
          <w:rStyle w:val="CommentReference"/>
        </w:rPr>
        <w:annotationRef/>
      </w:r>
      <w:r w:rsidR="004C3128">
        <w:rPr>
          <w:rFonts w:hint="eastAsia"/>
          <w:noProof/>
          <w:lang w:eastAsia="ja-JP"/>
        </w:rPr>
        <w:t>I tend to feel that this sentence is a little long and cumbersome. Maybe something like this would be clearer:</w:t>
      </w:r>
    </w:p>
    <w:p w14:paraId="2FB3506F" w14:textId="5549F9FC" w:rsidR="00A9741D" w:rsidRDefault="004C3128">
      <w:pPr>
        <w:pStyle w:val="CommentText"/>
        <w:rPr>
          <w:lang w:eastAsia="ja-JP"/>
        </w:rPr>
      </w:pPr>
      <w:r>
        <w:rPr>
          <w:rFonts w:hint="eastAsia"/>
          <w:noProof/>
          <w:lang w:eastAsia="ja-JP"/>
        </w:rPr>
        <w:t>"W</w:t>
      </w:r>
      <w:r w:rsidR="00A9741D" w:rsidRPr="00A9741D">
        <w:rPr>
          <w:noProof/>
          <w:lang w:eastAsia="ja-JP"/>
        </w:rPr>
        <w:t>hile most consequences of datafication have been thoroughly researched,</w:t>
      </w:r>
      <w:r>
        <w:rPr>
          <w:rFonts w:hint="eastAsia"/>
          <w:noProof/>
          <w:lang w:eastAsia="ja-JP"/>
        </w:rPr>
        <w:t xml:space="preserve"> this study highlights a lack of research into</w:t>
      </w:r>
      <w:r w:rsidR="00C136EF">
        <w:rPr>
          <w:rFonts w:hint="eastAsia"/>
          <w:noProof/>
          <w:lang w:eastAsia="ja-JP"/>
        </w:rPr>
        <w:t xml:space="preserve"> </w:t>
      </w:r>
      <w:r>
        <w:rPr>
          <w:rFonts w:hint="eastAsia"/>
          <w:noProof/>
          <w:lang w:eastAsia="ja-JP"/>
        </w:rPr>
        <w:t>the</w:t>
      </w:r>
      <w:r w:rsidR="00A9741D" w:rsidRPr="00A9741D">
        <w:rPr>
          <w:lang w:eastAsia="ja-JP"/>
        </w:rPr>
        <w:t xml:space="preserve"> varied effects </w:t>
      </w:r>
      <w:r>
        <w:rPr>
          <w:rFonts w:hint="eastAsia"/>
          <w:noProof/>
          <w:lang w:eastAsia="ja-JP"/>
        </w:rPr>
        <w:t xml:space="preserve">of </w:t>
      </w:r>
      <w:r w:rsidR="007C26F6" w:rsidRPr="00A9741D">
        <w:rPr>
          <w:lang w:eastAsia="ja-JP"/>
        </w:rPr>
        <w:t xml:space="preserve">social media </w:t>
      </w:r>
      <w:r w:rsidR="00A9741D" w:rsidRPr="00A9741D">
        <w:rPr>
          <w:lang w:eastAsia="ja-JP"/>
        </w:rPr>
        <w:t>on the organizational dynamics and long-term impact of social movements.</w:t>
      </w:r>
      <w:r>
        <w:rPr>
          <w:rFonts w:hint="eastAsia"/>
          <w:noProof/>
          <w:lang w:eastAsia="ja-JP"/>
        </w:rPr>
        <w:t xml:space="preserve"> More </w:t>
      </w:r>
      <w:r w:rsidR="00A9741D" w:rsidRPr="00A9741D">
        <w:rPr>
          <w:lang w:eastAsia="ja-JP"/>
        </w:rPr>
        <w:t xml:space="preserve">multi-method research is needed to break new ground </w:t>
      </w:r>
      <w:r>
        <w:rPr>
          <w:rFonts w:hint="eastAsia"/>
          <w:noProof/>
          <w:lang w:eastAsia="ja-JP"/>
        </w:rPr>
        <w:t>in this area."</w:t>
      </w:r>
    </w:p>
  </w:comment>
  <w:comment w:id="11" w:author="Barnaby Breaden" w:date="2026-02-01T22:10:00Z" w:initials="BB">
    <w:p w14:paraId="0A9FAE2C" w14:textId="761AE308" w:rsidR="0088218E" w:rsidRDefault="0088218E">
      <w:pPr>
        <w:pStyle w:val="CommentText"/>
        <w:rPr>
          <w:lang w:eastAsia="ja-JP"/>
        </w:rPr>
      </w:pPr>
      <w:r>
        <w:rPr>
          <w:rStyle w:val="CommentReference"/>
        </w:rPr>
        <w:annotationRef/>
      </w:r>
      <w:r w:rsidR="004C3128">
        <w:rPr>
          <w:rFonts w:hint="eastAsia"/>
          <w:noProof/>
          <w:lang w:eastAsia="ja-JP"/>
        </w:rPr>
        <w:t>It might be helpful to give a couple of examples here.</w:t>
      </w:r>
    </w:p>
  </w:comment>
  <w:comment w:id="8" w:author="Barnaby Breaden" w:date="2026-02-01T15:15:00Z" w:initials="BB">
    <w:p w14:paraId="5BADD3D3" w14:textId="77777777" w:rsidR="002F57A2" w:rsidRDefault="002F57A2">
      <w:pPr>
        <w:pStyle w:val="CommentText"/>
        <w:rPr>
          <w:noProof/>
          <w:lang w:eastAsia="ja-JP"/>
        </w:rPr>
      </w:pPr>
      <w:r>
        <w:rPr>
          <w:rStyle w:val="CommentReference"/>
        </w:rPr>
        <w:annotationRef/>
      </w:r>
      <w:r w:rsidR="004C3128">
        <w:rPr>
          <w:rFonts w:hint="eastAsia"/>
          <w:noProof/>
          <w:lang w:eastAsia="ja-JP"/>
        </w:rPr>
        <w:t>I don't think that this is very clear. Please consider:</w:t>
      </w:r>
    </w:p>
    <w:p w14:paraId="7C307EB3" w14:textId="7CCD7E51" w:rsidR="002F57A2" w:rsidRDefault="004C3128">
      <w:pPr>
        <w:pStyle w:val="CommentText"/>
        <w:rPr>
          <w:lang w:eastAsia="ja-JP"/>
        </w:rPr>
      </w:pPr>
      <w:r>
        <w:rPr>
          <w:rFonts w:hint="eastAsia"/>
          <w:noProof/>
          <w:lang w:eastAsia="ja-JP"/>
        </w:rPr>
        <w:t>"</w:t>
      </w:r>
      <w:r w:rsidR="002F57A2" w:rsidRPr="002F57A2">
        <w:rPr>
          <w:noProof/>
          <w:lang w:eastAsia="ja-JP"/>
        </w:rPr>
        <w:t>Two major developments occurred concurrently in the late 2000s. Several major social media platforms were launched, and a few years later, mass protests erupted across the globe, including the Arab Spring uprisings and Occupy Wall Street.</w:t>
      </w:r>
      <w:r>
        <w:rPr>
          <w:rFonts w:hint="eastAsia"/>
          <w:noProof/>
          <w:lang w:eastAsia="ja-JP"/>
        </w:rPr>
        <w:t>"</w:t>
      </w:r>
    </w:p>
  </w:comment>
  <w:comment w:id="14" w:author="Barnaby Breaden" w:date="2026-02-01T15:46:00Z" w:initials="BB">
    <w:p w14:paraId="7B154F16" w14:textId="77777777" w:rsidR="00323083" w:rsidRDefault="001535FF">
      <w:pPr>
        <w:pStyle w:val="CommentText"/>
        <w:rPr>
          <w:noProof/>
          <w:lang w:eastAsia="ja-JP"/>
        </w:rPr>
      </w:pPr>
      <w:r>
        <w:rPr>
          <w:rStyle w:val="CommentReference"/>
        </w:rPr>
        <w:annotationRef/>
      </w:r>
      <w:r w:rsidR="004C3128">
        <w:rPr>
          <w:rFonts w:hint="eastAsia"/>
          <w:noProof/>
          <w:lang w:eastAsia="ja-JP"/>
        </w:rPr>
        <w:t>Maybe</w:t>
      </w:r>
    </w:p>
    <w:p w14:paraId="4433CECB" w14:textId="77777777" w:rsidR="001535FF" w:rsidRDefault="004C3128">
      <w:pPr>
        <w:pStyle w:val="CommentText"/>
        <w:rPr>
          <w:noProof/>
          <w:color w:val="000000" w:themeColor="text1"/>
          <w:lang w:eastAsia="ja-JP"/>
        </w:rPr>
      </w:pPr>
      <w:r>
        <w:rPr>
          <w:rFonts w:hint="eastAsia"/>
          <w:noProof/>
          <w:lang w:eastAsia="ja-JP"/>
        </w:rPr>
        <w:t>"</w:t>
      </w:r>
      <w:r w:rsidR="001535FF" w:rsidRPr="00A04235">
        <w:rPr>
          <w:color w:val="000000" w:themeColor="text1"/>
        </w:rPr>
        <w:t>these events</w:t>
      </w:r>
      <w:r>
        <w:rPr>
          <w:rFonts w:hint="eastAsia"/>
          <w:noProof/>
          <w:color w:val="000000" w:themeColor="text1"/>
          <w:lang w:eastAsia="ja-JP"/>
        </w:rPr>
        <w:t>, together,</w:t>
      </w:r>
      <w:r w:rsidR="001535FF" w:rsidRPr="00A04235">
        <w:rPr>
          <w:color w:val="000000" w:themeColor="text1"/>
        </w:rPr>
        <w:t xml:space="preserve"> ushered</w:t>
      </w:r>
      <w:r>
        <w:rPr>
          <w:rFonts w:hint="eastAsia"/>
          <w:noProof/>
          <w:color w:val="000000" w:themeColor="text1"/>
          <w:lang w:eastAsia="ja-JP"/>
        </w:rPr>
        <w:t>"</w:t>
      </w:r>
    </w:p>
    <w:p w14:paraId="5E496D9B" w14:textId="32B38475" w:rsidR="00323083" w:rsidRDefault="004C3128">
      <w:pPr>
        <w:pStyle w:val="CommentText"/>
        <w:rPr>
          <w:lang w:eastAsia="ja-JP"/>
        </w:rPr>
      </w:pPr>
      <w:r>
        <w:rPr>
          <w:rFonts w:hint="eastAsia"/>
          <w:noProof/>
          <w:lang w:eastAsia="ja-JP"/>
        </w:rPr>
        <w:t>would be clearer, as you are focused on the combination of these two developments.</w:t>
      </w:r>
    </w:p>
  </w:comment>
  <w:comment w:id="17" w:author="Barnaby Breaden" w:date="2026-02-01T15:49:00Z" w:initials="BB">
    <w:p w14:paraId="0A666021" w14:textId="26503092" w:rsidR="000B2A2C" w:rsidRDefault="000B2A2C">
      <w:pPr>
        <w:pStyle w:val="CommentText"/>
        <w:rPr>
          <w:lang w:eastAsia="ja-JP"/>
        </w:rPr>
      </w:pPr>
      <w:r>
        <w:rPr>
          <w:rStyle w:val="CommentReference"/>
        </w:rPr>
        <w:annotationRef/>
      </w:r>
      <w:r w:rsidR="004C3128">
        <w:rPr>
          <w:rFonts w:hint="eastAsia"/>
          <w:noProof/>
          <w:lang w:eastAsia="ja-JP"/>
        </w:rPr>
        <w:t>It's generally problematic to talk about what a word "originally" referred to, given the general lack of an "origin" in language. It may be clearer to note that this is a new term, with a clear origin. ("Datafication, when the term was first coined in ____, referred to...").</w:t>
      </w:r>
    </w:p>
  </w:comment>
  <w:comment w:id="18" w:author="Barnaby Breaden" w:date="2026-02-01T16:59:00Z" w:initials="BB">
    <w:p w14:paraId="240DC56B" w14:textId="1BF379FA" w:rsidR="005754C4" w:rsidRDefault="005754C4">
      <w:pPr>
        <w:pStyle w:val="CommentText"/>
        <w:rPr>
          <w:lang w:eastAsia="ja-JP"/>
        </w:rPr>
      </w:pPr>
      <w:r>
        <w:rPr>
          <w:rStyle w:val="CommentReference"/>
        </w:rPr>
        <w:annotationRef/>
      </w:r>
      <w:r w:rsidR="004C3128">
        <w:rPr>
          <w:rFonts w:hint="eastAsia"/>
          <w:noProof/>
          <w:lang w:eastAsia="ja-JP"/>
        </w:rPr>
        <w:t xml:space="preserve">It's </w:t>
      </w:r>
      <w:r w:rsidR="001241C5">
        <w:rPr>
          <w:rFonts w:hint="eastAsia"/>
          <w:noProof/>
          <w:lang w:eastAsia="ja-JP"/>
        </w:rPr>
        <w:t>un</w:t>
      </w:r>
      <w:r w:rsidR="004C3128">
        <w:rPr>
          <w:rFonts w:hint="eastAsia"/>
          <w:noProof/>
          <w:lang w:eastAsia="ja-JP"/>
        </w:rPr>
        <w:t>clear here whose interests you refer to, and what they have to do with ideological assumptions.</w:t>
      </w:r>
    </w:p>
  </w:comment>
  <w:comment w:id="35" w:author="Barnaby Breaden" w:date="2026-02-01T17:20:00Z" w:initials="BB">
    <w:p w14:paraId="0D02535E" w14:textId="07753E72" w:rsidR="00C100C1" w:rsidRDefault="00C100C1">
      <w:pPr>
        <w:pStyle w:val="CommentText"/>
        <w:rPr>
          <w:lang w:eastAsia="ja-JP"/>
        </w:rPr>
      </w:pPr>
      <w:r>
        <w:rPr>
          <w:rStyle w:val="CommentReference"/>
        </w:rPr>
        <w:annotationRef/>
      </w:r>
      <w:r w:rsidR="004C3128">
        <w:rPr>
          <w:rFonts w:hint="eastAsia"/>
          <w:noProof/>
          <w:lang w:eastAsia="ja-JP"/>
        </w:rPr>
        <w:t>"elucidate" ?</w:t>
      </w:r>
    </w:p>
  </w:comment>
  <w:comment w:id="46" w:author="Barnaby Breaden" w:date="2026-02-01T17:38:00Z" w:initials="BB">
    <w:p w14:paraId="68F00297" w14:textId="77777777" w:rsidR="004849E9" w:rsidRDefault="001E7AE1">
      <w:pPr>
        <w:pStyle w:val="CommentText"/>
        <w:rPr>
          <w:noProof/>
          <w:lang w:eastAsia="ja-JP"/>
        </w:rPr>
      </w:pPr>
      <w:r>
        <w:rPr>
          <w:rStyle w:val="CommentReference"/>
        </w:rPr>
        <w:annotationRef/>
      </w:r>
      <w:r w:rsidR="004C3128">
        <w:rPr>
          <w:rFonts w:hint="eastAsia"/>
          <w:noProof/>
          <w:lang w:eastAsia="ja-JP"/>
        </w:rPr>
        <w:t>I think it would be more natural and clearer to s</w:t>
      </w:r>
      <w:r w:rsidR="001241C5">
        <w:rPr>
          <w:rFonts w:hint="eastAsia"/>
          <w:noProof/>
          <w:lang w:eastAsia="ja-JP"/>
        </w:rPr>
        <w:t>tate</w:t>
      </w:r>
      <w:r w:rsidR="004C3128">
        <w:rPr>
          <w:rFonts w:hint="eastAsia"/>
          <w:noProof/>
          <w:lang w:eastAsia="ja-JP"/>
        </w:rPr>
        <w:t xml:space="preserve"> what these research traditions are</w:t>
      </w:r>
      <w:r w:rsidR="001241C5">
        <w:rPr>
          <w:rFonts w:hint="eastAsia"/>
          <w:noProof/>
          <w:lang w:eastAsia="ja-JP"/>
        </w:rPr>
        <w:t>.</w:t>
      </w:r>
    </w:p>
    <w:p w14:paraId="6A52E219" w14:textId="48A5C7A2" w:rsidR="001E7AE1" w:rsidRDefault="001241C5" w:rsidP="004849E9">
      <w:pPr>
        <w:pStyle w:val="CommentText"/>
        <w:rPr>
          <w:noProof/>
          <w:lang w:eastAsia="ja-JP"/>
        </w:rPr>
      </w:pPr>
      <w:r>
        <w:rPr>
          <w:rFonts w:hint="eastAsia"/>
          <w:noProof/>
          <w:lang w:eastAsia="ja-JP"/>
        </w:rPr>
        <w:t xml:space="preserve">(Are they what you later refer to as </w:t>
      </w:r>
      <w:r w:rsidR="00C136EF">
        <w:rPr>
          <w:rFonts w:hint="eastAsia"/>
          <w:noProof/>
          <w:lang w:eastAsia="ja-JP"/>
        </w:rPr>
        <w:t>"</w:t>
      </w:r>
      <w:r w:rsidR="00D456C4" w:rsidRPr="00D456C4">
        <w:rPr>
          <w:noProof/>
          <w:lang w:eastAsia="ja-JP"/>
        </w:rPr>
        <w:t xml:space="preserve">empirical political science (political </w:t>
      </w:r>
      <w:r w:rsidR="00C136EF">
        <w:rPr>
          <w:rFonts w:hint="eastAsia"/>
          <w:noProof/>
          <w:lang w:eastAsia="ja-JP"/>
        </w:rPr>
        <w:t>p</w:t>
      </w:r>
      <w:r w:rsidR="00D456C4" w:rsidRPr="00D456C4">
        <w:rPr>
          <w:noProof/>
          <w:lang w:eastAsia="ja-JP"/>
        </w:rPr>
        <w:t>articipation and collective action), sociology (political participation and collective action), media studies (communication and media), and political theory (public sphere)</w:t>
      </w:r>
      <w:r w:rsidR="00C136EF">
        <w:rPr>
          <w:rFonts w:hint="eastAsia"/>
          <w:noProof/>
          <w:lang w:eastAsia="ja-JP"/>
        </w:rPr>
        <w:t>"</w:t>
      </w:r>
      <w:r w:rsidR="00C136EF">
        <w:rPr>
          <w:rFonts w:hint="eastAsia"/>
          <w:noProof/>
          <w:lang w:eastAsia="ja-JP"/>
        </w:rPr>
        <w:t>?</w:t>
      </w:r>
      <w:r w:rsidR="00C136EF">
        <w:rPr>
          <w:rFonts w:hint="eastAsia"/>
          <w:noProof/>
          <w:lang w:eastAsia="ja-JP"/>
        </w:rPr>
        <w:t xml:space="preserve"> M</w:t>
      </w:r>
      <w:r w:rsidR="00C136EF">
        <w:rPr>
          <w:rFonts w:hint="eastAsia"/>
          <w:noProof/>
          <w:lang w:eastAsia="ja-JP"/>
        </w:rPr>
        <w:t>a</w:t>
      </w:r>
      <w:r w:rsidR="00C136EF">
        <w:rPr>
          <w:rFonts w:hint="eastAsia"/>
          <w:noProof/>
          <w:lang w:eastAsia="ja-JP"/>
        </w:rPr>
        <w:t xml:space="preserve">ybe you could just use keywords </w:t>
      </w:r>
      <w:r w:rsidR="00C136EF">
        <w:rPr>
          <w:rFonts w:hint="eastAsia"/>
          <w:noProof/>
          <w:lang w:eastAsia="ja-JP"/>
        </w:rPr>
        <w:t>for each here?</w:t>
      </w:r>
      <w:r>
        <w:rPr>
          <w:rFonts w:hint="eastAsia"/>
          <w:noProof/>
          <w:lang w:eastAsia="ja-JP"/>
        </w:rPr>
        <w:t>)</w:t>
      </w:r>
      <w:r w:rsidR="00C136EF">
        <w:rPr>
          <w:rFonts w:hint="eastAsia"/>
          <w:noProof/>
          <w:lang w:eastAsia="ja-JP"/>
        </w:rPr>
        <w:t xml:space="preserve"> </w:t>
      </w:r>
    </w:p>
  </w:comment>
  <w:comment w:id="59" w:author="Barnaby Breaden" w:date="2026-02-01T22:12:00Z" w:initials="BB">
    <w:p w14:paraId="50C840F1" w14:textId="40A7D4B7" w:rsidR="00CB3A3C" w:rsidRDefault="00CB3A3C">
      <w:pPr>
        <w:pStyle w:val="CommentText"/>
        <w:rPr>
          <w:lang w:eastAsia="ja-JP"/>
        </w:rPr>
      </w:pPr>
      <w:r>
        <w:rPr>
          <w:rStyle w:val="CommentReference"/>
        </w:rPr>
        <w:annotationRef/>
      </w:r>
      <w:r w:rsidR="004C3128">
        <w:rPr>
          <w:rFonts w:hint="eastAsia"/>
          <w:noProof/>
          <w:lang w:eastAsia="ja-JP"/>
        </w:rPr>
        <w:t>I don't know if "traditional" is the best term to use here (the 1960s were only a relatively short era, after all). Do you mean "earlier" ?</w:t>
      </w:r>
    </w:p>
  </w:comment>
  <w:comment w:id="64" w:author="Barnaby Breaden" w:date="2026-02-01T22:29:00Z" w:initials="BB">
    <w:p w14:paraId="619C5BB0" w14:textId="201DF675" w:rsidR="00C43797" w:rsidRDefault="00C43797">
      <w:pPr>
        <w:pStyle w:val="CommentText"/>
        <w:rPr>
          <w:lang w:eastAsia="ja-JP"/>
        </w:rPr>
      </w:pPr>
      <w:r>
        <w:rPr>
          <w:rStyle w:val="CommentReference"/>
        </w:rPr>
        <w:annotationRef/>
      </w:r>
      <w:r w:rsidR="004C3128">
        <w:rPr>
          <w:rFonts w:hint="eastAsia"/>
          <w:noProof/>
          <w:lang w:eastAsia="ja-JP"/>
        </w:rPr>
        <w:t>I think that this sentence is somewhat confusing and unnecessary (it doesn't seem to add anything to your argument). Plea</w:t>
      </w:r>
    </w:p>
  </w:comment>
  <w:comment w:id="71" w:author="Barnaby Breaden" w:date="2026-02-01T23:16:00Z" w:initials="BB">
    <w:p w14:paraId="6A8ED401" w14:textId="046DD047" w:rsidR="00590DE0" w:rsidRDefault="00590DE0">
      <w:pPr>
        <w:pStyle w:val="CommentText"/>
        <w:rPr>
          <w:lang w:eastAsia="ja-JP"/>
        </w:rPr>
      </w:pPr>
      <w:r>
        <w:rPr>
          <w:rStyle w:val="CommentReference"/>
        </w:rPr>
        <w:annotationRef/>
      </w:r>
      <w:r w:rsidR="004C3128">
        <w:rPr>
          <w:rFonts w:hint="eastAsia"/>
          <w:noProof/>
          <w:lang w:eastAsia="ja-JP"/>
        </w:rPr>
        <w:t>Is this word necessary? Why "normative"?</w:t>
      </w:r>
    </w:p>
  </w:comment>
  <w:comment w:id="73" w:author="Barnaby Breaden" w:date="2026-02-01T23:19:00Z" w:initials="BB">
    <w:p w14:paraId="3BF83758" w14:textId="413D4121" w:rsidR="004B5DA3" w:rsidRDefault="00DB1BBA">
      <w:pPr>
        <w:pStyle w:val="CommentText"/>
        <w:rPr>
          <w:noProof/>
          <w:lang w:eastAsia="ja-JP"/>
        </w:rPr>
      </w:pPr>
      <w:r>
        <w:rPr>
          <w:rStyle w:val="CommentReference"/>
        </w:rPr>
        <w:annotationRef/>
      </w:r>
      <w:r w:rsidR="004C3128">
        <w:rPr>
          <w:rFonts w:hint="eastAsia"/>
          <w:noProof/>
          <w:lang w:eastAsia="ja-JP"/>
        </w:rPr>
        <w:t>I'm not sure what you mean by "how the field has holistically evolved."</w:t>
      </w:r>
    </w:p>
    <w:p w14:paraId="39FC9565" w14:textId="4FDBA5CE" w:rsidR="00DB1BBA" w:rsidRDefault="004C3128">
      <w:pPr>
        <w:pStyle w:val="CommentText"/>
        <w:rPr>
          <w:noProof/>
          <w:lang w:eastAsia="ja-JP"/>
        </w:rPr>
      </w:pPr>
      <w:r>
        <w:rPr>
          <w:rFonts w:hint="eastAsia"/>
          <w:noProof/>
          <w:lang w:eastAsia="ja-JP"/>
        </w:rPr>
        <w:t>Which "field"? Do you mean social media? Or research on social media?</w:t>
      </w:r>
    </w:p>
    <w:p w14:paraId="334BB701" w14:textId="77777777" w:rsidR="00D06283" w:rsidRDefault="004C3128" w:rsidP="00523650">
      <w:pPr>
        <w:pStyle w:val="CommentText"/>
        <w:rPr>
          <w:noProof/>
          <w:lang w:eastAsia="ja-JP"/>
        </w:rPr>
      </w:pPr>
      <w:r>
        <w:rPr>
          <w:rFonts w:hint="eastAsia"/>
          <w:noProof/>
          <w:lang w:eastAsia="ja-JP"/>
        </w:rPr>
        <w:t>What does it mean to "holistically evolve"?</w:t>
      </w:r>
    </w:p>
    <w:p w14:paraId="7F64C151" w14:textId="5D2F42BF" w:rsidR="00144748" w:rsidRDefault="004C3128" w:rsidP="00523650">
      <w:pPr>
        <w:pStyle w:val="CommentText"/>
        <w:rPr>
          <w:lang w:eastAsia="ja-JP"/>
        </w:rPr>
      </w:pPr>
      <w:r>
        <w:rPr>
          <w:rFonts w:hint="eastAsia"/>
          <w:noProof/>
          <w:lang w:eastAsia="ja-JP"/>
        </w:rPr>
        <w:t>Do you mean "how research on social media, as a whole, has evolved to address these repercussions" ?</w:t>
      </w:r>
    </w:p>
  </w:comment>
  <w:comment w:id="76" w:author="Barnaby Breaden" w:date="2026-02-01T23:24:00Z" w:initials="BB">
    <w:p w14:paraId="4C17EF18" w14:textId="64CD9032" w:rsidR="00DA1898" w:rsidRDefault="00DA1898">
      <w:pPr>
        <w:pStyle w:val="CommentText"/>
        <w:rPr>
          <w:lang w:eastAsia="ja-JP"/>
        </w:rPr>
      </w:pPr>
      <w:r>
        <w:rPr>
          <w:rStyle w:val="CommentReference"/>
        </w:rPr>
        <w:annotationRef/>
      </w:r>
      <w:r w:rsidR="004C3128">
        <w:rPr>
          <w:rFonts w:hint="eastAsia"/>
          <w:noProof/>
          <w:lang w:eastAsia="ja-JP"/>
        </w:rPr>
        <w:t>Do you mean " researchers' " ?</w:t>
      </w:r>
    </w:p>
  </w:comment>
  <w:comment w:id="81" w:author="Barnaby Breaden" w:date="2026-02-01T23:39:00Z" w:initials="BB">
    <w:p w14:paraId="10120836" w14:textId="2654470A" w:rsidR="00462380" w:rsidRDefault="00462380">
      <w:pPr>
        <w:pStyle w:val="CommentText"/>
        <w:rPr>
          <w:lang w:eastAsia="ja-JP"/>
        </w:rPr>
      </w:pPr>
      <w:r>
        <w:rPr>
          <w:rStyle w:val="CommentReference"/>
        </w:rPr>
        <w:annotationRef/>
      </w:r>
      <w:r w:rsidR="004C3128">
        <w:rPr>
          <w:rFonts w:hint="eastAsia"/>
          <w:noProof/>
          <w:lang w:eastAsia="ja-JP"/>
        </w:rPr>
        <w:t>Verb tense: You use a mixture of present and past tense when describing your method, which is somewhat confusing. I have revised verbs into the present (more neutral) tense, as this is what you begin each paragraph with, and it feels more natural in this context.</w:t>
      </w:r>
    </w:p>
  </w:comment>
  <w:comment w:id="90" w:author="Barnaby Breaden" w:date="2026-02-01T23:35:00Z" w:initials="BB">
    <w:p w14:paraId="16C1ADC3" w14:textId="6D1A46FA" w:rsidR="006E7851" w:rsidRDefault="00E430B5">
      <w:pPr>
        <w:pStyle w:val="CommentText"/>
        <w:rPr>
          <w:lang w:eastAsia="ja-JP"/>
        </w:rPr>
      </w:pPr>
      <w:r>
        <w:rPr>
          <w:rStyle w:val="CommentReference"/>
        </w:rPr>
        <w:annotationRef/>
      </w:r>
      <w:r w:rsidR="004C3128">
        <w:rPr>
          <w:rFonts w:hint="eastAsia"/>
          <w:noProof/>
          <w:lang w:eastAsia="ja-JP"/>
        </w:rPr>
        <w:t>"ascertain" ?</w:t>
      </w:r>
    </w:p>
  </w:comment>
  <w:comment w:id="94" w:author="Barnaby Breaden" w:date="2026-02-01T23:36:00Z" w:initials="BB">
    <w:p w14:paraId="669F4037" w14:textId="67A52AE6" w:rsidR="004D6E97" w:rsidRDefault="004D6E97">
      <w:pPr>
        <w:pStyle w:val="CommentText"/>
        <w:rPr>
          <w:lang w:eastAsia="ja-JP"/>
        </w:rPr>
      </w:pPr>
      <w:r>
        <w:rPr>
          <w:rStyle w:val="CommentReference"/>
        </w:rPr>
        <w:annotationRef/>
      </w:r>
      <w:r w:rsidR="004C3128">
        <w:rPr>
          <w:rFonts w:hint="eastAsia"/>
          <w:noProof/>
          <w:lang w:eastAsia="ja-JP"/>
        </w:rPr>
        <w:t>It may be clearer to place each of these search terms in quotation marks or use italics.</w:t>
      </w:r>
    </w:p>
  </w:comment>
  <w:comment w:id="96" w:author="Barnaby Breaden" w:date="2026-02-01T23:37:00Z" w:initials="BB">
    <w:p w14:paraId="29298948" w14:textId="565F48E6" w:rsidR="00916307" w:rsidRDefault="00916307">
      <w:pPr>
        <w:pStyle w:val="CommentText"/>
        <w:rPr>
          <w:lang w:eastAsia="ja-JP"/>
        </w:rPr>
      </w:pPr>
      <w:r>
        <w:rPr>
          <w:rStyle w:val="CommentReference"/>
        </w:rPr>
        <w:annotationRef/>
      </w:r>
      <w:r>
        <w:rPr>
          <w:rFonts w:hint="eastAsia"/>
          <w:noProof/>
          <w:lang w:eastAsia="ja-JP"/>
        </w:rPr>
        <w:t>It may be clearer to place these search terms in quotation marks</w:t>
      </w:r>
      <w:r w:rsidR="004C3128">
        <w:rPr>
          <w:rFonts w:hint="eastAsia"/>
          <w:noProof/>
          <w:lang w:eastAsia="ja-JP"/>
        </w:rPr>
        <w:t xml:space="preserve"> or use italics</w:t>
      </w:r>
      <w:r>
        <w:rPr>
          <w:rFonts w:hint="eastAsia"/>
          <w:noProof/>
          <w:lang w:eastAsia="ja-JP"/>
        </w:rPr>
        <w:t>.</w:t>
      </w:r>
    </w:p>
  </w:comment>
  <w:comment w:id="188" w:author="Barnaby Breaden" w:date="2026-02-02T09:55:00Z" w:initials="BB">
    <w:p w14:paraId="588FB5E8" w14:textId="1F35909E" w:rsidR="00A35F02" w:rsidRDefault="00A35F02">
      <w:pPr>
        <w:pStyle w:val="CommentText"/>
        <w:rPr>
          <w:noProof/>
          <w:lang w:eastAsia="ja-JP"/>
        </w:rPr>
      </w:pPr>
      <w:r>
        <w:rPr>
          <w:rStyle w:val="CommentReference"/>
        </w:rPr>
        <w:annotationRef/>
      </w:r>
      <w:r w:rsidR="001241C5">
        <w:rPr>
          <w:rFonts w:hint="eastAsia"/>
          <w:noProof/>
          <w:lang w:eastAsia="ja-JP"/>
        </w:rPr>
        <w:t>This is not very clear (the repetition of "movements" is unnecessary):</w:t>
      </w:r>
    </w:p>
    <w:p w14:paraId="01114800" w14:textId="567DB66F" w:rsidR="00A35F02" w:rsidRDefault="001241C5">
      <w:pPr>
        <w:pStyle w:val="CommentText"/>
        <w:rPr>
          <w:lang w:eastAsia="ja-JP"/>
        </w:rPr>
      </w:pPr>
      <w:r>
        <w:rPr>
          <w:rFonts w:hint="eastAsia"/>
          <w:noProof/>
          <w:lang w:eastAsia="ja-JP"/>
        </w:rPr>
        <w:t>"</w:t>
      </w:r>
      <w:r w:rsidR="00A35F02" w:rsidRPr="00A35F02">
        <w:rPr>
          <w:noProof/>
          <w:lang w:eastAsia="ja-JP"/>
        </w:rPr>
        <w:t xml:space="preserve">seminal works </w:t>
      </w:r>
      <w:r>
        <w:rPr>
          <w:rFonts w:hint="eastAsia"/>
          <w:noProof/>
          <w:lang w:eastAsia="ja-JP"/>
        </w:rPr>
        <w:t xml:space="preserve">on social </w:t>
      </w:r>
      <w:r w:rsidR="00A35F02" w:rsidRPr="00A35F02">
        <w:rPr>
          <w:noProof/>
          <w:lang w:eastAsia="ja-JP"/>
        </w:rPr>
        <w:t>movements’ emergence</w:t>
      </w:r>
      <w:r>
        <w:rPr>
          <w:rFonts w:hint="eastAsia"/>
          <w:noProof/>
          <w:lang w:eastAsia="ja-JP"/>
        </w:rPr>
        <w:t>,..." ?</w:t>
      </w:r>
    </w:p>
  </w:comment>
  <w:comment w:id="192" w:author="Barnaby Breaden" w:date="2026-02-02T15:02:00Z" w:initials="BB">
    <w:p w14:paraId="0FA6C4CC" w14:textId="52371790" w:rsidR="007F5C75" w:rsidRDefault="007F5C75">
      <w:pPr>
        <w:pStyle w:val="CommentText"/>
        <w:rPr>
          <w:rFonts w:hint="eastAsia"/>
          <w:lang w:eastAsia="ja-JP"/>
        </w:rPr>
      </w:pPr>
      <w:r>
        <w:rPr>
          <w:rStyle w:val="CommentReference"/>
        </w:rPr>
        <w:annotationRef/>
      </w:r>
      <w:r w:rsidR="00C136EF">
        <w:rPr>
          <w:rFonts w:hint="eastAsia"/>
          <w:noProof/>
          <w:lang w:eastAsia="ja-JP"/>
        </w:rPr>
        <w:t xml:space="preserve">I'm not sure about this phrase. Do you mean </w:t>
      </w:r>
      <w:r w:rsidR="00C136EF">
        <w:rPr>
          <w:rFonts w:hint="eastAsia"/>
          <w:noProof/>
          <w:lang w:eastAsia="ja-JP"/>
        </w:rPr>
        <w:t xml:space="preserve">something like </w:t>
      </w:r>
      <w:r w:rsidR="00C136EF">
        <w:rPr>
          <w:rFonts w:hint="eastAsia"/>
          <w:noProof/>
          <w:lang w:eastAsia="ja-JP"/>
        </w:rPr>
        <w:t>"the pers</w:t>
      </w:r>
      <w:r w:rsidR="00C136EF">
        <w:rPr>
          <w:rFonts w:hint="eastAsia"/>
          <w:noProof/>
          <w:lang w:eastAsia="ja-JP"/>
        </w:rPr>
        <w:t>istence of traditional media p</w:t>
      </w:r>
      <w:r w:rsidR="00C136EF">
        <w:rPr>
          <w:rFonts w:hint="eastAsia"/>
          <w:noProof/>
          <w:lang w:eastAsia="ja-JP"/>
        </w:rPr>
        <w:t>aradigms"</w:t>
      </w:r>
      <w:r w:rsidR="00C136EF">
        <w:rPr>
          <w:rFonts w:hint="eastAsia"/>
          <w:noProof/>
          <w:lang w:eastAsia="ja-JP"/>
        </w:rPr>
        <w:t xml:space="preserve"> ?</w:t>
      </w:r>
    </w:p>
  </w:comment>
  <w:comment w:id="200" w:author="Barnaby Breaden" w:date="2026-02-02T15:45:00Z" w:initials="BB">
    <w:p w14:paraId="4303FE26" w14:textId="77777777" w:rsidR="004B532B" w:rsidRDefault="00CB4E13">
      <w:pPr>
        <w:pStyle w:val="CommentText"/>
        <w:rPr>
          <w:noProof/>
          <w:lang w:eastAsia="ja-JP"/>
        </w:rPr>
      </w:pPr>
      <w:r>
        <w:rPr>
          <w:rStyle w:val="CommentReference"/>
        </w:rPr>
        <w:annotationRef/>
      </w:r>
      <w:r w:rsidR="00C136EF">
        <w:rPr>
          <w:rFonts w:hint="eastAsia"/>
          <w:noProof/>
          <w:lang w:eastAsia="ja-JP"/>
        </w:rPr>
        <w:t>I think this is clearer:</w:t>
      </w:r>
    </w:p>
    <w:p w14:paraId="231BF84C" w14:textId="162C77FE" w:rsidR="00CB4E13" w:rsidRDefault="00C136EF">
      <w:pPr>
        <w:pStyle w:val="CommentText"/>
        <w:rPr>
          <w:rFonts w:hint="eastAsia"/>
          <w:lang w:eastAsia="ja-JP"/>
        </w:rPr>
      </w:pPr>
      <w:r>
        <w:rPr>
          <w:rFonts w:hint="eastAsia"/>
          <w:noProof/>
          <w:lang w:eastAsia="ja-JP"/>
        </w:rPr>
        <w:t>"</w:t>
      </w:r>
      <w:r w:rsidR="004B532B" w:rsidRPr="00CB4E13">
        <w:t>Figure 3</w:t>
      </w:r>
      <w:r>
        <w:rPr>
          <w:rFonts w:hint="eastAsia"/>
          <w:noProof/>
          <w:lang w:eastAsia="ja-JP"/>
        </w:rPr>
        <w:t xml:space="preserve"> presents o</w:t>
      </w:r>
      <w:r w:rsidR="00CB4E13" w:rsidRPr="00CB4E13">
        <w:t>ur analysis of co-occurrence relationships between keywords in each period for which sufficient data are available</w:t>
      </w:r>
      <w:r>
        <w:rPr>
          <w:rFonts w:hint="eastAsia"/>
          <w:noProof/>
          <w:lang w:eastAsia="ja-JP"/>
        </w:rPr>
        <w:t>."</w:t>
      </w:r>
    </w:p>
  </w:comment>
  <w:comment w:id="234" w:author="Barnaby Breaden" w:date="2026-02-02T15:47:00Z" w:initials="BB">
    <w:p w14:paraId="5504F72A" w14:textId="45550C3C" w:rsidR="00FD7532" w:rsidRDefault="00FD7532">
      <w:pPr>
        <w:pStyle w:val="CommentText"/>
        <w:rPr>
          <w:rFonts w:hint="eastAsia"/>
          <w:lang w:eastAsia="ja-JP"/>
        </w:rPr>
      </w:pPr>
      <w:r>
        <w:rPr>
          <w:rStyle w:val="CommentReference"/>
        </w:rPr>
        <w:annotationRef/>
      </w:r>
      <w:r w:rsidR="00C136EF">
        <w:rPr>
          <w:rFonts w:hint="eastAsia"/>
          <w:noProof/>
          <w:lang w:eastAsia="ja-JP"/>
        </w:rPr>
        <w:t>Again, is "no</w:t>
      </w:r>
      <w:r w:rsidR="00C136EF">
        <w:rPr>
          <w:rFonts w:hint="eastAsia"/>
          <w:noProof/>
          <w:lang w:eastAsia="ja-JP"/>
        </w:rPr>
        <w:t>rmatively" needed here?</w:t>
      </w:r>
    </w:p>
  </w:comment>
  <w:comment w:id="235" w:author="Barnaby Breaden" w:date="2026-02-02T15:49:00Z" w:initials="BB">
    <w:p w14:paraId="4AA79AEC" w14:textId="1FFC3CAF" w:rsidR="000840A9" w:rsidRDefault="000840A9">
      <w:pPr>
        <w:pStyle w:val="CommentText"/>
        <w:rPr>
          <w:rFonts w:hint="eastAsia"/>
          <w:lang w:eastAsia="ja-JP"/>
        </w:rPr>
      </w:pPr>
      <w:r>
        <w:rPr>
          <w:rStyle w:val="CommentReference"/>
        </w:rPr>
        <w:annotationRef/>
      </w:r>
      <w:r w:rsidR="00C136EF">
        <w:rPr>
          <w:rFonts w:hint="eastAsia"/>
          <w:noProof/>
          <w:lang w:eastAsia="ja-JP"/>
        </w:rPr>
        <w:t>"</w:t>
      </w:r>
      <w:r w:rsidR="00C136EF">
        <w:rPr>
          <w:rFonts w:hint="eastAsia"/>
          <w:noProof/>
          <w:lang w:eastAsia="ja-JP"/>
        </w:rPr>
        <w:t>mobili</w:t>
      </w:r>
      <w:r w:rsidR="00C136EF">
        <w:rPr>
          <w:rFonts w:hint="eastAsia"/>
          <w:noProof/>
          <w:lang w:eastAsia="ja-JP"/>
        </w:rPr>
        <w:t>ze members</w:t>
      </w:r>
      <w:r w:rsidR="00C136EF">
        <w:rPr>
          <w:rFonts w:hint="eastAsia"/>
          <w:noProof/>
          <w:lang w:eastAsia="ja-JP"/>
        </w:rPr>
        <w:t>"?</w:t>
      </w:r>
    </w:p>
  </w:comment>
  <w:comment w:id="242" w:author="Barnaby Breaden" w:date="2026-02-02T16:17:00Z" w:initials="BB">
    <w:p w14:paraId="2E142C86" w14:textId="2AE2A873" w:rsidR="007D1096" w:rsidRDefault="007D1096">
      <w:pPr>
        <w:pStyle w:val="CommentText"/>
        <w:rPr>
          <w:rFonts w:hint="eastAsia"/>
          <w:lang w:eastAsia="ja-JP"/>
        </w:rPr>
      </w:pPr>
      <w:r>
        <w:rPr>
          <w:rStyle w:val="CommentReference"/>
        </w:rPr>
        <w:annotationRef/>
      </w:r>
      <w:r w:rsidR="00C136EF">
        <w:rPr>
          <w:rFonts w:hint="eastAsia"/>
          <w:noProof/>
          <w:lang w:eastAsia="ja-JP"/>
        </w:rPr>
        <w:t>Is "normatively" needed here?</w:t>
      </w:r>
    </w:p>
  </w:comment>
  <w:comment w:id="244" w:author="Barnaby Breaden" w:date="2026-02-02T16:19:00Z" w:initials="BB">
    <w:p w14:paraId="177D0459" w14:textId="42E8EA65" w:rsidR="00D925C8" w:rsidRDefault="00D925C8">
      <w:pPr>
        <w:pStyle w:val="CommentText"/>
        <w:rPr>
          <w:rFonts w:hint="eastAsia"/>
          <w:lang w:eastAsia="ja-JP"/>
        </w:rPr>
      </w:pPr>
      <w:r>
        <w:rPr>
          <w:rStyle w:val="CommentReference"/>
        </w:rPr>
        <w:annotationRef/>
      </w:r>
      <w:r w:rsidR="00C136EF">
        <w:rPr>
          <w:rFonts w:hint="eastAsia"/>
          <w:noProof/>
          <w:lang w:eastAsia="ja-JP"/>
        </w:rPr>
        <w:t xml:space="preserve">It would help to present an </w:t>
      </w:r>
      <w:r w:rsidR="00C136EF">
        <w:rPr>
          <w:rFonts w:hint="eastAsia"/>
          <w:noProof/>
          <w:lang w:eastAsia="ja-JP"/>
        </w:rPr>
        <w:t xml:space="preserve">empirical explanation for this </w:t>
      </w:r>
      <w:r w:rsidR="00C136EF">
        <w:rPr>
          <w:rFonts w:hint="eastAsia"/>
          <w:noProof/>
          <w:lang w:eastAsia="ja-JP"/>
        </w:rPr>
        <w:t>(graphic) result</w:t>
      </w:r>
      <w:r w:rsidR="00C136EF">
        <w:rPr>
          <w:rFonts w:hint="eastAsia"/>
          <w:noProof/>
          <w:lang w:eastAsia="ja-JP"/>
        </w:rPr>
        <w:t xml:space="preserve">, in addition to the </w:t>
      </w:r>
      <w:r w:rsidR="00C136EF">
        <w:rPr>
          <w:rFonts w:hint="eastAsia"/>
          <w:noProof/>
          <w:lang w:eastAsia="ja-JP"/>
        </w:rPr>
        <w:t>causal explanation presente</w:t>
      </w:r>
      <w:r w:rsidR="00C136EF">
        <w:rPr>
          <w:rFonts w:hint="eastAsia"/>
          <w:noProof/>
          <w:lang w:eastAsia="ja-JP"/>
        </w:rPr>
        <w:t>d in the next sentence.</w:t>
      </w:r>
      <w:r w:rsidR="00C136EF">
        <w:rPr>
          <w:rFonts w:hint="eastAsia"/>
          <w:noProof/>
          <w:lang w:eastAsia="ja-JP"/>
        </w:rPr>
        <w:t xml:space="preserve"> </w:t>
      </w:r>
      <w:r w:rsidR="00C136EF">
        <w:rPr>
          <w:rFonts w:hint="eastAsia"/>
          <w:noProof/>
          <w:lang w:eastAsia="ja-JP"/>
        </w:rPr>
        <w:t>W</w:t>
      </w:r>
      <w:r w:rsidR="00C136EF">
        <w:rPr>
          <w:rFonts w:hint="eastAsia"/>
          <w:noProof/>
          <w:lang w:eastAsia="ja-JP"/>
        </w:rPr>
        <w:t>hat do</w:t>
      </w:r>
      <w:r w:rsidR="00C136EF">
        <w:rPr>
          <w:rFonts w:hint="eastAsia"/>
          <w:noProof/>
          <w:lang w:eastAsia="ja-JP"/>
        </w:rPr>
        <w:t>es it mean</w:t>
      </w:r>
      <w:r w:rsidR="00C136EF">
        <w:rPr>
          <w:rFonts w:hint="eastAsia"/>
          <w:noProof/>
          <w:lang w:eastAsia="ja-JP"/>
        </w:rPr>
        <w:t>, empirically, for streams of research to "merge</w:t>
      </w:r>
      <w:r w:rsidR="00C136EF">
        <w:rPr>
          <w:rFonts w:hint="eastAsia"/>
          <w:noProof/>
          <w:lang w:eastAsia="ja-JP"/>
        </w:rPr>
        <w:t xml:space="preserve">" in </w:t>
      </w:r>
      <w:r w:rsidR="00C136EF">
        <w:rPr>
          <w:rFonts w:hint="eastAsia"/>
          <w:noProof/>
          <w:lang w:eastAsia="ja-JP"/>
        </w:rPr>
        <w:t>Figure 3</w:t>
      </w:r>
      <w:r w:rsidR="00C136EF">
        <w:rPr>
          <w:rFonts w:hint="eastAsia"/>
          <w:noProof/>
          <w:lang w:eastAsia="ja-JP"/>
        </w:rPr>
        <w:t>?</w:t>
      </w:r>
    </w:p>
  </w:comment>
  <w:comment w:id="380" w:author="Barnaby Breaden" w:date="2026-02-02T16:30:00Z" w:initials="BB">
    <w:p w14:paraId="178C00C3" w14:textId="77777777" w:rsidR="00C5102C" w:rsidRDefault="00C5102C">
      <w:pPr>
        <w:pStyle w:val="CommentText"/>
        <w:rPr>
          <w:noProof/>
          <w:lang w:eastAsia="ja-JP"/>
        </w:rPr>
      </w:pPr>
      <w:r>
        <w:rPr>
          <w:rStyle w:val="CommentReference"/>
        </w:rPr>
        <w:annotationRef/>
      </w:r>
      <w:r w:rsidR="00C136EF">
        <w:rPr>
          <w:rFonts w:hint="eastAsia"/>
          <w:noProof/>
          <w:lang w:eastAsia="ja-JP"/>
        </w:rPr>
        <w:t>Maybe</w:t>
      </w:r>
    </w:p>
    <w:p w14:paraId="43F81D3E" w14:textId="77777777" w:rsidR="00C5102C" w:rsidRDefault="00C136EF">
      <w:pPr>
        <w:pStyle w:val="CommentText"/>
        <w:rPr>
          <w:noProof/>
          <w:lang w:eastAsia="ja-JP"/>
        </w:rPr>
      </w:pPr>
      <w:r>
        <w:rPr>
          <w:rFonts w:hint="eastAsia"/>
          <w:noProof/>
          <w:lang w:eastAsia="ja-JP"/>
        </w:rPr>
        <w:t>"</w:t>
      </w:r>
      <w:r w:rsidR="00C5102C" w:rsidRPr="00C5102C">
        <w:rPr>
          <w:noProof/>
          <w:lang w:eastAsia="ja-JP"/>
        </w:rPr>
        <w:t>networks analysis</w:t>
      </w:r>
      <w:r>
        <w:rPr>
          <w:rFonts w:hint="eastAsia"/>
          <w:noProof/>
          <w:lang w:eastAsia="ja-JP"/>
        </w:rPr>
        <w:t xml:space="preserve"> of</w:t>
      </w:r>
      <w:r w:rsidR="00C5102C" w:rsidRPr="00C5102C">
        <w:t xml:space="preserve"> </w:t>
      </w:r>
      <w:r w:rsidR="00C5102C" w:rsidRPr="00C5102C">
        <w:rPr>
          <w:noProof/>
          <w:lang w:eastAsia="ja-JP"/>
        </w:rPr>
        <w:t>the dissemination of information and movement frames</w:t>
      </w:r>
      <w:r>
        <w:rPr>
          <w:rFonts w:hint="eastAsia"/>
          <w:noProof/>
          <w:lang w:eastAsia="ja-JP"/>
        </w:rPr>
        <w:t>"</w:t>
      </w:r>
    </w:p>
    <w:p w14:paraId="36ACD56A" w14:textId="77AB608C" w:rsidR="00C5102C" w:rsidRDefault="00C136EF">
      <w:pPr>
        <w:pStyle w:val="CommentText"/>
        <w:rPr>
          <w:rFonts w:hint="eastAsia"/>
          <w:lang w:eastAsia="ja-JP"/>
        </w:rPr>
      </w:pPr>
      <w:r>
        <w:rPr>
          <w:rFonts w:hint="eastAsia"/>
          <w:noProof/>
          <w:lang w:eastAsia="ja-JP"/>
        </w:rPr>
        <w:t>would be clearer.</w:t>
      </w:r>
    </w:p>
  </w:comment>
  <w:comment w:id="393" w:author="Barnaby Breaden" w:date="2026-02-02T16:59:00Z" w:initials="BB">
    <w:p w14:paraId="00E0352A" w14:textId="70D0128B" w:rsidR="00AF51C4" w:rsidRDefault="00AF51C4">
      <w:pPr>
        <w:pStyle w:val="CommentText"/>
        <w:rPr>
          <w:rFonts w:hint="eastAsia"/>
          <w:lang w:eastAsia="ja-JP"/>
        </w:rPr>
      </w:pPr>
      <w:r>
        <w:rPr>
          <w:rStyle w:val="CommentReference"/>
        </w:rPr>
        <w:annotationRef/>
      </w:r>
      <w:r w:rsidR="00C136EF">
        <w:rPr>
          <w:rFonts w:hint="eastAsia"/>
          <w:noProof/>
          <w:lang w:eastAsia="ja-JP"/>
        </w:rPr>
        <w:t xml:space="preserve">I've changed this to </w:t>
      </w:r>
      <w:r w:rsidR="00C136EF">
        <w:rPr>
          <w:rFonts w:hint="eastAsia"/>
          <w:noProof/>
          <w:lang w:eastAsia="ja-JP"/>
        </w:rPr>
        <w:t xml:space="preserve">the </w:t>
      </w:r>
      <w:r w:rsidR="00C136EF">
        <w:rPr>
          <w:rFonts w:hint="eastAsia"/>
          <w:noProof/>
          <w:lang w:eastAsia="ja-JP"/>
        </w:rPr>
        <w:t xml:space="preserve">plural form because </w:t>
      </w:r>
      <w:r w:rsidR="00C136EF">
        <w:rPr>
          <w:rFonts w:hint="eastAsia"/>
          <w:noProof/>
          <w:lang w:eastAsia="ja-JP"/>
        </w:rPr>
        <w:t xml:space="preserve">you </w:t>
      </w:r>
      <w:r w:rsidR="00C136EF">
        <w:rPr>
          <w:rFonts w:hint="eastAsia"/>
          <w:noProof/>
          <w:lang w:eastAsia="ja-JP"/>
        </w:rPr>
        <w:t xml:space="preserve">present </w:t>
      </w:r>
      <w:r w:rsidR="00C136EF">
        <w:rPr>
          <w:rFonts w:hint="eastAsia"/>
          <w:noProof/>
          <w:lang w:eastAsia="ja-JP"/>
        </w:rPr>
        <w:t>these a</w:t>
      </w:r>
      <w:r w:rsidR="00C136EF">
        <w:rPr>
          <w:rFonts w:hint="eastAsia"/>
          <w:noProof/>
          <w:lang w:eastAsia="ja-JP"/>
        </w:rPr>
        <w:t>s two distinct "gaps" e</w:t>
      </w:r>
      <w:r w:rsidR="00C136EF">
        <w:rPr>
          <w:rFonts w:hint="eastAsia"/>
          <w:noProof/>
          <w:lang w:eastAsia="ja-JP"/>
        </w:rPr>
        <w:t>lse</w:t>
      </w:r>
      <w:r w:rsidR="00C136EF">
        <w:rPr>
          <w:rFonts w:hint="eastAsia"/>
          <w:noProof/>
          <w:lang w:eastAsia="ja-JP"/>
        </w:rPr>
        <w:t>where in the paper</w:t>
      </w:r>
      <w:r w:rsidR="00C136EF">
        <w:rPr>
          <w:rFonts w:hint="eastAsia"/>
          <w:noProof/>
          <w:lang w:eastAsia="ja-JP"/>
        </w:rPr>
        <w:t xml:space="preserve"> (and refer to them as "ga</w:t>
      </w:r>
      <w:r w:rsidR="00C136EF">
        <w:rPr>
          <w:rFonts w:hint="eastAsia"/>
          <w:noProof/>
          <w:lang w:eastAsia="ja-JP"/>
        </w:rPr>
        <w:t>ps" in the abstract</w:t>
      </w:r>
      <w:r w:rsidR="00C136EF">
        <w:rPr>
          <w:rFonts w:hint="eastAsia"/>
          <w:noProof/>
          <w:lang w:eastAsia="ja-JP"/>
        </w:rPr>
        <w:t>.</w:t>
      </w:r>
    </w:p>
  </w:comment>
  <w:comment w:id="396" w:author="Barnaby Breaden" w:date="2026-02-02T17:01:00Z" w:initials="BB">
    <w:p w14:paraId="249BA9D7" w14:textId="08376489" w:rsidR="00BB2776" w:rsidRDefault="00BB2776">
      <w:pPr>
        <w:pStyle w:val="CommentText"/>
        <w:rPr>
          <w:rFonts w:hint="eastAsia"/>
          <w:lang w:eastAsia="ja-JP"/>
        </w:rPr>
      </w:pPr>
      <w:r>
        <w:rPr>
          <w:rStyle w:val="CommentReference"/>
        </w:rPr>
        <w:annotationRef/>
      </w:r>
      <w:r w:rsidR="00C136EF">
        <w:rPr>
          <w:rFonts w:hint="eastAsia"/>
          <w:noProof/>
          <w:lang w:eastAsia="ja-JP"/>
        </w:rPr>
        <w:t>Event data itself isn't really a "</w:t>
      </w:r>
      <w:r w:rsidR="00C136EF">
        <w:rPr>
          <w:rFonts w:hint="eastAsia"/>
          <w:noProof/>
          <w:lang w:eastAsia="ja-JP"/>
        </w:rPr>
        <w:t xml:space="preserve">methodological tool"... Do you mean </w:t>
      </w:r>
      <w:r w:rsidR="00C136EF">
        <w:rPr>
          <w:rFonts w:hint="eastAsia"/>
          <w:noProof/>
          <w:lang w:eastAsia="ja-JP"/>
        </w:rPr>
        <w:t xml:space="preserve">something like </w:t>
      </w:r>
      <w:r w:rsidR="00C136EF">
        <w:rPr>
          <w:rFonts w:hint="eastAsia"/>
          <w:noProof/>
          <w:lang w:eastAsia="ja-JP"/>
        </w:rPr>
        <w:t xml:space="preserve">"the </w:t>
      </w:r>
      <w:r w:rsidR="00C136EF">
        <w:rPr>
          <w:rFonts w:hint="eastAsia"/>
          <w:noProof/>
          <w:lang w:eastAsia="ja-JP"/>
        </w:rPr>
        <w:t>quantit</w:t>
      </w:r>
      <w:r w:rsidR="00C136EF">
        <w:rPr>
          <w:rFonts w:hint="eastAsia"/>
          <w:noProof/>
          <w:lang w:eastAsia="ja-JP"/>
        </w:rPr>
        <w:t>ati</w:t>
      </w:r>
      <w:r w:rsidR="00C136EF">
        <w:rPr>
          <w:rFonts w:hint="eastAsia"/>
          <w:noProof/>
          <w:lang w:eastAsia="ja-JP"/>
        </w:rPr>
        <w:t xml:space="preserve">ve </w:t>
      </w:r>
      <w:r w:rsidR="00C136EF">
        <w:rPr>
          <w:rFonts w:hint="eastAsia"/>
          <w:noProof/>
          <w:lang w:eastAsia="ja-JP"/>
        </w:rPr>
        <w:t>analysis of event data"?</w:t>
      </w:r>
    </w:p>
  </w:comment>
  <w:comment w:id="400" w:author="Barnaby Breaden" w:date="2026-02-02T17:06:00Z" w:initials="BB">
    <w:p w14:paraId="4F5A454A" w14:textId="77777777" w:rsidR="00751DF6" w:rsidRDefault="00751DF6">
      <w:pPr>
        <w:pStyle w:val="CommentText"/>
        <w:rPr>
          <w:noProof/>
          <w:lang w:eastAsia="ja-JP"/>
        </w:rPr>
      </w:pPr>
      <w:r>
        <w:rPr>
          <w:rStyle w:val="CommentReference"/>
        </w:rPr>
        <w:annotationRef/>
      </w:r>
      <w:r w:rsidR="00C136EF">
        <w:rPr>
          <w:rFonts w:hint="eastAsia"/>
          <w:noProof/>
          <w:lang w:eastAsia="ja-JP"/>
        </w:rPr>
        <w:t>"examine topics"</w:t>
      </w:r>
      <w:r w:rsidR="00C136EF">
        <w:rPr>
          <w:rFonts w:hint="eastAsia"/>
          <w:noProof/>
          <w:lang w:eastAsia="ja-JP"/>
        </w:rPr>
        <w:t xml:space="preserve"> ?</w:t>
      </w:r>
    </w:p>
    <w:p w14:paraId="33E99A7B" w14:textId="48F1A4F4" w:rsidR="00CC54BE" w:rsidRDefault="00C136EF">
      <w:pPr>
        <w:pStyle w:val="CommentText"/>
        <w:rPr>
          <w:rFonts w:hint="eastAsia"/>
          <w:lang w:eastAsia="ja-JP"/>
        </w:rPr>
      </w:pPr>
      <w:r>
        <w:rPr>
          <w:rFonts w:hint="eastAsia"/>
          <w:noProof/>
          <w:lang w:eastAsia="ja-JP"/>
        </w:rPr>
        <w:t>("</w:t>
      </w:r>
      <w:r w:rsidR="00CC54BE" w:rsidRPr="00CC54BE">
        <w:rPr>
          <w:noProof/>
          <w:lang w:eastAsia="ja-JP"/>
        </w:rPr>
        <w:t>movements’ political impact in the age of datafication</w:t>
      </w:r>
      <w:r>
        <w:rPr>
          <w:rFonts w:hint="eastAsia"/>
          <w:noProof/>
          <w:lang w:eastAsia="ja-JP"/>
        </w:rPr>
        <w:t>" is not a question.)</w:t>
      </w:r>
    </w:p>
  </w:comment>
  <w:comment w:id="403" w:author="Barnaby Breaden" w:date="2026-02-02T17:07:00Z" w:initials="BB">
    <w:p w14:paraId="74F49A6C" w14:textId="24A7AA8F" w:rsidR="00671597" w:rsidRDefault="00671597">
      <w:pPr>
        <w:pStyle w:val="CommentText"/>
        <w:rPr>
          <w:rFonts w:hint="eastAsia"/>
          <w:lang w:eastAsia="ja-JP"/>
        </w:rPr>
      </w:pPr>
      <w:r>
        <w:rPr>
          <w:rStyle w:val="CommentReference"/>
        </w:rPr>
        <w:annotationRef/>
      </w:r>
      <w:r w:rsidR="00C136EF">
        <w:rPr>
          <w:rFonts w:hint="eastAsia"/>
          <w:noProof/>
          <w:lang w:eastAsia="ja-JP"/>
        </w:rPr>
        <w:t>"Recent methodological innovations in experiments on..." ?</w:t>
      </w:r>
    </w:p>
  </w:comment>
  <w:comment w:id="406" w:author="Barnaby Breaden" w:date="2026-02-02T17:08:00Z" w:initials="BB">
    <w:p w14:paraId="29CDADD6" w14:textId="5474ACAD" w:rsidR="00AD0933" w:rsidRDefault="00AD0933">
      <w:pPr>
        <w:pStyle w:val="CommentText"/>
        <w:rPr>
          <w:rFonts w:hint="eastAsia"/>
          <w:lang w:eastAsia="ja-JP"/>
        </w:rPr>
      </w:pPr>
      <w:r>
        <w:rPr>
          <w:rStyle w:val="CommentReference"/>
        </w:rPr>
        <w:annotationRef/>
      </w:r>
      <w:r w:rsidR="00C136EF">
        <w:rPr>
          <w:rFonts w:hint="eastAsia"/>
          <w:noProof/>
          <w:lang w:eastAsia="ja-JP"/>
        </w:rPr>
        <w:t>Do you need "normative" here?</w:t>
      </w:r>
    </w:p>
  </w:comment>
  <w:comment w:id="416" w:author="Barnaby Breaden" w:date="2026-02-02T17:12:00Z" w:initials="BB">
    <w:p w14:paraId="105F5F9C" w14:textId="77777777" w:rsidR="001569A1" w:rsidRDefault="001569A1">
      <w:pPr>
        <w:pStyle w:val="CommentText"/>
        <w:rPr>
          <w:noProof/>
          <w:lang w:eastAsia="ja-JP"/>
        </w:rPr>
      </w:pPr>
      <w:r>
        <w:rPr>
          <w:rStyle w:val="CommentReference"/>
        </w:rPr>
        <w:annotationRef/>
      </w:r>
      <w:r w:rsidR="00C136EF">
        <w:rPr>
          <w:rFonts w:hint="eastAsia"/>
          <w:noProof/>
          <w:lang w:eastAsia="ja-JP"/>
        </w:rPr>
        <w:t>I feel that this is a lit</w:t>
      </w:r>
      <w:r w:rsidR="00C136EF">
        <w:rPr>
          <w:rFonts w:hint="eastAsia"/>
          <w:noProof/>
          <w:lang w:eastAsia="ja-JP"/>
        </w:rPr>
        <w:t>tle unclear throughout:</w:t>
      </w:r>
    </w:p>
    <w:p w14:paraId="3FBF83FF" w14:textId="61C43A75" w:rsidR="001569A1" w:rsidRDefault="00C136EF">
      <w:pPr>
        <w:pStyle w:val="CommentText"/>
        <w:rPr>
          <w:noProof/>
          <w:lang w:eastAsia="ja-JP"/>
        </w:rPr>
      </w:pPr>
      <w:r>
        <w:rPr>
          <w:rFonts w:hint="eastAsia"/>
          <w:noProof/>
          <w:lang w:eastAsia="ja-JP"/>
        </w:rPr>
        <w:t>Do you mean that the</w:t>
      </w:r>
      <w:r>
        <w:rPr>
          <w:rFonts w:hint="eastAsia"/>
          <w:noProof/>
          <w:lang w:eastAsia="ja-JP"/>
        </w:rPr>
        <w:t>se</w:t>
      </w:r>
      <w:r>
        <w:rPr>
          <w:rFonts w:hint="eastAsia"/>
          <w:noProof/>
          <w:lang w:eastAsia="ja-JP"/>
        </w:rPr>
        <w:t xml:space="preserve"> pr</w:t>
      </w:r>
      <w:r>
        <w:rPr>
          <w:rFonts w:hint="eastAsia"/>
          <w:noProof/>
          <w:lang w:eastAsia="ja-JP"/>
        </w:rPr>
        <w:t>ocesses</w:t>
      </w:r>
      <w:r>
        <w:rPr>
          <w:rFonts w:hint="eastAsia"/>
          <w:noProof/>
          <w:lang w:eastAsia="ja-JP"/>
        </w:rPr>
        <w:t xml:space="preserve"> could undermine the </w:t>
      </w:r>
      <w:r w:rsidRPr="00062080">
        <w:rPr>
          <w:rFonts w:hint="eastAsia"/>
          <w:noProof/>
          <w:u w:val="single"/>
          <w:lang w:eastAsia="ja-JP"/>
        </w:rPr>
        <w:t>potential</w:t>
      </w:r>
      <w:r>
        <w:rPr>
          <w:rFonts w:hint="eastAsia"/>
          <w:noProof/>
          <w:lang w:eastAsia="ja-JP"/>
        </w:rPr>
        <w:t xml:space="preserve"> for </w:t>
      </w:r>
      <w:r>
        <w:rPr>
          <w:rFonts w:hint="eastAsia"/>
          <w:noProof/>
          <w:lang w:eastAsia="ja-JP"/>
        </w:rPr>
        <w:t>social mov</w:t>
      </w:r>
      <w:r>
        <w:rPr>
          <w:rFonts w:hint="eastAsia"/>
          <w:noProof/>
          <w:lang w:eastAsia="ja-JP"/>
        </w:rPr>
        <w:t>ements to generat</w:t>
      </w:r>
      <w:r>
        <w:rPr>
          <w:rFonts w:hint="eastAsia"/>
          <w:noProof/>
          <w:lang w:eastAsia="ja-JP"/>
        </w:rPr>
        <w:t xml:space="preserve">e long-term </w:t>
      </w:r>
      <w:r>
        <w:rPr>
          <w:rFonts w:hint="eastAsia"/>
          <w:noProof/>
          <w:lang w:eastAsia="ja-JP"/>
        </w:rPr>
        <w:t xml:space="preserve">political </w:t>
      </w:r>
      <w:r>
        <w:rPr>
          <w:rFonts w:hint="eastAsia"/>
          <w:noProof/>
          <w:lang w:eastAsia="ja-JP"/>
        </w:rPr>
        <w:t>outcomes?</w:t>
      </w:r>
    </w:p>
    <w:p w14:paraId="0DF92985" w14:textId="531D6573" w:rsidR="00062080" w:rsidRPr="00062080" w:rsidRDefault="00C136EF">
      <w:pPr>
        <w:pStyle w:val="CommentText"/>
        <w:rPr>
          <w:rFonts w:hint="eastAsia"/>
          <w:lang w:eastAsia="ja-JP"/>
        </w:rPr>
      </w:pPr>
      <w:r w:rsidRPr="00062080">
        <w:rPr>
          <w:rFonts w:hint="eastAsia"/>
          <w:noProof/>
          <w:lang w:eastAsia="ja-JP"/>
        </w:rPr>
        <w:t xml:space="preserve">Or do you mean that </w:t>
      </w:r>
      <w:r>
        <w:rPr>
          <w:rFonts w:hint="eastAsia"/>
          <w:noProof/>
          <w:lang w:eastAsia="ja-JP"/>
        </w:rPr>
        <w:t xml:space="preserve">they could </w:t>
      </w:r>
      <w:r>
        <w:rPr>
          <w:rFonts w:hint="eastAsia"/>
          <w:noProof/>
          <w:lang w:eastAsia="ja-JP"/>
        </w:rPr>
        <w:t xml:space="preserve">undermine the </w:t>
      </w:r>
      <w:r>
        <w:rPr>
          <w:rFonts w:hint="eastAsia"/>
          <w:noProof/>
          <w:lang w:eastAsia="ja-JP"/>
        </w:rPr>
        <w:t xml:space="preserve">political </w:t>
      </w:r>
      <w:r>
        <w:rPr>
          <w:rFonts w:hint="eastAsia"/>
          <w:noProof/>
          <w:lang w:eastAsia="ja-JP"/>
        </w:rPr>
        <w:t xml:space="preserve">outcomes </w:t>
      </w:r>
      <w:r w:rsidRPr="000F1CA8">
        <w:rPr>
          <w:rFonts w:hint="eastAsia"/>
          <w:noProof/>
          <w:u w:val="single"/>
          <w:lang w:eastAsia="ja-JP"/>
        </w:rPr>
        <w:t>already</w:t>
      </w:r>
      <w:r>
        <w:rPr>
          <w:rFonts w:hint="eastAsia"/>
          <w:noProof/>
          <w:lang w:eastAsia="ja-JP"/>
        </w:rPr>
        <w:t xml:space="preserve"> (temporarily</w:t>
      </w:r>
      <w:r>
        <w:rPr>
          <w:rFonts w:hint="eastAsia"/>
          <w:noProof/>
          <w:lang w:eastAsia="ja-JP"/>
        </w:rPr>
        <w:t xml:space="preserve">) generated by social </w:t>
      </w:r>
      <w:r>
        <w:rPr>
          <w:rFonts w:hint="eastAsia"/>
          <w:noProof/>
          <w:lang w:eastAsia="ja-JP"/>
        </w:rPr>
        <w:t>mo</w:t>
      </w:r>
      <w:r>
        <w:rPr>
          <w:rFonts w:hint="eastAsia"/>
          <w:noProof/>
          <w:lang w:eastAsia="ja-JP"/>
        </w:rPr>
        <w:t>vements in the long</w:t>
      </w:r>
      <w:r>
        <w:rPr>
          <w:rFonts w:hint="eastAsia"/>
          <w:noProof/>
          <w:lang w:eastAsia="ja-JP"/>
        </w:rPr>
        <w:t xml:space="preserve"> term?</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071B69B" w15:done="0"/>
  <w15:commentEx w15:paraId="2FB3506F" w15:done="0"/>
  <w15:commentEx w15:paraId="0A9FAE2C" w15:done="0"/>
  <w15:commentEx w15:paraId="7C307EB3" w15:done="0"/>
  <w15:commentEx w15:paraId="5E496D9B" w15:done="0"/>
  <w15:commentEx w15:paraId="0A666021" w15:done="0"/>
  <w15:commentEx w15:paraId="240DC56B" w15:done="0"/>
  <w15:commentEx w15:paraId="0D02535E" w15:done="0"/>
  <w15:commentEx w15:paraId="6A52E219" w15:done="0"/>
  <w15:commentEx w15:paraId="50C840F1" w15:done="0"/>
  <w15:commentEx w15:paraId="619C5BB0" w15:done="0"/>
  <w15:commentEx w15:paraId="6A8ED401" w15:done="0"/>
  <w15:commentEx w15:paraId="7F64C151" w15:done="0"/>
  <w15:commentEx w15:paraId="4C17EF18" w15:done="0"/>
  <w15:commentEx w15:paraId="10120836" w15:done="0"/>
  <w15:commentEx w15:paraId="16C1ADC3" w15:done="0"/>
  <w15:commentEx w15:paraId="669F4037" w15:done="0"/>
  <w15:commentEx w15:paraId="29298948" w15:done="0"/>
  <w15:commentEx w15:paraId="01114800" w15:done="0"/>
  <w15:commentEx w15:paraId="0FA6C4CC" w15:done="0"/>
  <w15:commentEx w15:paraId="231BF84C" w15:done="0"/>
  <w15:commentEx w15:paraId="5504F72A" w15:done="0"/>
  <w15:commentEx w15:paraId="4AA79AEC" w15:done="0"/>
  <w15:commentEx w15:paraId="2E142C86" w15:done="0"/>
  <w15:commentEx w15:paraId="177D0459" w15:done="0"/>
  <w15:commentEx w15:paraId="36ACD56A" w15:done="0"/>
  <w15:commentEx w15:paraId="00E0352A" w15:done="0"/>
  <w15:commentEx w15:paraId="249BA9D7" w15:done="0"/>
  <w15:commentEx w15:paraId="33E99A7B" w15:done="0"/>
  <w15:commentEx w15:paraId="74F49A6C" w15:done="0"/>
  <w15:commentEx w15:paraId="29CDADD6" w15:done="0"/>
  <w15:commentEx w15:paraId="0DF9298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12CF4F5" w16cex:dateUtc="2026-02-01T05:09:00Z"/>
  <w16cex:commentExtensible w16cex:durableId="0B99AB39" w16cex:dateUtc="2026-02-01T04:59:00Z"/>
  <w16cex:commentExtensible w16cex:durableId="7DBBEF0C" w16cex:dateUtc="2026-02-01T13:10:00Z"/>
  <w16cex:commentExtensible w16cex:durableId="0A964DE7" w16cex:dateUtc="2026-02-01T06:15:00Z"/>
  <w16cex:commentExtensible w16cex:durableId="7460EB5C" w16cex:dateUtc="2026-02-01T06:46:00Z"/>
  <w16cex:commentExtensible w16cex:durableId="3FF10E0F" w16cex:dateUtc="2026-02-01T06:49:00Z"/>
  <w16cex:commentExtensible w16cex:durableId="736FC42F" w16cex:dateUtc="2026-02-01T07:59:00Z"/>
  <w16cex:commentExtensible w16cex:durableId="68314ED9" w16cex:dateUtc="2026-02-01T08:20:00Z"/>
  <w16cex:commentExtensible w16cex:durableId="128393E3" w16cex:dateUtc="2026-02-01T08:38:00Z"/>
  <w16cex:commentExtensible w16cex:durableId="5100BAB5" w16cex:dateUtc="2026-02-01T13:12:00Z"/>
  <w16cex:commentExtensible w16cex:durableId="63FAA75D" w16cex:dateUtc="2026-02-01T13:29:00Z"/>
  <w16cex:commentExtensible w16cex:durableId="2D7E2D46" w16cex:dateUtc="2026-02-01T14:16:00Z"/>
  <w16cex:commentExtensible w16cex:durableId="7D3A8C89" w16cex:dateUtc="2026-02-01T14:19:00Z"/>
  <w16cex:commentExtensible w16cex:durableId="285CB8DE" w16cex:dateUtc="2026-02-01T14:24:00Z"/>
  <w16cex:commentExtensible w16cex:durableId="43F27872" w16cex:dateUtc="2026-02-01T14:39:00Z"/>
  <w16cex:commentExtensible w16cex:durableId="6F67CCAD" w16cex:dateUtc="2026-02-01T14:35:00Z"/>
  <w16cex:commentExtensible w16cex:durableId="21191D72" w16cex:dateUtc="2026-02-01T14:36:00Z"/>
  <w16cex:commentExtensible w16cex:durableId="40E04FFB" w16cex:dateUtc="2026-02-01T14:37:00Z"/>
  <w16cex:commentExtensible w16cex:durableId="020CC055" w16cex:dateUtc="2026-02-02T00:55:00Z"/>
  <w16cex:commentExtensible w16cex:durableId="3F74D3EF" w16cex:dateUtc="2026-02-02T06:02:00Z"/>
  <w16cex:commentExtensible w16cex:durableId="224DC2A8" w16cex:dateUtc="2026-02-02T06:45:00Z"/>
  <w16cex:commentExtensible w16cex:durableId="25E923E5" w16cex:dateUtc="2026-02-02T06:47:00Z"/>
  <w16cex:commentExtensible w16cex:durableId="7DD9EBCF" w16cex:dateUtc="2026-02-02T06:49:00Z"/>
  <w16cex:commentExtensible w16cex:durableId="081F4210" w16cex:dateUtc="2026-02-02T07:17:00Z"/>
  <w16cex:commentExtensible w16cex:durableId="092C5976" w16cex:dateUtc="2026-02-02T07:19:00Z"/>
  <w16cex:commentExtensible w16cex:durableId="33810DD9" w16cex:dateUtc="2026-02-02T07:30:00Z"/>
  <w16cex:commentExtensible w16cex:durableId="2AE3EB0D" w16cex:dateUtc="2026-02-02T07:59:00Z"/>
  <w16cex:commentExtensible w16cex:durableId="4E51BB7D" w16cex:dateUtc="2026-02-02T08:01:00Z"/>
  <w16cex:commentExtensible w16cex:durableId="52E1F009" w16cex:dateUtc="2026-02-02T08:06:00Z"/>
  <w16cex:commentExtensible w16cex:durableId="60E1B9D7" w16cex:dateUtc="2026-02-02T08:07:00Z"/>
  <w16cex:commentExtensible w16cex:durableId="334009B9" w16cex:dateUtc="2026-02-02T08:08:00Z"/>
  <w16cex:commentExtensible w16cex:durableId="36013603" w16cex:dateUtc="2026-02-02T08:1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071B69B" w16cid:durableId="312CF4F5"/>
  <w16cid:commentId w16cid:paraId="2FB3506F" w16cid:durableId="0B99AB39"/>
  <w16cid:commentId w16cid:paraId="0A9FAE2C" w16cid:durableId="7DBBEF0C"/>
  <w16cid:commentId w16cid:paraId="7C307EB3" w16cid:durableId="0A964DE7"/>
  <w16cid:commentId w16cid:paraId="5E496D9B" w16cid:durableId="7460EB5C"/>
  <w16cid:commentId w16cid:paraId="0A666021" w16cid:durableId="3FF10E0F"/>
  <w16cid:commentId w16cid:paraId="240DC56B" w16cid:durableId="736FC42F"/>
  <w16cid:commentId w16cid:paraId="0D02535E" w16cid:durableId="68314ED9"/>
  <w16cid:commentId w16cid:paraId="6A52E219" w16cid:durableId="128393E3"/>
  <w16cid:commentId w16cid:paraId="50C840F1" w16cid:durableId="5100BAB5"/>
  <w16cid:commentId w16cid:paraId="619C5BB0" w16cid:durableId="63FAA75D"/>
  <w16cid:commentId w16cid:paraId="6A8ED401" w16cid:durableId="2D7E2D46"/>
  <w16cid:commentId w16cid:paraId="7F64C151" w16cid:durableId="7D3A8C89"/>
  <w16cid:commentId w16cid:paraId="4C17EF18" w16cid:durableId="285CB8DE"/>
  <w16cid:commentId w16cid:paraId="10120836" w16cid:durableId="43F27872"/>
  <w16cid:commentId w16cid:paraId="16C1ADC3" w16cid:durableId="6F67CCAD"/>
  <w16cid:commentId w16cid:paraId="669F4037" w16cid:durableId="21191D72"/>
  <w16cid:commentId w16cid:paraId="29298948" w16cid:durableId="40E04FFB"/>
  <w16cid:commentId w16cid:paraId="01114800" w16cid:durableId="020CC055"/>
  <w16cid:commentId w16cid:paraId="0FA6C4CC" w16cid:durableId="3F74D3EF"/>
  <w16cid:commentId w16cid:paraId="231BF84C" w16cid:durableId="224DC2A8"/>
  <w16cid:commentId w16cid:paraId="5504F72A" w16cid:durableId="25E923E5"/>
  <w16cid:commentId w16cid:paraId="4AA79AEC" w16cid:durableId="7DD9EBCF"/>
  <w16cid:commentId w16cid:paraId="2E142C86" w16cid:durableId="081F4210"/>
  <w16cid:commentId w16cid:paraId="177D0459" w16cid:durableId="092C5976"/>
  <w16cid:commentId w16cid:paraId="36ACD56A" w16cid:durableId="33810DD9"/>
  <w16cid:commentId w16cid:paraId="00E0352A" w16cid:durableId="2AE3EB0D"/>
  <w16cid:commentId w16cid:paraId="249BA9D7" w16cid:durableId="4E51BB7D"/>
  <w16cid:commentId w16cid:paraId="33E99A7B" w16cid:durableId="52E1F009"/>
  <w16cid:commentId w16cid:paraId="74F49A6C" w16cid:durableId="60E1B9D7"/>
  <w16cid:commentId w16cid:paraId="29CDADD6" w16cid:durableId="334009B9"/>
  <w16cid:commentId w16cid:paraId="0DF92985" w16cid:durableId="3601360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D50C80" w14:textId="77777777" w:rsidR="00C136EF" w:rsidRDefault="00C136EF" w:rsidP="00AF2C92">
      <w:r>
        <w:separator/>
      </w:r>
    </w:p>
  </w:endnote>
  <w:endnote w:type="continuationSeparator" w:id="0">
    <w:p w14:paraId="6B9EE8CF" w14:textId="77777777" w:rsidR="00C136EF" w:rsidRDefault="00C136EF" w:rsidP="00AF2C92">
      <w:r>
        <w:continuationSeparator/>
      </w:r>
    </w:p>
  </w:endnote>
  <w:endnote w:id="1">
    <w:p w14:paraId="0F9FBC17" w14:textId="79F3AF90" w:rsidR="00AB5903" w:rsidRPr="009115DB" w:rsidRDefault="00AB5903" w:rsidP="008112D0">
      <w:pPr>
        <w:pStyle w:val="EndnoteText"/>
        <w:rPr>
          <w:lang w:val="en-US"/>
        </w:rPr>
      </w:pPr>
      <w:r>
        <w:rPr>
          <w:rStyle w:val="EndnoteReference"/>
        </w:rPr>
        <w:endnoteRef/>
      </w:r>
      <w:r>
        <w:t xml:space="preserve"> </w:t>
      </w:r>
      <w:r w:rsidR="00CC6462">
        <w:t xml:space="preserve">Downloaded </w:t>
      </w:r>
      <w:r w:rsidR="00CC6462" w:rsidRPr="004C3B9C">
        <w:t>on October 29, 2023.</w:t>
      </w:r>
    </w:p>
  </w:endnote>
  <w:endnote w:id="2">
    <w:p w14:paraId="6B4DEB8D" w14:textId="72191BD9" w:rsidR="008112D0" w:rsidRPr="004D6F9A" w:rsidRDefault="008112D0" w:rsidP="008112D0">
      <w:pPr>
        <w:pStyle w:val="EndnoteText"/>
        <w:rPr>
          <w:color w:val="000000" w:themeColor="text1"/>
        </w:rPr>
      </w:pPr>
      <w:r>
        <w:rPr>
          <w:rStyle w:val="EndnoteReference"/>
        </w:rPr>
        <w:endnoteRef/>
      </w:r>
      <w:r>
        <w:t xml:space="preserve"> </w:t>
      </w:r>
      <w:r w:rsidRPr="004D6F9A">
        <w:rPr>
          <w:color w:val="000000" w:themeColor="text1"/>
        </w:rPr>
        <w:t>Non-</w:t>
      </w:r>
      <w:r w:rsidR="00606434" w:rsidRPr="004D6F9A">
        <w:rPr>
          <w:color w:val="000000" w:themeColor="text1"/>
        </w:rPr>
        <w:t>W</w:t>
      </w:r>
      <w:r w:rsidRPr="004D6F9A">
        <w:rPr>
          <w:color w:val="000000" w:themeColor="text1"/>
        </w:rPr>
        <w:t xml:space="preserve">estern platforms like TikTok and Telegram did not pass the objective threshold of occurrences in the core dataset. </w:t>
      </w:r>
      <w:r w:rsidR="00606434" w:rsidRPr="004D6F9A">
        <w:rPr>
          <w:rFonts w:asciiTheme="majorBidi" w:hAnsiTheme="majorBidi" w:cstheme="majorBidi"/>
          <w:color w:val="000000" w:themeColor="text1"/>
        </w:rPr>
        <w:t xml:space="preserve">We </w:t>
      </w:r>
      <w:r w:rsidRPr="004D6F9A">
        <w:rPr>
          <w:rFonts w:asciiTheme="majorBidi" w:hAnsiTheme="majorBidi" w:cstheme="majorBidi"/>
          <w:color w:val="000000" w:themeColor="text1"/>
        </w:rPr>
        <w:t xml:space="preserve">performed </w:t>
      </w:r>
      <w:r w:rsidR="00606434" w:rsidRPr="004D6F9A">
        <w:rPr>
          <w:rFonts w:asciiTheme="majorBidi" w:hAnsiTheme="majorBidi" w:cstheme="majorBidi"/>
          <w:color w:val="000000" w:themeColor="text1"/>
        </w:rPr>
        <w:t xml:space="preserve">a new search </w:t>
      </w:r>
      <w:r w:rsidR="00E67BD3" w:rsidRPr="004D6F9A">
        <w:rPr>
          <w:rFonts w:asciiTheme="majorBidi" w:hAnsiTheme="majorBidi" w:cstheme="majorBidi"/>
          <w:color w:val="000000" w:themeColor="text1"/>
        </w:rPr>
        <w:t xml:space="preserve">on the Web of Science </w:t>
      </w:r>
      <w:r w:rsidRPr="004D6F9A">
        <w:rPr>
          <w:rFonts w:asciiTheme="majorBidi" w:hAnsiTheme="majorBidi" w:cstheme="majorBidi"/>
          <w:color w:val="000000" w:themeColor="text1"/>
        </w:rPr>
        <w:t>on November 27, 2024</w:t>
      </w:r>
      <w:r w:rsidR="00606434" w:rsidRPr="004D6F9A">
        <w:rPr>
          <w:rFonts w:asciiTheme="majorBidi" w:hAnsiTheme="majorBidi" w:cstheme="majorBidi"/>
          <w:color w:val="000000" w:themeColor="text1"/>
        </w:rPr>
        <w:t xml:space="preserve"> on social movements</w:t>
      </w:r>
      <w:r w:rsidR="00A9451E" w:rsidRPr="004D6F9A">
        <w:rPr>
          <w:rFonts w:asciiTheme="majorBidi" w:hAnsiTheme="majorBidi" w:cstheme="majorBidi"/>
          <w:color w:val="000000" w:themeColor="text1"/>
        </w:rPr>
        <w:t>, finding</w:t>
      </w:r>
      <w:r w:rsidRPr="004D6F9A">
        <w:rPr>
          <w:rFonts w:asciiTheme="majorBidi" w:hAnsiTheme="majorBidi" w:cstheme="majorBidi"/>
          <w:color w:val="000000" w:themeColor="text1"/>
        </w:rPr>
        <w:t xml:space="preserve"> that </w:t>
      </w:r>
      <w:r w:rsidR="00606434" w:rsidRPr="004D6F9A">
        <w:rPr>
          <w:rFonts w:asciiTheme="majorBidi" w:hAnsiTheme="majorBidi" w:cstheme="majorBidi"/>
          <w:color w:val="000000" w:themeColor="text1"/>
        </w:rPr>
        <w:t>until</w:t>
      </w:r>
      <w:r w:rsidRPr="004D6F9A">
        <w:rPr>
          <w:rFonts w:asciiTheme="majorBidi" w:hAnsiTheme="majorBidi" w:cstheme="majorBidi"/>
          <w:color w:val="000000" w:themeColor="text1"/>
        </w:rPr>
        <w:t xml:space="preserve"> 2023, only 49 </w:t>
      </w:r>
      <w:r w:rsidR="00606434" w:rsidRPr="004D6F9A">
        <w:rPr>
          <w:rFonts w:asciiTheme="majorBidi" w:hAnsiTheme="majorBidi" w:cstheme="majorBidi"/>
          <w:color w:val="000000" w:themeColor="text1"/>
        </w:rPr>
        <w:t xml:space="preserve">social movement </w:t>
      </w:r>
      <w:r w:rsidRPr="004D6F9A">
        <w:rPr>
          <w:rFonts w:asciiTheme="majorBidi" w:hAnsiTheme="majorBidi" w:cstheme="majorBidi"/>
          <w:color w:val="000000" w:themeColor="text1"/>
        </w:rPr>
        <w:t xml:space="preserve">studies </w:t>
      </w:r>
      <w:r w:rsidR="00606434" w:rsidRPr="004D6F9A">
        <w:rPr>
          <w:rFonts w:asciiTheme="majorBidi" w:hAnsiTheme="majorBidi" w:cstheme="majorBidi"/>
          <w:color w:val="000000" w:themeColor="text1"/>
        </w:rPr>
        <w:t>related to</w:t>
      </w:r>
      <w:r w:rsidRPr="004D6F9A">
        <w:rPr>
          <w:rFonts w:asciiTheme="majorBidi" w:hAnsiTheme="majorBidi" w:cstheme="majorBidi"/>
          <w:color w:val="000000" w:themeColor="text1"/>
        </w:rPr>
        <w:t xml:space="preserve"> TikTok and 69 studies </w:t>
      </w:r>
      <w:r w:rsidR="00606434" w:rsidRPr="004D6F9A">
        <w:rPr>
          <w:rFonts w:asciiTheme="majorBidi" w:hAnsiTheme="majorBidi" w:cstheme="majorBidi"/>
          <w:color w:val="000000" w:themeColor="text1"/>
        </w:rPr>
        <w:t xml:space="preserve">related to </w:t>
      </w:r>
      <w:r w:rsidRPr="004D6F9A">
        <w:rPr>
          <w:rFonts w:asciiTheme="majorBidi" w:hAnsiTheme="majorBidi" w:cstheme="majorBidi"/>
          <w:color w:val="000000" w:themeColor="text1"/>
        </w:rPr>
        <w:t>Telegram. These platforms will potentially reach objective empirical thresholds in the future as research expands.</w:t>
      </w:r>
      <w:r w:rsidRPr="004D6F9A">
        <w:rPr>
          <w:color w:val="000000" w:themeColor="text1"/>
        </w:rPr>
        <w:t xml:space="preserve"> </w:t>
      </w:r>
    </w:p>
  </w:endnote>
  <w:endnote w:id="3">
    <w:p w14:paraId="0AD0C2C6" w14:textId="7F0E670E" w:rsidR="00BC2491" w:rsidRPr="004D6F9A" w:rsidRDefault="00BC2491" w:rsidP="008112D0">
      <w:pPr>
        <w:pStyle w:val="EndnoteText"/>
        <w:rPr>
          <w:color w:val="000000" w:themeColor="text1"/>
          <w:lang w:val="en-US"/>
        </w:rPr>
      </w:pPr>
      <w:r w:rsidRPr="004D6F9A">
        <w:rPr>
          <w:rStyle w:val="EndnoteReference"/>
          <w:color w:val="000000" w:themeColor="text1"/>
        </w:rPr>
        <w:endnoteRef/>
      </w:r>
      <w:r w:rsidRPr="004D6F9A">
        <w:rPr>
          <w:color w:val="000000" w:themeColor="text1"/>
        </w:rPr>
        <w:t xml:space="preserve"> </w:t>
      </w:r>
      <w:r w:rsidR="00CC6462" w:rsidRPr="004D6F9A">
        <w:rPr>
          <w:color w:val="000000" w:themeColor="text1"/>
        </w:rPr>
        <w:t>Downloaded on January 1, 2024.</w:t>
      </w:r>
    </w:p>
  </w:endnote>
  <w:endnote w:id="4">
    <w:p w14:paraId="0E4D59E4" w14:textId="70228B42" w:rsidR="007116E3" w:rsidRPr="004D6F9A" w:rsidRDefault="007116E3" w:rsidP="008112D0">
      <w:pPr>
        <w:pStyle w:val="EndnoteText"/>
        <w:rPr>
          <w:color w:val="000000" w:themeColor="text1"/>
          <w:lang w:val="en-US"/>
        </w:rPr>
      </w:pPr>
      <w:r w:rsidRPr="004D6F9A">
        <w:rPr>
          <w:rStyle w:val="EndnoteReference"/>
          <w:color w:val="000000" w:themeColor="text1"/>
        </w:rPr>
        <w:endnoteRef/>
      </w:r>
      <w:r w:rsidRPr="004D6F9A">
        <w:rPr>
          <w:color w:val="000000" w:themeColor="text1"/>
        </w:rPr>
        <w:t xml:space="preserve"> For the list of references by cluster, see Section D of the Supplemental Materials.</w:t>
      </w:r>
    </w:p>
  </w:endnote>
  <w:endnote w:id="5">
    <w:p w14:paraId="64CFDA6E" w14:textId="61E269B4" w:rsidR="00945E9F" w:rsidRPr="009115DB" w:rsidRDefault="00945E9F" w:rsidP="008112D0">
      <w:pPr>
        <w:pStyle w:val="EndnoteText"/>
        <w:rPr>
          <w:lang w:val="en-US"/>
        </w:rPr>
      </w:pPr>
      <w:r w:rsidRPr="004D6F9A">
        <w:rPr>
          <w:rStyle w:val="EndnoteReference"/>
          <w:color w:val="000000" w:themeColor="text1"/>
        </w:rPr>
        <w:endnoteRef/>
      </w:r>
      <w:r w:rsidRPr="004D6F9A">
        <w:rPr>
          <w:color w:val="000000" w:themeColor="text1"/>
        </w:rPr>
        <w:t xml:space="preserve"> For the list of common keywords by period, see Section E of the Supplemental </w:t>
      </w:r>
      <w:r w:rsidRPr="00815F2D">
        <w:t>Materials.</w:t>
      </w:r>
    </w:p>
  </w:endnote>
  <w:endnote w:id="6">
    <w:p w14:paraId="48DB31A4" w14:textId="792EDB06" w:rsidR="00660199" w:rsidRPr="00584AFE" w:rsidRDefault="00660199" w:rsidP="008112D0">
      <w:pPr>
        <w:pStyle w:val="EndnoteText"/>
        <w:rPr>
          <w:lang w:val="en-US"/>
        </w:rPr>
      </w:pPr>
      <w:r>
        <w:rPr>
          <w:rStyle w:val="EndnoteReference"/>
        </w:rPr>
        <w:endnoteRef/>
      </w:r>
      <w:r>
        <w:t xml:space="preserve"> For t</w:t>
      </w:r>
      <w:r w:rsidRPr="004C3B9C">
        <w:t>he list of methodological keywords by category</w:t>
      </w:r>
      <w:r>
        <w:t>, see</w:t>
      </w:r>
      <w:r w:rsidRPr="004C3B9C">
        <w:t xml:space="preserve"> Section </w:t>
      </w:r>
      <w:r w:rsidR="00DB40A0">
        <w:t>F</w:t>
      </w:r>
      <w:r w:rsidRPr="004C3B9C">
        <w:t xml:space="preserve"> of the Supplemental</w:t>
      </w:r>
      <w:r w:rsidR="00106358">
        <w:t xml:space="preserve"> </w:t>
      </w:r>
      <w:r w:rsidRPr="004C3B9C">
        <w:t>Materials.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3140179"/>
      <w:docPartObj>
        <w:docPartGallery w:val="Page Numbers (Bottom of Page)"/>
        <w:docPartUnique/>
      </w:docPartObj>
    </w:sdtPr>
    <w:sdtEndPr>
      <w:rPr>
        <w:noProof/>
      </w:rPr>
    </w:sdtEndPr>
    <w:sdtContent>
      <w:p w14:paraId="327F5887" w14:textId="361BDB98" w:rsidR="001171F4" w:rsidRDefault="001171F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12366FF" w14:textId="77777777" w:rsidR="001171F4" w:rsidRDefault="001171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BE8FB2" w14:textId="77777777" w:rsidR="00C136EF" w:rsidRDefault="00C136EF" w:rsidP="00AF2C92">
      <w:r>
        <w:separator/>
      </w:r>
    </w:p>
  </w:footnote>
  <w:footnote w:type="continuationSeparator" w:id="0">
    <w:p w14:paraId="41CB1B7B" w14:textId="77777777" w:rsidR="00C136EF" w:rsidRDefault="00C136EF" w:rsidP="00AF2C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54AB6C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D022EA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E3626A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ECD2D830"/>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227402F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85865B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346689D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8F80B21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977869E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05E942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8EE302F"/>
    <w:multiLevelType w:val="multilevel"/>
    <w:tmpl w:val="7A98A7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9175A8E"/>
    <w:multiLevelType w:val="hybridMultilevel"/>
    <w:tmpl w:val="8A8A40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15:restartNumberingAfterBreak="0">
    <w:nsid w:val="2B470CC8"/>
    <w:multiLevelType w:val="hybridMultilevel"/>
    <w:tmpl w:val="1026C8E8"/>
    <w:lvl w:ilvl="0" w:tplc="D0142F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7B84BBA"/>
    <w:multiLevelType w:val="hybridMultilevel"/>
    <w:tmpl w:val="E14A4D92"/>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453830CF"/>
    <w:multiLevelType w:val="hybridMultilevel"/>
    <w:tmpl w:val="29C0FF14"/>
    <w:lvl w:ilvl="0" w:tplc="F55A2B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56E2842"/>
    <w:multiLevelType w:val="hybridMultilevel"/>
    <w:tmpl w:val="9F62F2F6"/>
    <w:lvl w:ilvl="0" w:tplc="5442CA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8AB582D"/>
    <w:multiLevelType w:val="hybridMultilevel"/>
    <w:tmpl w:val="A0CAE9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4403529"/>
    <w:multiLevelType w:val="hybridMultilevel"/>
    <w:tmpl w:val="5074DAFE"/>
    <w:lvl w:ilvl="0" w:tplc="18FE29A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6BD3B2C"/>
    <w:multiLevelType w:val="hybridMultilevel"/>
    <w:tmpl w:val="E0305252"/>
    <w:lvl w:ilvl="0" w:tplc="B9FEDA4A">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77350159">
    <w:abstractNumId w:val="17"/>
  </w:num>
  <w:num w:numId="2" w16cid:durableId="927541312">
    <w:abstractNumId w:val="25"/>
  </w:num>
  <w:num w:numId="3" w16cid:durableId="1764379479">
    <w:abstractNumId w:val="1"/>
  </w:num>
  <w:num w:numId="4" w16cid:durableId="605388653">
    <w:abstractNumId w:val="2"/>
  </w:num>
  <w:num w:numId="5" w16cid:durableId="1495532675">
    <w:abstractNumId w:val="3"/>
  </w:num>
  <w:num w:numId="6" w16cid:durableId="283536072">
    <w:abstractNumId w:val="4"/>
  </w:num>
  <w:num w:numId="7" w16cid:durableId="1016881331">
    <w:abstractNumId w:val="9"/>
  </w:num>
  <w:num w:numId="8" w16cid:durableId="1134182359">
    <w:abstractNumId w:val="5"/>
  </w:num>
  <w:num w:numId="9" w16cid:durableId="1778523346">
    <w:abstractNumId w:val="7"/>
  </w:num>
  <w:num w:numId="10" w16cid:durableId="2012872767">
    <w:abstractNumId w:val="6"/>
  </w:num>
  <w:num w:numId="11" w16cid:durableId="774908115">
    <w:abstractNumId w:val="10"/>
  </w:num>
  <w:num w:numId="12" w16cid:durableId="1490366619">
    <w:abstractNumId w:val="8"/>
  </w:num>
  <w:num w:numId="13" w16cid:durableId="1503886123">
    <w:abstractNumId w:val="21"/>
  </w:num>
  <w:num w:numId="14" w16cid:durableId="828060795">
    <w:abstractNumId w:val="27"/>
  </w:num>
  <w:num w:numId="15" w16cid:durableId="908154572">
    <w:abstractNumId w:val="16"/>
  </w:num>
  <w:num w:numId="16" w16cid:durableId="1800370142">
    <w:abstractNumId w:val="20"/>
  </w:num>
  <w:num w:numId="17" w16cid:durableId="827599613">
    <w:abstractNumId w:val="11"/>
  </w:num>
  <w:num w:numId="18" w16cid:durableId="166944705">
    <w:abstractNumId w:val="0"/>
  </w:num>
  <w:num w:numId="19" w16cid:durableId="1655573342">
    <w:abstractNumId w:val="14"/>
  </w:num>
  <w:num w:numId="20" w16cid:durableId="723412955">
    <w:abstractNumId w:val="27"/>
  </w:num>
  <w:num w:numId="21" w16cid:durableId="1875146700">
    <w:abstractNumId w:val="27"/>
  </w:num>
  <w:num w:numId="22" w16cid:durableId="1034308664">
    <w:abstractNumId w:val="27"/>
  </w:num>
  <w:num w:numId="23" w16cid:durableId="1648976926">
    <w:abstractNumId w:val="27"/>
  </w:num>
  <w:num w:numId="24" w16cid:durableId="1072235296">
    <w:abstractNumId w:val="21"/>
  </w:num>
  <w:num w:numId="25" w16cid:durableId="1519661689">
    <w:abstractNumId w:val="22"/>
  </w:num>
  <w:num w:numId="26" w16cid:durableId="30612703">
    <w:abstractNumId w:val="28"/>
  </w:num>
  <w:num w:numId="27" w16cid:durableId="664892155">
    <w:abstractNumId w:val="29"/>
  </w:num>
  <w:num w:numId="28" w16cid:durableId="1440950445">
    <w:abstractNumId w:val="27"/>
  </w:num>
  <w:num w:numId="29" w16cid:durableId="1824201960">
    <w:abstractNumId w:val="15"/>
  </w:num>
  <w:num w:numId="30" w16cid:durableId="1433550121">
    <w:abstractNumId w:val="32"/>
  </w:num>
  <w:num w:numId="31" w16cid:durableId="2065908495">
    <w:abstractNumId w:val="18"/>
  </w:num>
  <w:num w:numId="32" w16cid:durableId="1126121324">
    <w:abstractNumId w:val="13"/>
  </w:num>
  <w:num w:numId="33" w16cid:durableId="879629309">
    <w:abstractNumId w:val="23"/>
  </w:num>
  <w:num w:numId="34" w16cid:durableId="750277513">
    <w:abstractNumId w:val="19"/>
  </w:num>
  <w:num w:numId="35" w16cid:durableId="75398963">
    <w:abstractNumId w:val="30"/>
  </w:num>
  <w:num w:numId="36" w16cid:durableId="245463924">
    <w:abstractNumId w:val="31"/>
  </w:num>
  <w:num w:numId="37" w16cid:durableId="1240599967">
    <w:abstractNumId w:val="26"/>
  </w:num>
  <w:num w:numId="38" w16cid:durableId="908419906">
    <w:abstractNumId w:val="24"/>
  </w:num>
  <w:num w:numId="39" w16cid:durableId="1148325167">
    <w:abstractNumId w:val="21"/>
    <w:lvlOverride w:ilvl="0">
      <w:startOverride w:val="1"/>
    </w:lvlOverride>
  </w:num>
  <w:num w:numId="40" w16cid:durableId="1383096900">
    <w:abstractNumId w:val="12"/>
    <w:lvlOverride w:ilvl="0">
      <w:lvl w:ilvl="0">
        <w:numFmt w:val="lowerLetter"/>
        <w:lvlText w:val="%1."/>
        <w:lvlJc w:val="left"/>
      </w:lvl>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Barnaby Breaden">
    <w15:presenceInfo w15:providerId="Windows Live" w15:userId="3282bcbe0771fc9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defaultTabStop w:val="720"/>
  <w:characterSpacingControl w:val="doNotCompress"/>
  <w:hdrShapeDefaults>
    <o:shapedefaults v:ext="edit" spidmax="2050"/>
  </w:hdrShapeDefaults>
  <w:footnotePr>
    <w:footnote w:id="-1"/>
    <w:footnote w:id="0"/>
  </w:footnotePr>
  <w:endnotePr>
    <w:pos w:val="sectEnd"/>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MDE1MDEwszQyNDYyMjBQ0lEKTi0uzszPAykwrwUAwvF+uCwAAAA="/>
  </w:docVars>
  <w:rsids>
    <w:rsidRoot w:val="00E52917"/>
    <w:rsid w:val="00000802"/>
    <w:rsid w:val="00001048"/>
    <w:rsid w:val="000012C1"/>
    <w:rsid w:val="00001899"/>
    <w:rsid w:val="00002EDE"/>
    <w:rsid w:val="00003D67"/>
    <w:rsid w:val="000041D6"/>
    <w:rsid w:val="00004238"/>
    <w:rsid w:val="000049AD"/>
    <w:rsid w:val="00004F9C"/>
    <w:rsid w:val="00005580"/>
    <w:rsid w:val="00007904"/>
    <w:rsid w:val="000103E6"/>
    <w:rsid w:val="000104A8"/>
    <w:rsid w:val="00010530"/>
    <w:rsid w:val="00010D2C"/>
    <w:rsid w:val="00010DFE"/>
    <w:rsid w:val="00010FA5"/>
    <w:rsid w:val="0001158C"/>
    <w:rsid w:val="00011A7A"/>
    <w:rsid w:val="000122E6"/>
    <w:rsid w:val="00012383"/>
    <w:rsid w:val="0001246C"/>
    <w:rsid w:val="00012501"/>
    <w:rsid w:val="00012616"/>
    <w:rsid w:val="00013159"/>
    <w:rsid w:val="000133C0"/>
    <w:rsid w:val="000133F3"/>
    <w:rsid w:val="000146FD"/>
    <w:rsid w:val="00014C4E"/>
    <w:rsid w:val="00015B67"/>
    <w:rsid w:val="00016B61"/>
    <w:rsid w:val="00016FF5"/>
    <w:rsid w:val="00017107"/>
    <w:rsid w:val="000202C6"/>
    <w:rsid w:val="000202E2"/>
    <w:rsid w:val="0002097F"/>
    <w:rsid w:val="00020F1E"/>
    <w:rsid w:val="00021408"/>
    <w:rsid w:val="00021DA9"/>
    <w:rsid w:val="00022083"/>
    <w:rsid w:val="00022441"/>
    <w:rsid w:val="0002261E"/>
    <w:rsid w:val="00022C8A"/>
    <w:rsid w:val="00023B88"/>
    <w:rsid w:val="00024839"/>
    <w:rsid w:val="00024A90"/>
    <w:rsid w:val="00024DFC"/>
    <w:rsid w:val="00026871"/>
    <w:rsid w:val="00026E01"/>
    <w:rsid w:val="00027099"/>
    <w:rsid w:val="000273F0"/>
    <w:rsid w:val="00030154"/>
    <w:rsid w:val="000304FD"/>
    <w:rsid w:val="00033481"/>
    <w:rsid w:val="000337AF"/>
    <w:rsid w:val="00034C1A"/>
    <w:rsid w:val="00035901"/>
    <w:rsid w:val="000359AA"/>
    <w:rsid w:val="000365C2"/>
    <w:rsid w:val="00036CCB"/>
    <w:rsid w:val="00037A98"/>
    <w:rsid w:val="00040DAB"/>
    <w:rsid w:val="00041148"/>
    <w:rsid w:val="00041464"/>
    <w:rsid w:val="0004170A"/>
    <w:rsid w:val="00041AD9"/>
    <w:rsid w:val="00041BC1"/>
    <w:rsid w:val="00042529"/>
    <w:rsid w:val="000427FB"/>
    <w:rsid w:val="0004307D"/>
    <w:rsid w:val="000430DB"/>
    <w:rsid w:val="0004455E"/>
    <w:rsid w:val="000448A4"/>
    <w:rsid w:val="00044D2C"/>
    <w:rsid w:val="00045AE2"/>
    <w:rsid w:val="00046B3C"/>
    <w:rsid w:val="00047CB5"/>
    <w:rsid w:val="00047D34"/>
    <w:rsid w:val="0005027B"/>
    <w:rsid w:val="00050F81"/>
    <w:rsid w:val="00050F94"/>
    <w:rsid w:val="00051663"/>
    <w:rsid w:val="000517C4"/>
    <w:rsid w:val="00051FAA"/>
    <w:rsid w:val="00052045"/>
    <w:rsid w:val="000547B9"/>
    <w:rsid w:val="00054F86"/>
    <w:rsid w:val="000550B2"/>
    <w:rsid w:val="00055B2A"/>
    <w:rsid w:val="000572A9"/>
    <w:rsid w:val="00057AE1"/>
    <w:rsid w:val="0006060B"/>
    <w:rsid w:val="00061325"/>
    <w:rsid w:val="00061D6E"/>
    <w:rsid w:val="00062080"/>
    <w:rsid w:val="00063509"/>
    <w:rsid w:val="000635E2"/>
    <w:rsid w:val="00063A97"/>
    <w:rsid w:val="00064287"/>
    <w:rsid w:val="00064324"/>
    <w:rsid w:val="00065182"/>
    <w:rsid w:val="00065263"/>
    <w:rsid w:val="00066F5A"/>
    <w:rsid w:val="000672C0"/>
    <w:rsid w:val="000679C0"/>
    <w:rsid w:val="00070E06"/>
    <w:rsid w:val="00071FFB"/>
    <w:rsid w:val="000733AC"/>
    <w:rsid w:val="00073849"/>
    <w:rsid w:val="000739C7"/>
    <w:rsid w:val="00073F02"/>
    <w:rsid w:val="00074D22"/>
    <w:rsid w:val="00075081"/>
    <w:rsid w:val="00075134"/>
    <w:rsid w:val="0007528A"/>
    <w:rsid w:val="00075406"/>
    <w:rsid w:val="0007719D"/>
    <w:rsid w:val="00077E0D"/>
    <w:rsid w:val="00077FA2"/>
    <w:rsid w:val="0008068E"/>
    <w:rsid w:val="000811AB"/>
    <w:rsid w:val="000817F6"/>
    <w:rsid w:val="000817FA"/>
    <w:rsid w:val="00081B32"/>
    <w:rsid w:val="00081C69"/>
    <w:rsid w:val="00082CE9"/>
    <w:rsid w:val="00082D7B"/>
    <w:rsid w:val="0008383C"/>
    <w:rsid w:val="00083C5F"/>
    <w:rsid w:val="000840A9"/>
    <w:rsid w:val="00084DE8"/>
    <w:rsid w:val="00084EAA"/>
    <w:rsid w:val="00087EF6"/>
    <w:rsid w:val="000914E5"/>
    <w:rsid w:val="0009172C"/>
    <w:rsid w:val="00091A23"/>
    <w:rsid w:val="000930EC"/>
    <w:rsid w:val="000937A8"/>
    <w:rsid w:val="000938DA"/>
    <w:rsid w:val="000940F6"/>
    <w:rsid w:val="00094884"/>
    <w:rsid w:val="00095E61"/>
    <w:rsid w:val="00095EBA"/>
    <w:rsid w:val="000966C1"/>
    <w:rsid w:val="00096F9C"/>
    <w:rsid w:val="000970AC"/>
    <w:rsid w:val="00097305"/>
    <w:rsid w:val="000A011E"/>
    <w:rsid w:val="000A0284"/>
    <w:rsid w:val="000A1167"/>
    <w:rsid w:val="000A1F75"/>
    <w:rsid w:val="000A280A"/>
    <w:rsid w:val="000A349E"/>
    <w:rsid w:val="000A38EA"/>
    <w:rsid w:val="000A3909"/>
    <w:rsid w:val="000A4428"/>
    <w:rsid w:val="000A489D"/>
    <w:rsid w:val="000A5A7A"/>
    <w:rsid w:val="000A61FF"/>
    <w:rsid w:val="000A6632"/>
    <w:rsid w:val="000A67D0"/>
    <w:rsid w:val="000A6D40"/>
    <w:rsid w:val="000A70A0"/>
    <w:rsid w:val="000A7BC3"/>
    <w:rsid w:val="000A7E2A"/>
    <w:rsid w:val="000A7F8F"/>
    <w:rsid w:val="000B0AA8"/>
    <w:rsid w:val="000B1604"/>
    <w:rsid w:val="000B1661"/>
    <w:rsid w:val="000B18B4"/>
    <w:rsid w:val="000B1E97"/>
    <w:rsid w:val="000B2A2C"/>
    <w:rsid w:val="000B2D71"/>
    <w:rsid w:val="000B2E88"/>
    <w:rsid w:val="000B440D"/>
    <w:rsid w:val="000B4603"/>
    <w:rsid w:val="000B4652"/>
    <w:rsid w:val="000B4B40"/>
    <w:rsid w:val="000B5024"/>
    <w:rsid w:val="000B55A8"/>
    <w:rsid w:val="000B5616"/>
    <w:rsid w:val="000B56B0"/>
    <w:rsid w:val="000B58E4"/>
    <w:rsid w:val="000B6EE0"/>
    <w:rsid w:val="000B6FA4"/>
    <w:rsid w:val="000C014E"/>
    <w:rsid w:val="000C04E4"/>
    <w:rsid w:val="000C0811"/>
    <w:rsid w:val="000C09BE"/>
    <w:rsid w:val="000C1380"/>
    <w:rsid w:val="000C168B"/>
    <w:rsid w:val="000C3426"/>
    <w:rsid w:val="000C3D3F"/>
    <w:rsid w:val="000C50EB"/>
    <w:rsid w:val="000C554F"/>
    <w:rsid w:val="000C703F"/>
    <w:rsid w:val="000C79B5"/>
    <w:rsid w:val="000C7CF3"/>
    <w:rsid w:val="000D02BD"/>
    <w:rsid w:val="000D0910"/>
    <w:rsid w:val="000D0982"/>
    <w:rsid w:val="000D0DC5"/>
    <w:rsid w:val="000D15FF"/>
    <w:rsid w:val="000D28DF"/>
    <w:rsid w:val="000D3A5C"/>
    <w:rsid w:val="000D4026"/>
    <w:rsid w:val="000D45B5"/>
    <w:rsid w:val="000D488B"/>
    <w:rsid w:val="000D525A"/>
    <w:rsid w:val="000D57FE"/>
    <w:rsid w:val="000D68DF"/>
    <w:rsid w:val="000D7E58"/>
    <w:rsid w:val="000E138D"/>
    <w:rsid w:val="000E187A"/>
    <w:rsid w:val="000E1981"/>
    <w:rsid w:val="000E1BE1"/>
    <w:rsid w:val="000E1DB1"/>
    <w:rsid w:val="000E223A"/>
    <w:rsid w:val="000E2D61"/>
    <w:rsid w:val="000E39F0"/>
    <w:rsid w:val="000E450E"/>
    <w:rsid w:val="000E4C46"/>
    <w:rsid w:val="000E5948"/>
    <w:rsid w:val="000E6259"/>
    <w:rsid w:val="000E6C26"/>
    <w:rsid w:val="000E7CA4"/>
    <w:rsid w:val="000F00DB"/>
    <w:rsid w:val="000F0CE1"/>
    <w:rsid w:val="000F188F"/>
    <w:rsid w:val="000F1CA8"/>
    <w:rsid w:val="000F280D"/>
    <w:rsid w:val="000F2B4E"/>
    <w:rsid w:val="000F2CBC"/>
    <w:rsid w:val="000F32EB"/>
    <w:rsid w:val="000F39FD"/>
    <w:rsid w:val="000F3F71"/>
    <w:rsid w:val="000F4677"/>
    <w:rsid w:val="000F4AAA"/>
    <w:rsid w:val="000F5BE0"/>
    <w:rsid w:val="000F600A"/>
    <w:rsid w:val="001001A2"/>
    <w:rsid w:val="00100587"/>
    <w:rsid w:val="00100D01"/>
    <w:rsid w:val="00100D0D"/>
    <w:rsid w:val="001010DA"/>
    <w:rsid w:val="00101F3E"/>
    <w:rsid w:val="001021D3"/>
    <w:rsid w:val="0010284E"/>
    <w:rsid w:val="00102BB4"/>
    <w:rsid w:val="00102C89"/>
    <w:rsid w:val="00103122"/>
    <w:rsid w:val="0010336A"/>
    <w:rsid w:val="0010410D"/>
    <w:rsid w:val="001048C3"/>
    <w:rsid w:val="00104AB1"/>
    <w:rsid w:val="00104F5C"/>
    <w:rsid w:val="0010505D"/>
    <w:rsid w:val="001050F1"/>
    <w:rsid w:val="00105155"/>
    <w:rsid w:val="001054B5"/>
    <w:rsid w:val="001058BA"/>
    <w:rsid w:val="00105A4F"/>
    <w:rsid w:val="00105AEA"/>
    <w:rsid w:val="00105C15"/>
    <w:rsid w:val="00105DCC"/>
    <w:rsid w:val="0010626A"/>
    <w:rsid w:val="00106358"/>
    <w:rsid w:val="00106DAF"/>
    <w:rsid w:val="001106DF"/>
    <w:rsid w:val="00110E28"/>
    <w:rsid w:val="00111511"/>
    <w:rsid w:val="00112EB6"/>
    <w:rsid w:val="00112F05"/>
    <w:rsid w:val="00113211"/>
    <w:rsid w:val="001137B0"/>
    <w:rsid w:val="001138E8"/>
    <w:rsid w:val="00113BD7"/>
    <w:rsid w:val="001145F6"/>
    <w:rsid w:val="00115FA1"/>
    <w:rsid w:val="00116023"/>
    <w:rsid w:val="001160E0"/>
    <w:rsid w:val="0011701E"/>
    <w:rsid w:val="001171F4"/>
    <w:rsid w:val="00117843"/>
    <w:rsid w:val="00117A88"/>
    <w:rsid w:val="00117F55"/>
    <w:rsid w:val="00121353"/>
    <w:rsid w:val="00121B18"/>
    <w:rsid w:val="00122F25"/>
    <w:rsid w:val="00123B0D"/>
    <w:rsid w:val="001240F0"/>
    <w:rsid w:val="001241C5"/>
    <w:rsid w:val="00124740"/>
    <w:rsid w:val="0012694F"/>
    <w:rsid w:val="00126D60"/>
    <w:rsid w:val="00126D7F"/>
    <w:rsid w:val="00127071"/>
    <w:rsid w:val="0012756C"/>
    <w:rsid w:val="00127AEB"/>
    <w:rsid w:val="00127EF1"/>
    <w:rsid w:val="00127F13"/>
    <w:rsid w:val="00130716"/>
    <w:rsid w:val="00130C93"/>
    <w:rsid w:val="001310D3"/>
    <w:rsid w:val="00131B3D"/>
    <w:rsid w:val="001321C5"/>
    <w:rsid w:val="00132BB9"/>
    <w:rsid w:val="00134A51"/>
    <w:rsid w:val="00134D50"/>
    <w:rsid w:val="00137D05"/>
    <w:rsid w:val="0014018B"/>
    <w:rsid w:val="00140727"/>
    <w:rsid w:val="00140B3C"/>
    <w:rsid w:val="00141247"/>
    <w:rsid w:val="00142EAC"/>
    <w:rsid w:val="0014379A"/>
    <w:rsid w:val="00143D64"/>
    <w:rsid w:val="001440FC"/>
    <w:rsid w:val="00144514"/>
    <w:rsid w:val="00144748"/>
    <w:rsid w:val="00144D75"/>
    <w:rsid w:val="001453F8"/>
    <w:rsid w:val="001459BE"/>
    <w:rsid w:val="00146070"/>
    <w:rsid w:val="00147F4C"/>
    <w:rsid w:val="00150714"/>
    <w:rsid w:val="00150951"/>
    <w:rsid w:val="001509EC"/>
    <w:rsid w:val="0015193D"/>
    <w:rsid w:val="00151B70"/>
    <w:rsid w:val="00153371"/>
    <w:rsid w:val="001535FF"/>
    <w:rsid w:val="001569A1"/>
    <w:rsid w:val="001604D9"/>
    <w:rsid w:val="00160628"/>
    <w:rsid w:val="00160B65"/>
    <w:rsid w:val="001612B9"/>
    <w:rsid w:val="00161344"/>
    <w:rsid w:val="00162195"/>
    <w:rsid w:val="00162980"/>
    <w:rsid w:val="00162DA6"/>
    <w:rsid w:val="00163088"/>
    <w:rsid w:val="0016322A"/>
    <w:rsid w:val="00163792"/>
    <w:rsid w:val="00164B86"/>
    <w:rsid w:val="00164C92"/>
    <w:rsid w:val="00165A21"/>
    <w:rsid w:val="0016741A"/>
    <w:rsid w:val="001679C5"/>
    <w:rsid w:val="001705CE"/>
    <w:rsid w:val="00170CE4"/>
    <w:rsid w:val="001713D8"/>
    <w:rsid w:val="00171566"/>
    <w:rsid w:val="001764CC"/>
    <w:rsid w:val="00176D13"/>
    <w:rsid w:val="0017714B"/>
    <w:rsid w:val="0017747E"/>
    <w:rsid w:val="00177611"/>
    <w:rsid w:val="001804DF"/>
    <w:rsid w:val="00180734"/>
    <w:rsid w:val="00180B91"/>
    <w:rsid w:val="00180DBD"/>
    <w:rsid w:val="00181BDC"/>
    <w:rsid w:val="00181DB0"/>
    <w:rsid w:val="001829E3"/>
    <w:rsid w:val="0018402F"/>
    <w:rsid w:val="00184E32"/>
    <w:rsid w:val="00185077"/>
    <w:rsid w:val="001851F7"/>
    <w:rsid w:val="001855D6"/>
    <w:rsid w:val="00186609"/>
    <w:rsid w:val="00187252"/>
    <w:rsid w:val="0018749B"/>
    <w:rsid w:val="00187ACC"/>
    <w:rsid w:val="001901C4"/>
    <w:rsid w:val="00190E03"/>
    <w:rsid w:val="00191A18"/>
    <w:rsid w:val="00191ED7"/>
    <w:rsid w:val="00192243"/>
    <w:rsid w:val="001929D6"/>
    <w:rsid w:val="00192D00"/>
    <w:rsid w:val="001933ED"/>
    <w:rsid w:val="0019428F"/>
    <w:rsid w:val="001945CF"/>
    <w:rsid w:val="0019566A"/>
    <w:rsid w:val="00195A3C"/>
    <w:rsid w:val="001960BF"/>
    <w:rsid w:val="00196121"/>
    <w:rsid w:val="00197158"/>
    <w:rsid w:val="0019731E"/>
    <w:rsid w:val="001A09FE"/>
    <w:rsid w:val="001A1DBD"/>
    <w:rsid w:val="001A1E82"/>
    <w:rsid w:val="001A1FF7"/>
    <w:rsid w:val="001A29B0"/>
    <w:rsid w:val="001A36D7"/>
    <w:rsid w:val="001A3C47"/>
    <w:rsid w:val="001A3CBE"/>
    <w:rsid w:val="001A3F54"/>
    <w:rsid w:val="001A493D"/>
    <w:rsid w:val="001A6567"/>
    <w:rsid w:val="001A67C9"/>
    <w:rsid w:val="001A69DE"/>
    <w:rsid w:val="001A6A80"/>
    <w:rsid w:val="001A7C9F"/>
    <w:rsid w:val="001B0C35"/>
    <w:rsid w:val="001B18DF"/>
    <w:rsid w:val="001B1C7C"/>
    <w:rsid w:val="001B1D62"/>
    <w:rsid w:val="001B230E"/>
    <w:rsid w:val="001B3018"/>
    <w:rsid w:val="001B398F"/>
    <w:rsid w:val="001B45BE"/>
    <w:rsid w:val="001B46C6"/>
    <w:rsid w:val="001B4B48"/>
    <w:rsid w:val="001B4D1F"/>
    <w:rsid w:val="001B7681"/>
    <w:rsid w:val="001B7A71"/>
    <w:rsid w:val="001B7CAE"/>
    <w:rsid w:val="001C05BA"/>
    <w:rsid w:val="001C0772"/>
    <w:rsid w:val="001C0D4F"/>
    <w:rsid w:val="001C142E"/>
    <w:rsid w:val="001C1626"/>
    <w:rsid w:val="001C1B2F"/>
    <w:rsid w:val="001C1DEC"/>
    <w:rsid w:val="001C44AE"/>
    <w:rsid w:val="001C5736"/>
    <w:rsid w:val="001C59E4"/>
    <w:rsid w:val="001C6363"/>
    <w:rsid w:val="001C662D"/>
    <w:rsid w:val="001D120E"/>
    <w:rsid w:val="001D1BA2"/>
    <w:rsid w:val="001D2377"/>
    <w:rsid w:val="001D2873"/>
    <w:rsid w:val="001D4245"/>
    <w:rsid w:val="001D4A49"/>
    <w:rsid w:val="001D51F1"/>
    <w:rsid w:val="001D52CA"/>
    <w:rsid w:val="001D5ED1"/>
    <w:rsid w:val="001D65A9"/>
    <w:rsid w:val="001D7D6B"/>
    <w:rsid w:val="001E0572"/>
    <w:rsid w:val="001E0A67"/>
    <w:rsid w:val="001E0CF7"/>
    <w:rsid w:val="001E0F11"/>
    <w:rsid w:val="001E1028"/>
    <w:rsid w:val="001E14E2"/>
    <w:rsid w:val="001E1FEC"/>
    <w:rsid w:val="001E2CD5"/>
    <w:rsid w:val="001E2DD1"/>
    <w:rsid w:val="001E36B3"/>
    <w:rsid w:val="001E5199"/>
    <w:rsid w:val="001E6010"/>
    <w:rsid w:val="001E6302"/>
    <w:rsid w:val="001E7059"/>
    <w:rsid w:val="001E7145"/>
    <w:rsid w:val="001E7AE1"/>
    <w:rsid w:val="001E7DCB"/>
    <w:rsid w:val="001F25C8"/>
    <w:rsid w:val="001F2659"/>
    <w:rsid w:val="001F3411"/>
    <w:rsid w:val="001F4287"/>
    <w:rsid w:val="001F4DBA"/>
    <w:rsid w:val="001F59C2"/>
    <w:rsid w:val="001F5F4C"/>
    <w:rsid w:val="001F60C5"/>
    <w:rsid w:val="001F61AA"/>
    <w:rsid w:val="001F78A7"/>
    <w:rsid w:val="001F7BA7"/>
    <w:rsid w:val="002006EB"/>
    <w:rsid w:val="0020076C"/>
    <w:rsid w:val="00200835"/>
    <w:rsid w:val="00202B43"/>
    <w:rsid w:val="00202BC6"/>
    <w:rsid w:val="00203463"/>
    <w:rsid w:val="002035D3"/>
    <w:rsid w:val="00203901"/>
    <w:rsid w:val="0020415E"/>
    <w:rsid w:val="00204F69"/>
    <w:rsid w:val="00204FF4"/>
    <w:rsid w:val="0020500C"/>
    <w:rsid w:val="00205371"/>
    <w:rsid w:val="0020571B"/>
    <w:rsid w:val="002058DC"/>
    <w:rsid w:val="00207471"/>
    <w:rsid w:val="002079C6"/>
    <w:rsid w:val="00207B55"/>
    <w:rsid w:val="0021056E"/>
    <w:rsid w:val="0021075D"/>
    <w:rsid w:val="0021088B"/>
    <w:rsid w:val="002109A5"/>
    <w:rsid w:val="002115C4"/>
    <w:rsid w:val="0021165A"/>
    <w:rsid w:val="00211A23"/>
    <w:rsid w:val="00211BC9"/>
    <w:rsid w:val="00211F1F"/>
    <w:rsid w:val="0021242E"/>
    <w:rsid w:val="00212946"/>
    <w:rsid w:val="00213C1F"/>
    <w:rsid w:val="00214B97"/>
    <w:rsid w:val="00215424"/>
    <w:rsid w:val="0021620C"/>
    <w:rsid w:val="00216482"/>
    <w:rsid w:val="00216E78"/>
    <w:rsid w:val="00217275"/>
    <w:rsid w:val="002174BC"/>
    <w:rsid w:val="00220A8C"/>
    <w:rsid w:val="00222B4A"/>
    <w:rsid w:val="0022351D"/>
    <w:rsid w:val="0022405F"/>
    <w:rsid w:val="0022771D"/>
    <w:rsid w:val="002312A2"/>
    <w:rsid w:val="0023151A"/>
    <w:rsid w:val="00231BB0"/>
    <w:rsid w:val="0023240E"/>
    <w:rsid w:val="00232BB0"/>
    <w:rsid w:val="00233B1C"/>
    <w:rsid w:val="00235784"/>
    <w:rsid w:val="0023693C"/>
    <w:rsid w:val="00236F4B"/>
    <w:rsid w:val="00237727"/>
    <w:rsid w:val="00237B83"/>
    <w:rsid w:val="0024003C"/>
    <w:rsid w:val="00240565"/>
    <w:rsid w:val="00241312"/>
    <w:rsid w:val="002413A1"/>
    <w:rsid w:val="00241D3D"/>
    <w:rsid w:val="00242B0D"/>
    <w:rsid w:val="00243294"/>
    <w:rsid w:val="00244E9A"/>
    <w:rsid w:val="002467C6"/>
    <w:rsid w:val="0024692A"/>
    <w:rsid w:val="0025014A"/>
    <w:rsid w:val="00250AF4"/>
    <w:rsid w:val="002519D0"/>
    <w:rsid w:val="00251A20"/>
    <w:rsid w:val="00251D0C"/>
    <w:rsid w:val="00251D6D"/>
    <w:rsid w:val="00252BBA"/>
    <w:rsid w:val="00253123"/>
    <w:rsid w:val="002535AF"/>
    <w:rsid w:val="00253B86"/>
    <w:rsid w:val="00255017"/>
    <w:rsid w:val="00255F85"/>
    <w:rsid w:val="00256070"/>
    <w:rsid w:val="00256B08"/>
    <w:rsid w:val="00256F61"/>
    <w:rsid w:val="00257EC9"/>
    <w:rsid w:val="00257F07"/>
    <w:rsid w:val="00260219"/>
    <w:rsid w:val="0026044F"/>
    <w:rsid w:val="00260B4B"/>
    <w:rsid w:val="00261316"/>
    <w:rsid w:val="00261986"/>
    <w:rsid w:val="00261BAE"/>
    <w:rsid w:val="00262357"/>
    <w:rsid w:val="00262D09"/>
    <w:rsid w:val="00264001"/>
    <w:rsid w:val="00264345"/>
    <w:rsid w:val="0026517E"/>
    <w:rsid w:val="00266354"/>
    <w:rsid w:val="00266DCC"/>
    <w:rsid w:val="002673CE"/>
    <w:rsid w:val="00267A18"/>
    <w:rsid w:val="002717A7"/>
    <w:rsid w:val="00271DE8"/>
    <w:rsid w:val="00273462"/>
    <w:rsid w:val="0027395B"/>
    <w:rsid w:val="00274948"/>
    <w:rsid w:val="00274F10"/>
    <w:rsid w:val="002750C2"/>
    <w:rsid w:val="00275854"/>
    <w:rsid w:val="00276B0C"/>
    <w:rsid w:val="002772BC"/>
    <w:rsid w:val="0028037B"/>
    <w:rsid w:val="00281774"/>
    <w:rsid w:val="002821F1"/>
    <w:rsid w:val="00282BF1"/>
    <w:rsid w:val="00282EDC"/>
    <w:rsid w:val="00283B41"/>
    <w:rsid w:val="00284538"/>
    <w:rsid w:val="00284674"/>
    <w:rsid w:val="00284C0F"/>
    <w:rsid w:val="00285F28"/>
    <w:rsid w:val="00286398"/>
    <w:rsid w:val="00286443"/>
    <w:rsid w:val="002879DC"/>
    <w:rsid w:val="0029673C"/>
    <w:rsid w:val="00296DCE"/>
    <w:rsid w:val="002973E0"/>
    <w:rsid w:val="002A0A7F"/>
    <w:rsid w:val="002A0ED9"/>
    <w:rsid w:val="002A2518"/>
    <w:rsid w:val="002A2AC4"/>
    <w:rsid w:val="002A2B2F"/>
    <w:rsid w:val="002A2E6A"/>
    <w:rsid w:val="002A326F"/>
    <w:rsid w:val="002A3C42"/>
    <w:rsid w:val="002A46A1"/>
    <w:rsid w:val="002A5CF9"/>
    <w:rsid w:val="002A5D75"/>
    <w:rsid w:val="002A6701"/>
    <w:rsid w:val="002A7370"/>
    <w:rsid w:val="002B002B"/>
    <w:rsid w:val="002B0BD2"/>
    <w:rsid w:val="002B1B1A"/>
    <w:rsid w:val="002B21D0"/>
    <w:rsid w:val="002B44CE"/>
    <w:rsid w:val="002B4672"/>
    <w:rsid w:val="002B4AB1"/>
    <w:rsid w:val="002B599B"/>
    <w:rsid w:val="002B5A5A"/>
    <w:rsid w:val="002B690C"/>
    <w:rsid w:val="002B6D95"/>
    <w:rsid w:val="002B7228"/>
    <w:rsid w:val="002B72E6"/>
    <w:rsid w:val="002B7EEB"/>
    <w:rsid w:val="002C13A1"/>
    <w:rsid w:val="002C241C"/>
    <w:rsid w:val="002C43D7"/>
    <w:rsid w:val="002C4AB9"/>
    <w:rsid w:val="002C4C6B"/>
    <w:rsid w:val="002C4D92"/>
    <w:rsid w:val="002C4F12"/>
    <w:rsid w:val="002C529D"/>
    <w:rsid w:val="002C53EE"/>
    <w:rsid w:val="002C6B36"/>
    <w:rsid w:val="002C7FE9"/>
    <w:rsid w:val="002D01CA"/>
    <w:rsid w:val="002D102E"/>
    <w:rsid w:val="002D1509"/>
    <w:rsid w:val="002D1C66"/>
    <w:rsid w:val="002D1F08"/>
    <w:rsid w:val="002D24F7"/>
    <w:rsid w:val="002D2788"/>
    <w:rsid w:val="002D2799"/>
    <w:rsid w:val="002D2CD7"/>
    <w:rsid w:val="002D2DCC"/>
    <w:rsid w:val="002D3A77"/>
    <w:rsid w:val="002D3B93"/>
    <w:rsid w:val="002D3F04"/>
    <w:rsid w:val="002D4399"/>
    <w:rsid w:val="002D4756"/>
    <w:rsid w:val="002D4D0E"/>
    <w:rsid w:val="002D4DDC"/>
    <w:rsid w:val="002D4F75"/>
    <w:rsid w:val="002D6493"/>
    <w:rsid w:val="002D7048"/>
    <w:rsid w:val="002D79FE"/>
    <w:rsid w:val="002D7AB6"/>
    <w:rsid w:val="002E013C"/>
    <w:rsid w:val="002E02A8"/>
    <w:rsid w:val="002E05B1"/>
    <w:rsid w:val="002E06D0"/>
    <w:rsid w:val="002E1842"/>
    <w:rsid w:val="002E3018"/>
    <w:rsid w:val="002E32BE"/>
    <w:rsid w:val="002E3AD7"/>
    <w:rsid w:val="002E3C27"/>
    <w:rsid w:val="002E3CB9"/>
    <w:rsid w:val="002E3D2C"/>
    <w:rsid w:val="002E403A"/>
    <w:rsid w:val="002E45F0"/>
    <w:rsid w:val="002E4C36"/>
    <w:rsid w:val="002E4F0F"/>
    <w:rsid w:val="002E693C"/>
    <w:rsid w:val="002E7F3A"/>
    <w:rsid w:val="002F0DA1"/>
    <w:rsid w:val="002F1A0C"/>
    <w:rsid w:val="002F1B6A"/>
    <w:rsid w:val="002F2ADD"/>
    <w:rsid w:val="002F3445"/>
    <w:rsid w:val="002F4CCE"/>
    <w:rsid w:val="002F4EDB"/>
    <w:rsid w:val="002F5230"/>
    <w:rsid w:val="002F559A"/>
    <w:rsid w:val="002F5612"/>
    <w:rsid w:val="002F57A2"/>
    <w:rsid w:val="002F5B74"/>
    <w:rsid w:val="002F5F89"/>
    <w:rsid w:val="002F6054"/>
    <w:rsid w:val="002F6F51"/>
    <w:rsid w:val="002F75CE"/>
    <w:rsid w:val="002F7AA7"/>
    <w:rsid w:val="0030004F"/>
    <w:rsid w:val="00301F5D"/>
    <w:rsid w:val="00302992"/>
    <w:rsid w:val="00304581"/>
    <w:rsid w:val="00304B6F"/>
    <w:rsid w:val="00305597"/>
    <w:rsid w:val="00305D36"/>
    <w:rsid w:val="0030723C"/>
    <w:rsid w:val="0030727A"/>
    <w:rsid w:val="00307A0B"/>
    <w:rsid w:val="00307FEB"/>
    <w:rsid w:val="00310D26"/>
    <w:rsid w:val="003136DA"/>
    <w:rsid w:val="00313EB1"/>
    <w:rsid w:val="00313F66"/>
    <w:rsid w:val="00315713"/>
    <w:rsid w:val="00316565"/>
    <w:rsid w:val="0031686C"/>
    <w:rsid w:val="00316CBB"/>
    <w:rsid w:val="00316FE0"/>
    <w:rsid w:val="00317345"/>
    <w:rsid w:val="0031767E"/>
    <w:rsid w:val="003177E7"/>
    <w:rsid w:val="0032043D"/>
    <w:rsid w:val="003204D2"/>
    <w:rsid w:val="003227F1"/>
    <w:rsid w:val="00323083"/>
    <w:rsid w:val="003242A6"/>
    <w:rsid w:val="00324887"/>
    <w:rsid w:val="0032580C"/>
    <w:rsid w:val="00325B02"/>
    <w:rsid w:val="0032605E"/>
    <w:rsid w:val="00326347"/>
    <w:rsid w:val="003275D1"/>
    <w:rsid w:val="003307C5"/>
    <w:rsid w:val="00330B2A"/>
    <w:rsid w:val="003310CF"/>
    <w:rsid w:val="00331E17"/>
    <w:rsid w:val="00333063"/>
    <w:rsid w:val="00334E12"/>
    <w:rsid w:val="00335300"/>
    <w:rsid w:val="00337033"/>
    <w:rsid w:val="003408E3"/>
    <w:rsid w:val="0034212D"/>
    <w:rsid w:val="00343480"/>
    <w:rsid w:val="00343D5B"/>
    <w:rsid w:val="0034449D"/>
    <w:rsid w:val="0034485C"/>
    <w:rsid w:val="00344A13"/>
    <w:rsid w:val="00344BD7"/>
    <w:rsid w:val="00345431"/>
    <w:rsid w:val="00345D0B"/>
    <w:rsid w:val="00345D64"/>
    <w:rsid w:val="00345E89"/>
    <w:rsid w:val="00345FA7"/>
    <w:rsid w:val="00345FFA"/>
    <w:rsid w:val="00346856"/>
    <w:rsid w:val="00346917"/>
    <w:rsid w:val="00346AC2"/>
    <w:rsid w:val="00346D23"/>
    <w:rsid w:val="00347C1F"/>
    <w:rsid w:val="003500CA"/>
    <w:rsid w:val="003516F3"/>
    <w:rsid w:val="00351F1E"/>
    <w:rsid w:val="003522A1"/>
    <w:rsid w:val="0035254B"/>
    <w:rsid w:val="00352676"/>
    <w:rsid w:val="00352C39"/>
    <w:rsid w:val="00353555"/>
    <w:rsid w:val="00353E77"/>
    <w:rsid w:val="00354D87"/>
    <w:rsid w:val="00355E02"/>
    <w:rsid w:val="00355F1B"/>
    <w:rsid w:val="003565D4"/>
    <w:rsid w:val="00356B70"/>
    <w:rsid w:val="003574E4"/>
    <w:rsid w:val="003607FB"/>
    <w:rsid w:val="00360FD5"/>
    <w:rsid w:val="003634A5"/>
    <w:rsid w:val="0036429C"/>
    <w:rsid w:val="003657DB"/>
    <w:rsid w:val="00366868"/>
    <w:rsid w:val="00367506"/>
    <w:rsid w:val="00367BA7"/>
    <w:rsid w:val="00370085"/>
    <w:rsid w:val="00370268"/>
    <w:rsid w:val="0037233A"/>
    <w:rsid w:val="0037266B"/>
    <w:rsid w:val="0037372C"/>
    <w:rsid w:val="0037397D"/>
    <w:rsid w:val="00373E41"/>
    <w:rsid w:val="003744A7"/>
    <w:rsid w:val="00374A3A"/>
    <w:rsid w:val="0037556E"/>
    <w:rsid w:val="00376235"/>
    <w:rsid w:val="00376396"/>
    <w:rsid w:val="003776C1"/>
    <w:rsid w:val="003802F9"/>
    <w:rsid w:val="00381FB6"/>
    <w:rsid w:val="00382B86"/>
    <w:rsid w:val="003836D3"/>
    <w:rsid w:val="00383A52"/>
    <w:rsid w:val="003841B4"/>
    <w:rsid w:val="003846B0"/>
    <w:rsid w:val="00385092"/>
    <w:rsid w:val="0038535F"/>
    <w:rsid w:val="0038571B"/>
    <w:rsid w:val="00385B8C"/>
    <w:rsid w:val="00385C86"/>
    <w:rsid w:val="003871EF"/>
    <w:rsid w:val="0039021E"/>
    <w:rsid w:val="00391134"/>
    <w:rsid w:val="003915B6"/>
    <w:rsid w:val="00391652"/>
    <w:rsid w:val="00391DCF"/>
    <w:rsid w:val="00392008"/>
    <w:rsid w:val="00393458"/>
    <w:rsid w:val="00394C06"/>
    <w:rsid w:val="0039507F"/>
    <w:rsid w:val="00395CD4"/>
    <w:rsid w:val="003960ED"/>
    <w:rsid w:val="003961CB"/>
    <w:rsid w:val="00396F14"/>
    <w:rsid w:val="003A1260"/>
    <w:rsid w:val="003A1658"/>
    <w:rsid w:val="003A295F"/>
    <w:rsid w:val="003A41DD"/>
    <w:rsid w:val="003A42BA"/>
    <w:rsid w:val="003A4654"/>
    <w:rsid w:val="003A6361"/>
    <w:rsid w:val="003A65C7"/>
    <w:rsid w:val="003A6A48"/>
    <w:rsid w:val="003A6DDB"/>
    <w:rsid w:val="003A7033"/>
    <w:rsid w:val="003A7C16"/>
    <w:rsid w:val="003A7C1F"/>
    <w:rsid w:val="003B008B"/>
    <w:rsid w:val="003B1B5D"/>
    <w:rsid w:val="003B2452"/>
    <w:rsid w:val="003B3043"/>
    <w:rsid w:val="003B37F4"/>
    <w:rsid w:val="003B47FE"/>
    <w:rsid w:val="003B5673"/>
    <w:rsid w:val="003B5B91"/>
    <w:rsid w:val="003B5D5E"/>
    <w:rsid w:val="003B62C9"/>
    <w:rsid w:val="003B7A46"/>
    <w:rsid w:val="003C0C8E"/>
    <w:rsid w:val="003C1638"/>
    <w:rsid w:val="003C1EF4"/>
    <w:rsid w:val="003C2AC6"/>
    <w:rsid w:val="003C35A1"/>
    <w:rsid w:val="003C4971"/>
    <w:rsid w:val="003C6229"/>
    <w:rsid w:val="003C7176"/>
    <w:rsid w:val="003C720F"/>
    <w:rsid w:val="003C7AAE"/>
    <w:rsid w:val="003D0399"/>
    <w:rsid w:val="003D0929"/>
    <w:rsid w:val="003D0CC9"/>
    <w:rsid w:val="003D1FCC"/>
    <w:rsid w:val="003D2457"/>
    <w:rsid w:val="003D3FBF"/>
    <w:rsid w:val="003D4729"/>
    <w:rsid w:val="003D6747"/>
    <w:rsid w:val="003D67B1"/>
    <w:rsid w:val="003D6BAD"/>
    <w:rsid w:val="003D7982"/>
    <w:rsid w:val="003D7DD6"/>
    <w:rsid w:val="003E1126"/>
    <w:rsid w:val="003E182C"/>
    <w:rsid w:val="003E22A1"/>
    <w:rsid w:val="003E257C"/>
    <w:rsid w:val="003E4A83"/>
    <w:rsid w:val="003E4EE5"/>
    <w:rsid w:val="003E5AAF"/>
    <w:rsid w:val="003E5EEF"/>
    <w:rsid w:val="003E5FEF"/>
    <w:rsid w:val="003E600D"/>
    <w:rsid w:val="003E64DF"/>
    <w:rsid w:val="003E6726"/>
    <w:rsid w:val="003E68E8"/>
    <w:rsid w:val="003E6A5D"/>
    <w:rsid w:val="003E6CA1"/>
    <w:rsid w:val="003F193A"/>
    <w:rsid w:val="003F2C33"/>
    <w:rsid w:val="003F4207"/>
    <w:rsid w:val="003F47E5"/>
    <w:rsid w:val="003F496C"/>
    <w:rsid w:val="003F5AEB"/>
    <w:rsid w:val="003F5C46"/>
    <w:rsid w:val="003F763E"/>
    <w:rsid w:val="003F7CBB"/>
    <w:rsid w:val="003F7D34"/>
    <w:rsid w:val="0040094C"/>
    <w:rsid w:val="004009D8"/>
    <w:rsid w:val="004041A4"/>
    <w:rsid w:val="00404642"/>
    <w:rsid w:val="004047F0"/>
    <w:rsid w:val="0040560B"/>
    <w:rsid w:val="004059E5"/>
    <w:rsid w:val="00406981"/>
    <w:rsid w:val="00406C47"/>
    <w:rsid w:val="00406CFC"/>
    <w:rsid w:val="004071BC"/>
    <w:rsid w:val="00407BB0"/>
    <w:rsid w:val="00410615"/>
    <w:rsid w:val="00410671"/>
    <w:rsid w:val="00411C27"/>
    <w:rsid w:val="0041217E"/>
    <w:rsid w:val="00412C8E"/>
    <w:rsid w:val="0041306A"/>
    <w:rsid w:val="0041518D"/>
    <w:rsid w:val="00415E3A"/>
    <w:rsid w:val="00420279"/>
    <w:rsid w:val="0042221A"/>
    <w:rsid w:val="0042221D"/>
    <w:rsid w:val="0042273A"/>
    <w:rsid w:val="0042278B"/>
    <w:rsid w:val="004233BF"/>
    <w:rsid w:val="00423A7C"/>
    <w:rsid w:val="00423F14"/>
    <w:rsid w:val="00424DD3"/>
    <w:rsid w:val="00425557"/>
    <w:rsid w:val="004259D1"/>
    <w:rsid w:val="004269C5"/>
    <w:rsid w:val="0042740B"/>
    <w:rsid w:val="00427700"/>
    <w:rsid w:val="00427EAB"/>
    <w:rsid w:val="00430286"/>
    <w:rsid w:val="00430A43"/>
    <w:rsid w:val="00431A64"/>
    <w:rsid w:val="0043294F"/>
    <w:rsid w:val="00433D72"/>
    <w:rsid w:val="0043453E"/>
    <w:rsid w:val="00434DBA"/>
    <w:rsid w:val="00435939"/>
    <w:rsid w:val="00435CC7"/>
    <w:rsid w:val="00436A41"/>
    <w:rsid w:val="00436B17"/>
    <w:rsid w:val="0043741C"/>
    <w:rsid w:val="00437CC7"/>
    <w:rsid w:val="00440150"/>
    <w:rsid w:val="00441253"/>
    <w:rsid w:val="00441499"/>
    <w:rsid w:val="004416D9"/>
    <w:rsid w:val="00441EAF"/>
    <w:rsid w:val="00441FD5"/>
    <w:rsid w:val="00442180"/>
    <w:rsid w:val="00442B9C"/>
    <w:rsid w:val="00442D98"/>
    <w:rsid w:val="00443C94"/>
    <w:rsid w:val="00443CB2"/>
    <w:rsid w:val="00444108"/>
    <w:rsid w:val="004445B8"/>
    <w:rsid w:val="00444E28"/>
    <w:rsid w:val="004462C0"/>
    <w:rsid w:val="00446494"/>
    <w:rsid w:val="00446971"/>
    <w:rsid w:val="00446A58"/>
    <w:rsid w:val="0044738A"/>
    <w:rsid w:val="004473D3"/>
    <w:rsid w:val="00447F74"/>
    <w:rsid w:val="00450543"/>
    <w:rsid w:val="0045066D"/>
    <w:rsid w:val="0045159D"/>
    <w:rsid w:val="00452231"/>
    <w:rsid w:val="00452F66"/>
    <w:rsid w:val="00454CB5"/>
    <w:rsid w:val="00455837"/>
    <w:rsid w:val="00455DD0"/>
    <w:rsid w:val="00456432"/>
    <w:rsid w:val="00456F5C"/>
    <w:rsid w:val="004578F4"/>
    <w:rsid w:val="00457A1E"/>
    <w:rsid w:val="0046082F"/>
    <w:rsid w:val="00460C13"/>
    <w:rsid w:val="004618B1"/>
    <w:rsid w:val="004621E1"/>
    <w:rsid w:val="00462380"/>
    <w:rsid w:val="004625C3"/>
    <w:rsid w:val="00463228"/>
    <w:rsid w:val="00463782"/>
    <w:rsid w:val="004642E0"/>
    <w:rsid w:val="0046486C"/>
    <w:rsid w:val="00464E5E"/>
    <w:rsid w:val="00465301"/>
    <w:rsid w:val="004654BF"/>
    <w:rsid w:val="004655D6"/>
    <w:rsid w:val="0046634F"/>
    <w:rsid w:val="004667E0"/>
    <w:rsid w:val="0046760E"/>
    <w:rsid w:val="004706C7"/>
    <w:rsid w:val="00470E10"/>
    <w:rsid w:val="00471290"/>
    <w:rsid w:val="004712D7"/>
    <w:rsid w:val="00473368"/>
    <w:rsid w:val="00473C77"/>
    <w:rsid w:val="00473EA7"/>
    <w:rsid w:val="00473ECA"/>
    <w:rsid w:val="00474319"/>
    <w:rsid w:val="00474AF0"/>
    <w:rsid w:val="004754E3"/>
    <w:rsid w:val="00475AAA"/>
    <w:rsid w:val="00477A97"/>
    <w:rsid w:val="00477F29"/>
    <w:rsid w:val="004808A9"/>
    <w:rsid w:val="00480C4F"/>
    <w:rsid w:val="00481343"/>
    <w:rsid w:val="0048138E"/>
    <w:rsid w:val="004819C9"/>
    <w:rsid w:val="00482078"/>
    <w:rsid w:val="00483796"/>
    <w:rsid w:val="00483A29"/>
    <w:rsid w:val="00483B8C"/>
    <w:rsid w:val="00483E7E"/>
    <w:rsid w:val="004849E9"/>
    <w:rsid w:val="00484B45"/>
    <w:rsid w:val="00484E0E"/>
    <w:rsid w:val="0048549E"/>
    <w:rsid w:val="00485FDF"/>
    <w:rsid w:val="00487837"/>
    <w:rsid w:val="00487E54"/>
    <w:rsid w:val="00490A9C"/>
    <w:rsid w:val="0049132F"/>
    <w:rsid w:val="00493347"/>
    <w:rsid w:val="00493CB2"/>
    <w:rsid w:val="0049415F"/>
    <w:rsid w:val="004955B0"/>
    <w:rsid w:val="004959AE"/>
    <w:rsid w:val="00496092"/>
    <w:rsid w:val="004966C2"/>
    <w:rsid w:val="0049703E"/>
    <w:rsid w:val="004A0137"/>
    <w:rsid w:val="004A08DB"/>
    <w:rsid w:val="004A0B47"/>
    <w:rsid w:val="004A123F"/>
    <w:rsid w:val="004A1848"/>
    <w:rsid w:val="004A25D0"/>
    <w:rsid w:val="004A311A"/>
    <w:rsid w:val="004A37E8"/>
    <w:rsid w:val="004A3C11"/>
    <w:rsid w:val="004A4483"/>
    <w:rsid w:val="004A48C1"/>
    <w:rsid w:val="004A4AB9"/>
    <w:rsid w:val="004A5386"/>
    <w:rsid w:val="004A58B4"/>
    <w:rsid w:val="004A7459"/>
    <w:rsid w:val="004A7549"/>
    <w:rsid w:val="004A7701"/>
    <w:rsid w:val="004B09D4"/>
    <w:rsid w:val="004B0FD2"/>
    <w:rsid w:val="004B2BDB"/>
    <w:rsid w:val="004B317C"/>
    <w:rsid w:val="004B330A"/>
    <w:rsid w:val="004B39DC"/>
    <w:rsid w:val="004B471F"/>
    <w:rsid w:val="004B532B"/>
    <w:rsid w:val="004B5C2C"/>
    <w:rsid w:val="004B5DA3"/>
    <w:rsid w:val="004B7C8E"/>
    <w:rsid w:val="004C0F2B"/>
    <w:rsid w:val="004C1222"/>
    <w:rsid w:val="004C2A8B"/>
    <w:rsid w:val="004C3128"/>
    <w:rsid w:val="004C4B5A"/>
    <w:rsid w:val="004C4EF9"/>
    <w:rsid w:val="004C50D7"/>
    <w:rsid w:val="004C5610"/>
    <w:rsid w:val="004C57E3"/>
    <w:rsid w:val="004C7A1B"/>
    <w:rsid w:val="004D0716"/>
    <w:rsid w:val="004D0D44"/>
    <w:rsid w:val="004D0EDC"/>
    <w:rsid w:val="004D10CD"/>
    <w:rsid w:val="004D1220"/>
    <w:rsid w:val="004D14B3"/>
    <w:rsid w:val="004D1529"/>
    <w:rsid w:val="004D19C1"/>
    <w:rsid w:val="004D2253"/>
    <w:rsid w:val="004D2DF5"/>
    <w:rsid w:val="004D32A2"/>
    <w:rsid w:val="004D337A"/>
    <w:rsid w:val="004D34C1"/>
    <w:rsid w:val="004D3C40"/>
    <w:rsid w:val="004D3CF3"/>
    <w:rsid w:val="004D4933"/>
    <w:rsid w:val="004D5514"/>
    <w:rsid w:val="004D56C3"/>
    <w:rsid w:val="004D57A2"/>
    <w:rsid w:val="004D6082"/>
    <w:rsid w:val="004D6E97"/>
    <w:rsid w:val="004D6F9A"/>
    <w:rsid w:val="004D70C7"/>
    <w:rsid w:val="004D744E"/>
    <w:rsid w:val="004D775D"/>
    <w:rsid w:val="004D7D7B"/>
    <w:rsid w:val="004E00CA"/>
    <w:rsid w:val="004E0338"/>
    <w:rsid w:val="004E1D95"/>
    <w:rsid w:val="004E487A"/>
    <w:rsid w:val="004E4E6C"/>
    <w:rsid w:val="004E4FF3"/>
    <w:rsid w:val="004E56A8"/>
    <w:rsid w:val="004E5A5A"/>
    <w:rsid w:val="004E60FB"/>
    <w:rsid w:val="004E6214"/>
    <w:rsid w:val="004E62F3"/>
    <w:rsid w:val="004E734C"/>
    <w:rsid w:val="004E76B1"/>
    <w:rsid w:val="004F1D68"/>
    <w:rsid w:val="004F2AF9"/>
    <w:rsid w:val="004F3B55"/>
    <w:rsid w:val="004F430E"/>
    <w:rsid w:val="004F44CA"/>
    <w:rsid w:val="004F4E46"/>
    <w:rsid w:val="004F57E2"/>
    <w:rsid w:val="004F5B47"/>
    <w:rsid w:val="004F5D54"/>
    <w:rsid w:val="004F6B7D"/>
    <w:rsid w:val="005015F6"/>
    <w:rsid w:val="00501FB2"/>
    <w:rsid w:val="005030C4"/>
    <w:rsid w:val="005031C5"/>
    <w:rsid w:val="0050445B"/>
    <w:rsid w:val="00504BD1"/>
    <w:rsid w:val="00504D98"/>
    <w:rsid w:val="00504FDC"/>
    <w:rsid w:val="00505163"/>
    <w:rsid w:val="00505C43"/>
    <w:rsid w:val="00507765"/>
    <w:rsid w:val="0051035D"/>
    <w:rsid w:val="00510FDD"/>
    <w:rsid w:val="005120CC"/>
    <w:rsid w:val="005122D8"/>
    <w:rsid w:val="00512B7B"/>
    <w:rsid w:val="0051357C"/>
    <w:rsid w:val="00513D2F"/>
    <w:rsid w:val="00514EA1"/>
    <w:rsid w:val="005156A9"/>
    <w:rsid w:val="005160C9"/>
    <w:rsid w:val="00516AAB"/>
    <w:rsid w:val="00517951"/>
    <w:rsid w:val="0051798B"/>
    <w:rsid w:val="00517A66"/>
    <w:rsid w:val="00521F5A"/>
    <w:rsid w:val="00522E24"/>
    <w:rsid w:val="0052308F"/>
    <w:rsid w:val="0052317E"/>
    <w:rsid w:val="0052339F"/>
    <w:rsid w:val="00523650"/>
    <w:rsid w:val="00523B28"/>
    <w:rsid w:val="00523D92"/>
    <w:rsid w:val="00524DA7"/>
    <w:rsid w:val="00525E06"/>
    <w:rsid w:val="005260E1"/>
    <w:rsid w:val="00526454"/>
    <w:rsid w:val="00530FBA"/>
    <w:rsid w:val="005314B0"/>
    <w:rsid w:val="00531823"/>
    <w:rsid w:val="0053369A"/>
    <w:rsid w:val="00534DF4"/>
    <w:rsid w:val="00534ECC"/>
    <w:rsid w:val="00535A05"/>
    <w:rsid w:val="00535AC5"/>
    <w:rsid w:val="00536BC6"/>
    <w:rsid w:val="0053720D"/>
    <w:rsid w:val="005403AF"/>
    <w:rsid w:val="0054079B"/>
    <w:rsid w:val="00540EF5"/>
    <w:rsid w:val="00541BF3"/>
    <w:rsid w:val="00541CD3"/>
    <w:rsid w:val="00543641"/>
    <w:rsid w:val="00543754"/>
    <w:rsid w:val="0054392A"/>
    <w:rsid w:val="00543FE3"/>
    <w:rsid w:val="005446F3"/>
    <w:rsid w:val="00545CC7"/>
    <w:rsid w:val="00546F3F"/>
    <w:rsid w:val="005476FA"/>
    <w:rsid w:val="00550B93"/>
    <w:rsid w:val="00551DF4"/>
    <w:rsid w:val="00551EEC"/>
    <w:rsid w:val="00552C98"/>
    <w:rsid w:val="00552F18"/>
    <w:rsid w:val="00553207"/>
    <w:rsid w:val="0055347C"/>
    <w:rsid w:val="0055397B"/>
    <w:rsid w:val="0055551C"/>
    <w:rsid w:val="0055595E"/>
    <w:rsid w:val="005563BD"/>
    <w:rsid w:val="00557988"/>
    <w:rsid w:val="00557AB8"/>
    <w:rsid w:val="005600D9"/>
    <w:rsid w:val="00561C8D"/>
    <w:rsid w:val="005623A5"/>
    <w:rsid w:val="00562619"/>
    <w:rsid w:val="005626B2"/>
    <w:rsid w:val="00562C49"/>
    <w:rsid w:val="00562DEF"/>
    <w:rsid w:val="00563589"/>
    <w:rsid w:val="00563A35"/>
    <w:rsid w:val="0056416D"/>
    <w:rsid w:val="00565143"/>
    <w:rsid w:val="00565C12"/>
    <w:rsid w:val="00566052"/>
    <w:rsid w:val="00566596"/>
    <w:rsid w:val="005667E9"/>
    <w:rsid w:val="00567483"/>
    <w:rsid w:val="00570A94"/>
    <w:rsid w:val="00572834"/>
    <w:rsid w:val="00572D30"/>
    <w:rsid w:val="00572E3F"/>
    <w:rsid w:val="00573FA6"/>
    <w:rsid w:val="00574011"/>
    <w:rsid w:val="005741E9"/>
    <w:rsid w:val="005748CF"/>
    <w:rsid w:val="005754C4"/>
    <w:rsid w:val="005755A9"/>
    <w:rsid w:val="00576ABA"/>
    <w:rsid w:val="005819C0"/>
    <w:rsid w:val="00581ED0"/>
    <w:rsid w:val="00582C2A"/>
    <w:rsid w:val="00583278"/>
    <w:rsid w:val="005834DB"/>
    <w:rsid w:val="00583859"/>
    <w:rsid w:val="00584270"/>
    <w:rsid w:val="0058460F"/>
    <w:rsid w:val="00584738"/>
    <w:rsid w:val="00584AFE"/>
    <w:rsid w:val="00584C2B"/>
    <w:rsid w:val="005850B4"/>
    <w:rsid w:val="00587117"/>
    <w:rsid w:val="005905DD"/>
    <w:rsid w:val="005907ED"/>
    <w:rsid w:val="00590DE0"/>
    <w:rsid w:val="00591445"/>
    <w:rsid w:val="005917D6"/>
    <w:rsid w:val="00591946"/>
    <w:rsid w:val="005920B0"/>
    <w:rsid w:val="00592EF8"/>
    <w:rsid w:val="005930D3"/>
    <w:rsid w:val="005933F0"/>
    <w:rsid w:val="005934BE"/>
    <w:rsid w:val="0059380D"/>
    <w:rsid w:val="00593950"/>
    <w:rsid w:val="00593C7B"/>
    <w:rsid w:val="00595A8F"/>
    <w:rsid w:val="00595E07"/>
    <w:rsid w:val="00597BF2"/>
    <w:rsid w:val="005A0BF2"/>
    <w:rsid w:val="005A2145"/>
    <w:rsid w:val="005A21EF"/>
    <w:rsid w:val="005A298C"/>
    <w:rsid w:val="005A2AB5"/>
    <w:rsid w:val="005A3F0E"/>
    <w:rsid w:val="005A489A"/>
    <w:rsid w:val="005A4B7B"/>
    <w:rsid w:val="005A5879"/>
    <w:rsid w:val="005A74D6"/>
    <w:rsid w:val="005A7D4D"/>
    <w:rsid w:val="005B02B0"/>
    <w:rsid w:val="005B134E"/>
    <w:rsid w:val="005B1B67"/>
    <w:rsid w:val="005B2039"/>
    <w:rsid w:val="005B3388"/>
    <w:rsid w:val="005B344F"/>
    <w:rsid w:val="005B3665"/>
    <w:rsid w:val="005B370D"/>
    <w:rsid w:val="005B3FBA"/>
    <w:rsid w:val="005B4A1D"/>
    <w:rsid w:val="005B5402"/>
    <w:rsid w:val="005B5970"/>
    <w:rsid w:val="005B5FB9"/>
    <w:rsid w:val="005B6683"/>
    <w:rsid w:val="005B674D"/>
    <w:rsid w:val="005B6921"/>
    <w:rsid w:val="005C0CBE"/>
    <w:rsid w:val="005C1B50"/>
    <w:rsid w:val="005C1FCF"/>
    <w:rsid w:val="005C2CF4"/>
    <w:rsid w:val="005C4BB3"/>
    <w:rsid w:val="005C5C05"/>
    <w:rsid w:val="005C62D0"/>
    <w:rsid w:val="005C664A"/>
    <w:rsid w:val="005D0546"/>
    <w:rsid w:val="005D0B73"/>
    <w:rsid w:val="005D1885"/>
    <w:rsid w:val="005D1958"/>
    <w:rsid w:val="005D237F"/>
    <w:rsid w:val="005D3769"/>
    <w:rsid w:val="005D3C0D"/>
    <w:rsid w:val="005D40EC"/>
    <w:rsid w:val="005D4A38"/>
    <w:rsid w:val="005D4F3A"/>
    <w:rsid w:val="005D56F6"/>
    <w:rsid w:val="005D6220"/>
    <w:rsid w:val="005D7E05"/>
    <w:rsid w:val="005E00A7"/>
    <w:rsid w:val="005E0E5C"/>
    <w:rsid w:val="005E2EEA"/>
    <w:rsid w:val="005E3084"/>
    <w:rsid w:val="005E3708"/>
    <w:rsid w:val="005E3CCD"/>
    <w:rsid w:val="005E3D6B"/>
    <w:rsid w:val="005E574C"/>
    <w:rsid w:val="005E5C87"/>
    <w:rsid w:val="005E5E4A"/>
    <w:rsid w:val="005E5ED9"/>
    <w:rsid w:val="005E693D"/>
    <w:rsid w:val="005E75BF"/>
    <w:rsid w:val="005E77A9"/>
    <w:rsid w:val="005E7CAF"/>
    <w:rsid w:val="005F209F"/>
    <w:rsid w:val="005F251E"/>
    <w:rsid w:val="005F32E5"/>
    <w:rsid w:val="005F443E"/>
    <w:rsid w:val="005F4CE8"/>
    <w:rsid w:val="005F50A3"/>
    <w:rsid w:val="005F5559"/>
    <w:rsid w:val="005F55AB"/>
    <w:rsid w:val="005F57BA"/>
    <w:rsid w:val="005F59C3"/>
    <w:rsid w:val="005F61E6"/>
    <w:rsid w:val="005F6613"/>
    <w:rsid w:val="005F6C45"/>
    <w:rsid w:val="00603EC6"/>
    <w:rsid w:val="00604CDC"/>
    <w:rsid w:val="006054AD"/>
    <w:rsid w:val="0060567F"/>
    <w:rsid w:val="00605A69"/>
    <w:rsid w:val="00606356"/>
    <w:rsid w:val="00606434"/>
    <w:rsid w:val="00606C54"/>
    <w:rsid w:val="00610AA5"/>
    <w:rsid w:val="00611A2A"/>
    <w:rsid w:val="00611BCA"/>
    <w:rsid w:val="006120AC"/>
    <w:rsid w:val="00613042"/>
    <w:rsid w:val="00613E86"/>
    <w:rsid w:val="00614375"/>
    <w:rsid w:val="00615621"/>
    <w:rsid w:val="00615B0A"/>
    <w:rsid w:val="006168CF"/>
    <w:rsid w:val="006179E0"/>
    <w:rsid w:val="00617B82"/>
    <w:rsid w:val="00617D05"/>
    <w:rsid w:val="0062011B"/>
    <w:rsid w:val="006206FA"/>
    <w:rsid w:val="0062076E"/>
    <w:rsid w:val="006235C5"/>
    <w:rsid w:val="00624210"/>
    <w:rsid w:val="00624819"/>
    <w:rsid w:val="00624831"/>
    <w:rsid w:val="0062496D"/>
    <w:rsid w:val="00624BBC"/>
    <w:rsid w:val="00625387"/>
    <w:rsid w:val="00625DD2"/>
    <w:rsid w:val="00626334"/>
    <w:rsid w:val="00626DE0"/>
    <w:rsid w:val="00627408"/>
    <w:rsid w:val="00627F14"/>
    <w:rsid w:val="00630901"/>
    <w:rsid w:val="006309C4"/>
    <w:rsid w:val="00630CD9"/>
    <w:rsid w:val="00631728"/>
    <w:rsid w:val="00631F8E"/>
    <w:rsid w:val="0063236A"/>
    <w:rsid w:val="00633E22"/>
    <w:rsid w:val="00634394"/>
    <w:rsid w:val="00634842"/>
    <w:rsid w:val="0063621F"/>
    <w:rsid w:val="006362D9"/>
    <w:rsid w:val="00636EE9"/>
    <w:rsid w:val="00637669"/>
    <w:rsid w:val="00637AF0"/>
    <w:rsid w:val="006405C7"/>
    <w:rsid w:val="00640950"/>
    <w:rsid w:val="00641858"/>
    <w:rsid w:val="00641AE7"/>
    <w:rsid w:val="00642629"/>
    <w:rsid w:val="0064373E"/>
    <w:rsid w:val="00643D63"/>
    <w:rsid w:val="00643DF3"/>
    <w:rsid w:val="00644F36"/>
    <w:rsid w:val="00645604"/>
    <w:rsid w:val="00645C02"/>
    <w:rsid w:val="00645C37"/>
    <w:rsid w:val="00647787"/>
    <w:rsid w:val="00650277"/>
    <w:rsid w:val="00650348"/>
    <w:rsid w:val="00650E33"/>
    <w:rsid w:val="0065293D"/>
    <w:rsid w:val="0065335A"/>
    <w:rsid w:val="006538F2"/>
    <w:rsid w:val="00653E02"/>
    <w:rsid w:val="00653EFC"/>
    <w:rsid w:val="00654021"/>
    <w:rsid w:val="00654C1D"/>
    <w:rsid w:val="0065538F"/>
    <w:rsid w:val="00660199"/>
    <w:rsid w:val="00660D14"/>
    <w:rsid w:val="00661045"/>
    <w:rsid w:val="0066117E"/>
    <w:rsid w:val="00661A19"/>
    <w:rsid w:val="00663B03"/>
    <w:rsid w:val="0066499F"/>
    <w:rsid w:val="00665664"/>
    <w:rsid w:val="006659FD"/>
    <w:rsid w:val="00666DA8"/>
    <w:rsid w:val="00667C57"/>
    <w:rsid w:val="00671057"/>
    <w:rsid w:val="00671597"/>
    <w:rsid w:val="00671E50"/>
    <w:rsid w:val="00673C32"/>
    <w:rsid w:val="00673F3F"/>
    <w:rsid w:val="00674A23"/>
    <w:rsid w:val="00675688"/>
    <w:rsid w:val="006759DC"/>
    <w:rsid w:val="00675A31"/>
    <w:rsid w:val="00675AAF"/>
    <w:rsid w:val="0067629F"/>
    <w:rsid w:val="00676418"/>
    <w:rsid w:val="00676C51"/>
    <w:rsid w:val="006801D1"/>
    <w:rsid w:val="0068031A"/>
    <w:rsid w:val="00680561"/>
    <w:rsid w:val="006814E7"/>
    <w:rsid w:val="00681B2F"/>
    <w:rsid w:val="0068335F"/>
    <w:rsid w:val="00685561"/>
    <w:rsid w:val="0068568C"/>
    <w:rsid w:val="00686748"/>
    <w:rsid w:val="00687B4A"/>
    <w:rsid w:val="00687E17"/>
    <w:rsid w:val="006906C9"/>
    <w:rsid w:val="00692C04"/>
    <w:rsid w:val="00693302"/>
    <w:rsid w:val="006934FE"/>
    <w:rsid w:val="00693696"/>
    <w:rsid w:val="00694617"/>
    <w:rsid w:val="0069504D"/>
    <w:rsid w:val="0069640B"/>
    <w:rsid w:val="00696A11"/>
    <w:rsid w:val="006973C3"/>
    <w:rsid w:val="006973C9"/>
    <w:rsid w:val="00697468"/>
    <w:rsid w:val="00697572"/>
    <w:rsid w:val="00697BD9"/>
    <w:rsid w:val="00697C2E"/>
    <w:rsid w:val="00697C7E"/>
    <w:rsid w:val="00697F37"/>
    <w:rsid w:val="006A073E"/>
    <w:rsid w:val="006A1270"/>
    <w:rsid w:val="006A130F"/>
    <w:rsid w:val="006A140D"/>
    <w:rsid w:val="006A1B83"/>
    <w:rsid w:val="006A21CD"/>
    <w:rsid w:val="006A23A1"/>
    <w:rsid w:val="006A41D1"/>
    <w:rsid w:val="006A4EA3"/>
    <w:rsid w:val="006A5918"/>
    <w:rsid w:val="006A64B2"/>
    <w:rsid w:val="006A77A8"/>
    <w:rsid w:val="006A7CF1"/>
    <w:rsid w:val="006B21B2"/>
    <w:rsid w:val="006B36AB"/>
    <w:rsid w:val="006B3741"/>
    <w:rsid w:val="006B407D"/>
    <w:rsid w:val="006B4A4A"/>
    <w:rsid w:val="006B56A8"/>
    <w:rsid w:val="006B5802"/>
    <w:rsid w:val="006B6670"/>
    <w:rsid w:val="006B6BCF"/>
    <w:rsid w:val="006B6BFE"/>
    <w:rsid w:val="006B7998"/>
    <w:rsid w:val="006B7ED9"/>
    <w:rsid w:val="006C111A"/>
    <w:rsid w:val="006C144E"/>
    <w:rsid w:val="006C19B2"/>
    <w:rsid w:val="006C1C6E"/>
    <w:rsid w:val="006C22F5"/>
    <w:rsid w:val="006C2C20"/>
    <w:rsid w:val="006C3EF9"/>
    <w:rsid w:val="006C5296"/>
    <w:rsid w:val="006C5343"/>
    <w:rsid w:val="006C5BB8"/>
    <w:rsid w:val="006C5BCD"/>
    <w:rsid w:val="006C631D"/>
    <w:rsid w:val="006C662C"/>
    <w:rsid w:val="006C6936"/>
    <w:rsid w:val="006C788F"/>
    <w:rsid w:val="006C7B01"/>
    <w:rsid w:val="006D0FE8"/>
    <w:rsid w:val="006D2993"/>
    <w:rsid w:val="006D2C27"/>
    <w:rsid w:val="006D4472"/>
    <w:rsid w:val="006D4B2B"/>
    <w:rsid w:val="006D4F3C"/>
    <w:rsid w:val="006D5C66"/>
    <w:rsid w:val="006D5C9D"/>
    <w:rsid w:val="006D5CDE"/>
    <w:rsid w:val="006D7F1A"/>
    <w:rsid w:val="006E05DD"/>
    <w:rsid w:val="006E1B3C"/>
    <w:rsid w:val="006E23FB"/>
    <w:rsid w:val="006E298B"/>
    <w:rsid w:val="006E2CD2"/>
    <w:rsid w:val="006E325A"/>
    <w:rsid w:val="006E33EC"/>
    <w:rsid w:val="006E34D2"/>
    <w:rsid w:val="006E3802"/>
    <w:rsid w:val="006E3851"/>
    <w:rsid w:val="006E5B5B"/>
    <w:rsid w:val="006E63ED"/>
    <w:rsid w:val="006E6C02"/>
    <w:rsid w:val="006E778C"/>
    <w:rsid w:val="006E7851"/>
    <w:rsid w:val="006F0396"/>
    <w:rsid w:val="006F0DEE"/>
    <w:rsid w:val="006F231A"/>
    <w:rsid w:val="006F232A"/>
    <w:rsid w:val="006F4B86"/>
    <w:rsid w:val="006F50E5"/>
    <w:rsid w:val="006F5145"/>
    <w:rsid w:val="006F63E8"/>
    <w:rsid w:val="006F75C8"/>
    <w:rsid w:val="006F7844"/>
    <w:rsid w:val="006F788D"/>
    <w:rsid w:val="006F78E1"/>
    <w:rsid w:val="006F78ED"/>
    <w:rsid w:val="00700414"/>
    <w:rsid w:val="00701072"/>
    <w:rsid w:val="007011F7"/>
    <w:rsid w:val="00701F6D"/>
    <w:rsid w:val="00702054"/>
    <w:rsid w:val="00702528"/>
    <w:rsid w:val="007026DD"/>
    <w:rsid w:val="007035A4"/>
    <w:rsid w:val="00703FA5"/>
    <w:rsid w:val="00704E85"/>
    <w:rsid w:val="00705D90"/>
    <w:rsid w:val="00706912"/>
    <w:rsid w:val="00706AFB"/>
    <w:rsid w:val="00706BF6"/>
    <w:rsid w:val="00706E20"/>
    <w:rsid w:val="007116E3"/>
    <w:rsid w:val="00711799"/>
    <w:rsid w:val="00712ABB"/>
    <w:rsid w:val="00712B78"/>
    <w:rsid w:val="0071393B"/>
    <w:rsid w:val="00713EE2"/>
    <w:rsid w:val="00714015"/>
    <w:rsid w:val="00714D3E"/>
    <w:rsid w:val="0071574C"/>
    <w:rsid w:val="00715E1E"/>
    <w:rsid w:val="00717157"/>
    <w:rsid w:val="007177FC"/>
    <w:rsid w:val="007178E0"/>
    <w:rsid w:val="00717E54"/>
    <w:rsid w:val="00720B04"/>
    <w:rsid w:val="00720B81"/>
    <w:rsid w:val="00720C5E"/>
    <w:rsid w:val="00721701"/>
    <w:rsid w:val="007224FA"/>
    <w:rsid w:val="007228B5"/>
    <w:rsid w:val="00722A31"/>
    <w:rsid w:val="0072346D"/>
    <w:rsid w:val="00723B90"/>
    <w:rsid w:val="0072434F"/>
    <w:rsid w:val="00725760"/>
    <w:rsid w:val="00725914"/>
    <w:rsid w:val="00725B46"/>
    <w:rsid w:val="007276DC"/>
    <w:rsid w:val="007310E0"/>
    <w:rsid w:val="00731835"/>
    <w:rsid w:val="00733DA1"/>
    <w:rsid w:val="007341F8"/>
    <w:rsid w:val="00734372"/>
    <w:rsid w:val="00734B4C"/>
    <w:rsid w:val="00734EB8"/>
    <w:rsid w:val="00735475"/>
    <w:rsid w:val="007357C2"/>
    <w:rsid w:val="00735F8B"/>
    <w:rsid w:val="00736412"/>
    <w:rsid w:val="007365AB"/>
    <w:rsid w:val="00736C60"/>
    <w:rsid w:val="00737363"/>
    <w:rsid w:val="0073736F"/>
    <w:rsid w:val="00742D1F"/>
    <w:rsid w:val="007430C7"/>
    <w:rsid w:val="007435CE"/>
    <w:rsid w:val="00743EBA"/>
    <w:rsid w:val="00744ADA"/>
    <w:rsid w:val="00744C8E"/>
    <w:rsid w:val="007466AF"/>
    <w:rsid w:val="007469E5"/>
    <w:rsid w:val="00746B1D"/>
    <w:rsid w:val="0074707E"/>
    <w:rsid w:val="0074759A"/>
    <w:rsid w:val="007516DC"/>
    <w:rsid w:val="00751D5F"/>
    <w:rsid w:val="00751DF6"/>
    <w:rsid w:val="0075247A"/>
    <w:rsid w:val="00753880"/>
    <w:rsid w:val="00753E1D"/>
    <w:rsid w:val="00754B80"/>
    <w:rsid w:val="00755A0B"/>
    <w:rsid w:val="00755F68"/>
    <w:rsid w:val="0075651E"/>
    <w:rsid w:val="00757ADD"/>
    <w:rsid w:val="0076017D"/>
    <w:rsid w:val="00760573"/>
    <w:rsid w:val="00761918"/>
    <w:rsid w:val="00761C84"/>
    <w:rsid w:val="0076281B"/>
    <w:rsid w:val="00762F03"/>
    <w:rsid w:val="00763749"/>
    <w:rsid w:val="0076413B"/>
    <w:rsid w:val="007648AE"/>
    <w:rsid w:val="00764AD1"/>
    <w:rsid w:val="00764BF8"/>
    <w:rsid w:val="0076514D"/>
    <w:rsid w:val="007673B5"/>
    <w:rsid w:val="00770F25"/>
    <w:rsid w:val="007719A7"/>
    <w:rsid w:val="00772D26"/>
    <w:rsid w:val="00773032"/>
    <w:rsid w:val="007737B5"/>
    <w:rsid w:val="00773814"/>
    <w:rsid w:val="00773D59"/>
    <w:rsid w:val="007747E4"/>
    <w:rsid w:val="00775064"/>
    <w:rsid w:val="00775662"/>
    <w:rsid w:val="00775747"/>
    <w:rsid w:val="00776F66"/>
    <w:rsid w:val="00777091"/>
    <w:rsid w:val="0077752D"/>
    <w:rsid w:val="00780329"/>
    <w:rsid w:val="00780D4E"/>
    <w:rsid w:val="00781003"/>
    <w:rsid w:val="007813F4"/>
    <w:rsid w:val="0078197A"/>
    <w:rsid w:val="007839F5"/>
    <w:rsid w:val="00783CC4"/>
    <w:rsid w:val="00785269"/>
    <w:rsid w:val="0078534C"/>
    <w:rsid w:val="00786112"/>
    <w:rsid w:val="00786E80"/>
    <w:rsid w:val="0078702D"/>
    <w:rsid w:val="0078786C"/>
    <w:rsid w:val="00787AB1"/>
    <w:rsid w:val="00790B81"/>
    <w:rsid w:val="00791073"/>
    <w:rsid w:val="007911FD"/>
    <w:rsid w:val="00791A39"/>
    <w:rsid w:val="00792D56"/>
    <w:rsid w:val="00793799"/>
    <w:rsid w:val="00793930"/>
    <w:rsid w:val="00793DD1"/>
    <w:rsid w:val="0079454D"/>
    <w:rsid w:val="00794E0A"/>
    <w:rsid w:val="00794FEC"/>
    <w:rsid w:val="00795011"/>
    <w:rsid w:val="007951CB"/>
    <w:rsid w:val="00796BEF"/>
    <w:rsid w:val="00796CC9"/>
    <w:rsid w:val="00796DB9"/>
    <w:rsid w:val="007971D5"/>
    <w:rsid w:val="00797308"/>
    <w:rsid w:val="007974FF"/>
    <w:rsid w:val="007A003E"/>
    <w:rsid w:val="007A0CB8"/>
    <w:rsid w:val="007A1965"/>
    <w:rsid w:val="007A1ADF"/>
    <w:rsid w:val="007A1E8F"/>
    <w:rsid w:val="007A220E"/>
    <w:rsid w:val="007A2BAC"/>
    <w:rsid w:val="007A2ED1"/>
    <w:rsid w:val="007A39D6"/>
    <w:rsid w:val="007A4551"/>
    <w:rsid w:val="007A4713"/>
    <w:rsid w:val="007A4BE6"/>
    <w:rsid w:val="007A75D5"/>
    <w:rsid w:val="007A7E73"/>
    <w:rsid w:val="007B00E2"/>
    <w:rsid w:val="007B0772"/>
    <w:rsid w:val="007B0D44"/>
    <w:rsid w:val="007B0DC6"/>
    <w:rsid w:val="007B1094"/>
    <w:rsid w:val="007B1762"/>
    <w:rsid w:val="007B3320"/>
    <w:rsid w:val="007B4097"/>
    <w:rsid w:val="007B42D1"/>
    <w:rsid w:val="007B50AF"/>
    <w:rsid w:val="007B744E"/>
    <w:rsid w:val="007B7AD8"/>
    <w:rsid w:val="007B7CC9"/>
    <w:rsid w:val="007C098C"/>
    <w:rsid w:val="007C0C7C"/>
    <w:rsid w:val="007C2038"/>
    <w:rsid w:val="007C2121"/>
    <w:rsid w:val="007C2611"/>
    <w:rsid w:val="007C26F6"/>
    <w:rsid w:val="007C301F"/>
    <w:rsid w:val="007C30EA"/>
    <w:rsid w:val="007C4540"/>
    <w:rsid w:val="007C4680"/>
    <w:rsid w:val="007C5121"/>
    <w:rsid w:val="007C5560"/>
    <w:rsid w:val="007C6192"/>
    <w:rsid w:val="007C65AF"/>
    <w:rsid w:val="007C7923"/>
    <w:rsid w:val="007D05F1"/>
    <w:rsid w:val="007D0B45"/>
    <w:rsid w:val="007D1096"/>
    <w:rsid w:val="007D135D"/>
    <w:rsid w:val="007D23E0"/>
    <w:rsid w:val="007D2D43"/>
    <w:rsid w:val="007D3CDB"/>
    <w:rsid w:val="007D3E7A"/>
    <w:rsid w:val="007D5554"/>
    <w:rsid w:val="007D5EEA"/>
    <w:rsid w:val="007D61D5"/>
    <w:rsid w:val="007D6289"/>
    <w:rsid w:val="007D62B6"/>
    <w:rsid w:val="007D67D7"/>
    <w:rsid w:val="007D6F45"/>
    <w:rsid w:val="007D730F"/>
    <w:rsid w:val="007D733D"/>
    <w:rsid w:val="007D7CD8"/>
    <w:rsid w:val="007E0FB3"/>
    <w:rsid w:val="007E1546"/>
    <w:rsid w:val="007E29A3"/>
    <w:rsid w:val="007E31E6"/>
    <w:rsid w:val="007E395E"/>
    <w:rsid w:val="007E3AA7"/>
    <w:rsid w:val="007E7539"/>
    <w:rsid w:val="007F0328"/>
    <w:rsid w:val="007F05C1"/>
    <w:rsid w:val="007F2921"/>
    <w:rsid w:val="007F2E20"/>
    <w:rsid w:val="007F4246"/>
    <w:rsid w:val="007F45D7"/>
    <w:rsid w:val="007F45F2"/>
    <w:rsid w:val="007F498F"/>
    <w:rsid w:val="007F4FB3"/>
    <w:rsid w:val="007F5975"/>
    <w:rsid w:val="007F5C75"/>
    <w:rsid w:val="007F6428"/>
    <w:rsid w:val="007F654A"/>
    <w:rsid w:val="007F737D"/>
    <w:rsid w:val="007F73BE"/>
    <w:rsid w:val="0080016A"/>
    <w:rsid w:val="00800228"/>
    <w:rsid w:val="00800299"/>
    <w:rsid w:val="00801E3A"/>
    <w:rsid w:val="008021D3"/>
    <w:rsid w:val="00802D44"/>
    <w:rsid w:val="0080308E"/>
    <w:rsid w:val="00803A3A"/>
    <w:rsid w:val="00806705"/>
    <w:rsid w:val="00806738"/>
    <w:rsid w:val="00806F25"/>
    <w:rsid w:val="00807278"/>
    <w:rsid w:val="008073C0"/>
    <w:rsid w:val="0080773A"/>
    <w:rsid w:val="00807C3B"/>
    <w:rsid w:val="008111C6"/>
    <w:rsid w:val="008112D0"/>
    <w:rsid w:val="00811C6D"/>
    <w:rsid w:val="00811F21"/>
    <w:rsid w:val="0081296B"/>
    <w:rsid w:val="0081392A"/>
    <w:rsid w:val="00813E67"/>
    <w:rsid w:val="0081575F"/>
    <w:rsid w:val="00815D5A"/>
    <w:rsid w:val="00816BFE"/>
    <w:rsid w:val="00816E09"/>
    <w:rsid w:val="008216D5"/>
    <w:rsid w:val="00821A00"/>
    <w:rsid w:val="00823135"/>
    <w:rsid w:val="0082425F"/>
    <w:rsid w:val="008249CE"/>
    <w:rsid w:val="0082757B"/>
    <w:rsid w:val="0083145E"/>
    <w:rsid w:val="00831A50"/>
    <w:rsid w:val="00831A5B"/>
    <w:rsid w:val="00831B3C"/>
    <w:rsid w:val="00831C89"/>
    <w:rsid w:val="00832114"/>
    <w:rsid w:val="00832507"/>
    <w:rsid w:val="00832DD3"/>
    <w:rsid w:val="00834545"/>
    <w:rsid w:val="0083457E"/>
    <w:rsid w:val="008345DD"/>
    <w:rsid w:val="00834AE6"/>
    <w:rsid w:val="00834C46"/>
    <w:rsid w:val="00834E0E"/>
    <w:rsid w:val="008351C6"/>
    <w:rsid w:val="008379D7"/>
    <w:rsid w:val="0084056D"/>
    <w:rsid w:val="0084093E"/>
    <w:rsid w:val="00841CE1"/>
    <w:rsid w:val="00842362"/>
    <w:rsid w:val="00843DD6"/>
    <w:rsid w:val="008452C8"/>
    <w:rsid w:val="008452FC"/>
    <w:rsid w:val="0084606C"/>
    <w:rsid w:val="0084628B"/>
    <w:rsid w:val="0084631C"/>
    <w:rsid w:val="008473D8"/>
    <w:rsid w:val="00850193"/>
    <w:rsid w:val="00850F26"/>
    <w:rsid w:val="0085105E"/>
    <w:rsid w:val="00852649"/>
    <w:rsid w:val="008528DC"/>
    <w:rsid w:val="00852B8C"/>
    <w:rsid w:val="0085351A"/>
    <w:rsid w:val="00853547"/>
    <w:rsid w:val="008540EC"/>
    <w:rsid w:val="00854981"/>
    <w:rsid w:val="00855752"/>
    <w:rsid w:val="00856480"/>
    <w:rsid w:val="00856C2E"/>
    <w:rsid w:val="00856D02"/>
    <w:rsid w:val="00857112"/>
    <w:rsid w:val="00857965"/>
    <w:rsid w:val="008603BA"/>
    <w:rsid w:val="0086120E"/>
    <w:rsid w:val="00861830"/>
    <w:rsid w:val="00862195"/>
    <w:rsid w:val="008626A4"/>
    <w:rsid w:val="00862BF0"/>
    <w:rsid w:val="00863C11"/>
    <w:rsid w:val="00864A41"/>
    <w:rsid w:val="00864AF4"/>
    <w:rsid w:val="00864B2E"/>
    <w:rsid w:val="00864BD6"/>
    <w:rsid w:val="00864D4B"/>
    <w:rsid w:val="00864EAC"/>
    <w:rsid w:val="00865963"/>
    <w:rsid w:val="008679EE"/>
    <w:rsid w:val="008702AB"/>
    <w:rsid w:val="00871742"/>
    <w:rsid w:val="0087450E"/>
    <w:rsid w:val="00875815"/>
    <w:rsid w:val="00875A82"/>
    <w:rsid w:val="008763F3"/>
    <w:rsid w:val="00876CA3"/>
    <w:rsid w:val="008772FE"/>
    <w:rsid w:val="008775F1"/>
    <w:rsid w:val="0087780E"/>
    <w:rsid w:val="00880C6A"/>
    <w:rsid w:val="00881208"/>
    <w:rsid w:val="00881229"/>
    <w:rsid w:val="00881AFC"/>
    <w:rsid w:val="0088218E"/>
    <w:rsid w:val="008821AE"/>
    <w:rsid w:val="00883D3A"/>
    <w:rsid w:val="00884404"/>
    <w:rsid w:val="0088464C"/>
    <w:rsid w:val="0088513F"/>
    <w:rsid w:val="008854F7"/>
    <w:rsid w:val="0088583E"/>
    <w:rsid w:val="00885A9D"/>
    <w:rsid w:val="00885F7D"/>
    <w:rsid w:val="008860FA"/>
    <w:rsid w:val="008865BB"/>
    <w:rsid w:val="00886A0A"/>
    <w:rsid w:val="00887A6B"/>
    <w:rsid w:val="00891A2D"/>
    <w:rsid w:val="0089238E"/>
    <w:rsid w:val="008929D2"/>
    <w:rsid w:val="00892F22"/>
    <w:rsid w:val="00893636"/>
    <w:rsid w:val="00893B94"/>
    <w:rsid w:val="008940A6"/>
    <w:rsid w:val="008950A1"/>
    <w:rsid w:val="00896E9D"/>
    <w:rsid w:val="00896F11"/>
    <w:rsid w:val="00897116"/>
    <w:rsid w:val="00897979"/>
    <w:rsid w:val="00897A53"/>
    <w:rsid w:val="00897F97"/>
    <w:rsid w:val="008A0B30"/>
    <w:rsid w:val="008A1049"/>
    <w:rsid w:val="008A1C98"/>
    <w:rsid w:val="008A322D"/>
    <w:rsid w:val="008A3C29"/>
    <w:rsid w:val="008A469A"/>
    <w:rsid w:val="008A4D72"/>
    <w:rsid w:val="008A5A1A"/>
    <w:rsid w:val="008A6285"/>
    <w:rsid w:val="008A63B2"/>
    <w:rsid w:val="008A774A"/>
    <w:rsid w:val="008A7860"/>
    <w:rsid w:val="008B07C4"/>
    <w:rsid w:val="008B1F38"/>
    <w:rsid w:val="008B304C"/>
    <w:rsid w:val="008B33BB"/>
    <w:rsid w:val="008B345D"/>
    <w:rsid w:val="008B36D0"/>
    <w:rsid w:val="008B424F"/>
    <w:rsid w:val="008B498C"/>
    <w:rsid w:val="008B5463"/>
    <w:rsid w:val="008B59A7"/>
    <w:rsid w:val="008B632A"/>
    <w:rsid w:val="008B6757"/>
    <w:rsid w:val="008B73F8"/>
    <w:rsid w:val="008B79B4"/>
    <w:rsid w:val="008C1FBF"/>
    <w:rsid w:val="008C1FC2"/>
    <w:rsid w:val="008C2980"/>
    <w:rsid w:val="008C2A10"/>
    <w:rsid w:val="008C2D57"/>
    <w:rsid w:val="008C317E"/>
    <w:rsid w:val="008C38C6"/>
    <w:rsid w:val="008C3A80"/>
    <w:rsid w:val="008C49DB"/>
    <w:rsid w:val="008C5AFB"/>
    <w:rsid w:val="008C5C8B"/>
    <w:rsid w:val="008C61F8"/>
    <w:rsid w:val="008C6C08"/>
    <w:rsid w:val="008C7348"/>
    <w:rsid w:val="008D0686"/>
    <w:rsid w:val="008D07FB"/>
    <w:rsid w:val="008D0C02"/>
    <w:rsid w:val="008D11FD"/>
    <w:rsid w:val="008D1B02"/>
    <w:rsid w:val="008D222F"/>
    <w:rsid w:val="008D256C"/>
    <w:rsid w:val="008D357D"/>
    <w:rsid w:val="008D406D"/>
    <w:rsid w:val="008D6C91"/>
    <w:rsid w:val="008E205D"/>
    <w:rsid w:val="008E332D"/>
    <w:rsid w:val="008E387B"/>
    <w:rsid w:val="008E3A1C"/>
    <w:rsid w:val="008E41BD"/>
    <w:rsid w:val="008E47E0"/>
    <w:rsid w:val="008E53E6"/>
    <w:rsid w:val="008E5FBA"/>
    <w:rsid w:val="008E6087"/>
    <w:rsid w:val="008E6FB6"/>
    <w:rsid w:val="008E758D"/>
    <w:rsid w:val="008F10A7"/>
    <w:rsid w:val="008F1139"/>
    <w:rsid w:val="008F13A0"/>
    <w:rsid w:val="008F2087"/>
    <w:rsid w:val="008F3A4F"/>
    <w:rsid w:val="008F3AEA"/>
    <w:rsid w:val="008F6569"/>
    <w:rsid w:val="008F660E"/>
    <w:rsid w:val="008F661F"/>
    <w:rsid w:val="008F755D"/>
    <w:rsid w:val="008F7A39"/>
    <w:rsid w:val="008F7E45"/>
    <w:rsid w:val="00900B6B"/>
    <w:rsid w:val="009013EC"/>
    <w:rsid w:val="00901418"/>
    <w:rsid w:val="00901491"/>
    <w:rsid w:val="009021E8"/>
    <w:rsid w:val="00902942"/>
    <w:rsid w:val="00902A3E"/>
    <w:rsid w:val="009034ED"/>
    <w:rsid w:val="00904233"/>
    <w:rsid w:val="009051E8"/>
    <w:rsid w:val="00905FD7"/>
    <w:rsid w:val="00906E94"/>
    <w:rsid w:val="00906F2E"/>
    <w:rsid w:val="00907444"/>
    <w:rsid w:val="00910972"/>
    <w:rsid w:val="00911440"/>
    <w:rsid w:val="009115DB"/>
    <w:rsid w:val="00911712"/>
    <w:rsid w:val="00911B27"/>
    <w:rsid w:val="00911D14"/>
    <w:rsid w:val="009124DE"/>
    <w:rsid w:val="00913C19"/>
    <w:rsid w:val="00914A7A"/>
    <w:rsid w:val="00916104"/>
    <w:rsid w:val="00916307"/>
    <w:rsid w:val="00916CA2"/>
    <w:rsid w:val="009170BE"/>
    <w:rsid w:val="00917439"/>
    <w:rsid w:val="0091774A"/>
    <w:rsid w:val="00920B55"/>
    <w:rsid w:val="009226E0"/>
    <w:rsid w:val="00923025"/>
    <w:rsid w:val="00924284"/>
    <w:rsid w:val="0092430D"/>
    <w:rsid w:val="009247BB"/>
    <w:rsid w:val="00925018"/>
    <w:rsid w:val="009250A4"/>
    <w:rsid w:val="009262C9"/>
    <w:rsid w:val="009275CD"/>
    <w:rsid w:val="00927744"/>
    <w:rsid w:val="0092797A"/>
    <w:rsid w:val="0093000D"/>
    <w:rsid w:val="00930EB9"/>
    <w:rsid w:val="009318D4"/>
    <w:rsid w:val="00931A65"/>
    <w:rsid w:val="00931E58"/>
    <w:rsid w:val="00932877"/>
    <w:rsid w:val="0093380B"/>
    <w:rsid w:val="00933943"/>
    <w:rsid w:val="00933DC7"/>
    <w:rsid w:val="0093661B"/>
    <w:rsid w:val="00937556"/>
    <w:rsid w:val="00940314"/>
    <w:rsid w:val="009418F4"/>
    <w:rsid w:val="00941D41"/>
    <w:rsid w:val="00942BBC"/>
    <w:rsid w:val="00943CF3"/>
    <w:rsid w:val="00944180"/>
    <w:rsid w:val="00944538"/>
    <w:rsid w:val="00944AA0"/>
    <w:rsid w:val="00944D59"/>
    <w:rsid w:val="009454C0"/>
    <w:rsid w:val="00945E9F"/>
    <w:rsid w:val="00946187"/>
    <w:rsid w:val="009464A9"/>
    <w:rsid w:val="00946C68"/>
    <w:rsid w:val="00946E72"/>
    <w:rsid w:val="0094756B"/>
    <w:rsid w:val="00947DA2"/>
    <w:rsid w:val="00947E40"/>
    <w:rsid w:val="0095094D"/>
    <w:rsid w:val="00950DE1"/>
    <w:rsid w:val="00951177"/>
    <w:rsid w:val="00951D6D"/>
    <w:rsid w:val="0095233B"/>
    <w:rsid w:val="00952787"/>
    <w:rsid w:val="009529C4"/>
    <w:rsid w:val="00953514"/>
    <w:rsid w:val="009545F8"/>
    <w:rsid w:val="00954742"/>
    <w:rsid w:val="0095475E"/>
    <w:rsid w:val="00954B05"/>
    <w:rsid w:val="00954E27"/>
    <w:rsid w:val="00955D8B"/>
    <w:rsid w:val="00956394"/>
    <w:rsid w:val="00956A84"/>
    <w:rsid w:val="0095723E"/>
    <w:rsid w:val="00957965"/>
    <w:rsid w:val="00960247"/>
    <w:rsid w:val="00960D4D"/>
    <w:rsid w:val="009612F2"/>
    <w:rsid w:val="009638A8"/>
    <w:rsid w:val="00963CB8"/>
    <w:rsid w:val="00965292"/>
    <w:rsid w:val="0096679A"/>
    <w:rsid w:val="0096715C"/>
    <w:rsid w:val="00967292"/>
    <w:rsid w:val="009673E8"/>
    <w:rsid w:val="0096786C"/>
    <w:rsid w:val="009724BB"/>
    <w:rsid w:val="0097257E"/>
    <w:rsid w:val="009727C1"/>
    <w:rsid w:val="00972DB6"/>
    <w:rsid w:val="00973479"/>
    <w:rsid w:val="00974DB8"/>
    <w:rsid w:val="00976879"/>
    <w:rsid w:val="00976AA2"/>
    <w:rsid w:val="009772DC"/>
    <w:rsid w:val="00980661"/>
    <w:rsid w:val="00980792"/>
    <w:rsid w:val="0098093B"/>
    <w:rsid w:val="00981ED4"/>
    <w:rsid w:val="00982FD4"/>
    <w:rsid w:val="00983045"/>
    <w:rsid w:val="00983923"/>
    <w:rsid w:val="009845BE"/>
    <w:rsid w:val="00984955"/>
    <w:rsid w:val="00986A93"/>
    <w:rsid w:val="009876D4"/>
    <w:rsid w:val="00990634"/>
    <w:rsid w:val="009908C6"/>
    <w:rsid w:val="00990B67"/>
    <w:rsid w:val="009914A5"/>
    <w:rsid w:val="0099275C"/>
    <w:rsid w:val="00992800"/>
    <w:rsid w:val="00992C89"/>
    <w:rsid w:val="009945D6"/>
    <w:rsid w:val="0099548E"/>
    <w:rsid w:val="00996022"/>
    <w:rsid w:val="00996456"/>
    <w:rsid w:val="00996777"/>
    <w:rsid w:val="00996A12"/>
    <w:rsid w:val="00996EB0"/>
    <w:rsid w:val="0099716A"/>
    <w:rsid w:val="009972EE"/>
    <w:rsid w:val="00997B0F"/>
    <w:rsid w:val="009A04D8"/>
    <w:rsid w:val="009A0C81"/>
    <w:rsid w:val="009A192D"/>
    <w:rsid w:val="009A1A61"/>
    <w:rsid w:val="009A1CAD"/>
    <w:rsid w:val="009A1FE8"/>
    <w:rsid w:val="009A31DE"/>
    <w:rsid w:val="009A3440"/>
    <w:rsid w:val="009A3EE2"/>
    <w:rsid w:val="009A428F"/>
    <w:rsid w:val="009A4D2B"/>
    <w:rsid w:val="009A52B6"/>
    <w:rsid w:val="009A53F0"/>
    <w:rsid w:val="009A5832"/>
    <w:rsid w:val="009A629F"/>
    <w:rsid w:val="009A6838"/>
    <w:rsid w:val="009A738C"/>
    <w:rsid w:val="009B09E6"/>
    <w:rsid w:val="009B24B5"/>
    <w:rsid w:val="009B2D85"/>
    <w:rsid w:val="009B4113"/>
    <w:rsid w:val="009B465A"/>
    <w:rsid w:val="009B4866"/>
    <w:rsid w:val="009B4EBC"/>
    <w:rsid w:val="009B5ABB"/>
    <w:rsid w:val="009B6664"/>
    <w:rsid w:val="009B6A50"/>
    <w:rsid w:val="009B73CE"/>
    <w:rsid w:val="009C0224"/>
    <w:rsid w:val="009C0866"/>
    <w:rsid w:val="009C0A6F"/>
    <w:rsid w:val="009C1191"/>
    <w:rsid w:val="009C1436"/>
    <w:rsid w:val="009C1492"/>
    <w:rsid w:val="009C2461"/>
    <w:rsid w:val="009C2A0D"/>
    <w:rsid w:val="009C66E3"/>
    <w:rsid w:val="009C6FE2"/>
    <w:rsid w:val="009C7318"/>
    <w:rsid w:val="009C7674"/>
    <w:rsid w:val="009C7FDF"/>
    <w:rsid w:val="009D004A"/>
    <w:rsid w:val="009D00DA"/>
    <w:rsid w:val="009D1745"/>
    <w:rsid w:val="009D18F0"/>
    <w:rsid w:val="009D1A55"/>
    <w:rsid w:val="009D1A64"/>
    <w:rsid w:val="009D225C"/>
    <w:rsid w:val="009D286A"/>
    <w:rsid w:val="009D2984"/>
    <w:rsid w:val="009D35DF"/>
    <w:rsid w:val="009D5880"/>
    <w:rsid w:val="009D58A2"/>
    <w:rsid w:val="009D76B2"/>
    <w:rsid w:val="009D7890"/>
    <w:rsid w:val="009D7CED"/>
    <w:rsid w:val="009E1C77"/>
    <w:rsid w:val="009E247F"/>
    <w:rsid w:val="009E31B6"/>
    <w:rsid w:val="009E3B07"/>
    <w:rsid w:val="009E3F31"/>
    <w:rsid w:val="009E3FB1"/>
    <w:rsid w:val="009E4336"/>
    <w:rsid w:val="009E51D1"/>
    <w:rsid w:val="009E5531"/>
    <w:rsid w:val="009F08C3"/>
    <w:rsid w:val="009F129E"/>
    <w:rsid w:val="009F171E"/>
    <w:rsid w:val="009F188B"/>
    <w:rsid w:val="009F286F"/>
    <w:rsid w:val="009F2E57"/>
    <w:rsid w:val="009F38BC"/>
    <w:rsid w:val="009F3C8E"/>
    <w:rsid w:val="009F3D2F"/>
    <w:rsid w:val="009F446F"/>
    <w:rsid w:val="009F44DE"/>
    <w:rsid w:val="009F5466"/>
    <w:rsid w:val="009F604B"/>
    <w:rsid w:val="009F7052"/>
    <w:rsid w:val="009F756A"/>
    <w:rsid w:val="009F7F3A"/>
    <w:rsid w:val="009F7FE2"/>
    <w:rsid w:val="00A005B8"/>
    <w:rsid w:val="00A00843"/>
    <w:rsid w:val="00A00E1E"/>
    <w:rsid w:val="00A0111D"/>
    <w:rsid w:val="00A01526"/>
    <w:rsid w:val="00A01F31"/>
    <w:rsid w:val="00A02510"/>
    <w:rsid w:val="00A02668"/>
    <w:rsid w:val="00A02801"/>
    <w:rsid w:val="00A02C8C"/>
    <w:rsid w:val="00A04235"/>
    <w:rsid w:val="00A0448F"/>
    <w:rsid w:val="00A06A39"/>
    <w:rsid w:val="00A06E57"/>
    <w:rsid w:val="00A07F58"/>
    <w:rsid w:val="00A1040B"/>
    <w:rsid w:val="00A1050D"/>
    <w:rsid w:val="00A1131C"/>
    <w:rsid w:val="00A11D57"/>
    <w:rsid w:val="00A131CB"/>
    <w:rsid w:val="00A14847"/>
    <w:rsid w:val="00A14FEC"/>
    <w:rsid w:val="00A15483"/>
    <w:rsid w:val="00A15975"/>
    <w:rsid w:val="00A16057"/>
    <w:rsid w:val="00A16D6D"/>
    <w:rsid w:val="00A16E5A"/>
    <w:rsid w:val="00A20417"/>
    <w:rsid w:val="00A21383"/>
    <w:rsid w:val="00A2199F"/>
    <w:rsid w:val="00A21B31"/>
    <w:rsid w:val="00A2207F"/>
    <w:rsid w:val="00A22301"/>
    <w:rsid w:val="00A22C1B"/>
    <w:rsid w:val="00A2360E"/>
    <w:rsid w:val="00A23690"/>
    <w:rsid w:val="00A24402"/>
    <w:rsid w:val="00A247EE"/>
    <w:rsid w:val="00A24CB0"/>
    <w:rsid w:val="00A253F2"/>
    <w:rsid w:val="00A25753"/>
    <w:rsid w:val="00A2584D"/>
    <w:rsid w:val="00A26E0C"/>
    <w:rsid w:val="00A329AD"/>
    <w:rsid w:val="00A32BDF"/>
    <w:rsid w:val="00A32E1E"/>
    <w:rsid w:val="00A32EAB"/>
    <w:rsid w:val="00A32FCB"/>
    <w:rsid w:val="00A34C25"/>
    <w:rsid w:val="00A3507D"/>
    <w:rsid w:val="00A35840"/>
    <w:rsid w:val="00A35914"/>
    <w:rsid w:val="00A35BB6"/>
    <w:rsid w:val="00A35F02"/>
    <w:rsid w:val="00A36FB6"/>
    <w:rsid w:val="00A3717A"/>
    <w:rsid w:val="00A37670"/>
    <w:rsid w:val="00A405AB"/>
    <w:rsid w:val="00A406E0"/>
    <w:rsid w:val="00A4088C"/>
    <w:rsid w:val="00A40E81"/>
    <w:rsid w:val="00A423BE"/>
    <w:rsid w:val="00A439AA"/>
    <w:rsid w:val="00A43D85"/>
    <w:rsid w:val="00A4456B"/>
    <w:rsid w:val="00A448D4"/>
    <w:rsid w:val="00A451A0"/>
    <w:rsid w:val="00A452E0"/>
    <w:rsid w:val="00A45C21"/>
    <w:rsid w:val="00A45E88"/>
    <w:rsid w:val="00A46C3F"/>
    <w:rsid w:val="00A50CE6"/>
    <w:rsid w:val="00A51EA5"/>
    <w:rsid w:val="00A53742"/>
    <w:rsid w:val="00A53911"/>
    <w:rsid w:val="00A53B15"/>
    <w:rsid w:val="00A54139"/>
    <w:rsid w:val="00A557A1"/>
    <w:rsid w:val="00A56037"/>
    <w:rsid w:val="00A56074"/>
    <w:rsid w:val="00A56A1F"/>
    <w:rsid w:val="00A56C7C"/>
    <w:rsid w:val="00A57E9A"/>
    <w:rsid w:val="00A600F8"/>
    <w:rsid w:val="00A60E30"/>
    <w:rsid w:val="00A60F6B"/>
    <w:rsid w:val="00A61898"/>
    <w:rsid w:val="00A61D5F"/>
    <w:rsid w:val="00A63059"/>
    <w:rsid w:val="00A63394"/>
    <w:rsid w:val="00A63AE3"/>
    <w:rsid w:val="00A641D6"/>
    <w:rsid w:val="00A64790"/>
    <w:rsid w:val="00A64A9D"/>
    <w:rsid w:val="00A64E2F"/>
    <w:rsid w:val="00A651A4"/>
    <w:rsid w:val="00A65267"/>
    <w:rsid w:val="00A65D1F"/>
    <w:rsid w:val="00A65DB1"/>
    <w:rsid w:val="00A6612A"/>
    <w:rsid w:val="00A66349"/>
    <w:rsid w:val="00A66385"/>
    <w:rsid w:val="00A66419"/>
    <w:rsid w:val="00A665FA"/>
    <w:rsid w:val="00A66F23"/>
    <w:rsid w:val="00A70C01"/>
    <w:rsid w:val="00A70CEF"/>
    <w:rsid w:val="00A71361"/>
    <w:rsid w:val="00A71833"/>
    <w:rsid w:val="00A71921"/>
    <w:rsid w:val="00A73436"/>
    <w:rsid w:val="00A73946"/>
    <w:rsid w:val="00A746E2"/>
    <w:rsid w:val="00A75B27"/>
    <w:rsid w:val="00A80218"/>
    <w:rsid w:val="00A80465"/>
    <w:rsid w:val="00A8056C"/>
    <w:rsid w:val="00A80731"/>
    <w:rsid w:val="00A81A1C"/>
    <w:rsid w:val="00A81FF2"/>
    <w:rsid w:val="00A83904"/>
    <w:rsid w:val="00A85D14"/>
    <w:rsid w:val="00A86668"/>
    <w:rsid w:val="00A86E6E"/>
    <w:rsid w:val="00A86F91"/>
    <w:rsid w:val="00A90A47"/>
    <w:rsid w:val="00A90A79"/>
    <w:rsid w:val="00A91359"/>
    <w:rsid w:val="00A91926"/>
    <w:rsid w:val="00A92485"/>
    <w:rsid w:val="00A9451E"/>
    <w:rsid w:val="00A9463C"/>
    <w:rsid w:val="00A96879"/>
    <w:rsid w:val="00A96B30"/>
    <w:rsid w:val="00A97140"/>
    <w:rsid w:val="00A9741D"/>
    <w:rsid w:val="00A97729"/>
    <w:rsid w:val="00AA00EF"/>
    <w:rsid w:val="00AA011C"/>
    <w:rsid w:val="00AA0198"/>
    <w:rsid w:val="00AA026F"/>
    <w:rsid w:val="00AA21DB"/>
    <w:rsid w:val="00AA3389"/>
    <w:rsid w:val="00AA393E"/>
    <w:rsid w:val="00AA48EB"/>
    <w:rsid w:val="00AA4B2C"/>
    <w:rsid w:val="00AA59B5"/>
    <w:rsid w:val="00AA5AAE"/>
    <w:rsid w:val="00AA5C89"/>
    <w:rsid w:val="00AA6280"/>
    <w:rsid w:val="00AA65F7"/>
    <w:rsid w:val="00AA7777"/>
    <w:rsid w:val="00AA79B3"/>
    <w:rsid w:val="00AA7B84"/>
    <w:rsid w:val="00AA7FE2"/>
    <w:rsid w:val="00AB162A"/>
    <w:rsid w:val="00AB1A19"/>
    <w:rsid w:val="00AB36F0"/>
    <w:rsid w:val="00AB3B09"/>
    <w:rsid w:val="00AB45C3"/>
    <w:rsid w:val="00AB4B46"/>
    <w:rsid w:val="00AB4B63"/>
    <w:rsid w:val="00AB573C"/>
    <w:rsid w:val="00AB5903"/>
    <w:rsid w:val="00AB5A4A"/>
    <w:rsid w:val="00AB62DD"/>
    <w:rsid w:val="00AB680F"/>
    <w:rsid w:val="00AB6D49"/>
    <w:rsid w:val="00AB7DEB"/>
    <w:rsid w:val="00AC0747"/>
    <w:rsid w:val="00AC0B4C"/>
    <w:rsid w:val="00AC1164"/>
    <w:rsid w:val="00AC1491"/>
    <w:rsid w:val="00AC2296"/>
    <w:rsid w:val="00AC2754"/>
    <w:rsid w:val="00AC29E1"/>
    <w:rsid w:val="00AC40AE"/>
    <w:rsid w:val="00AC478B"/>
    <w:rsid w:val="00AC48B0"/>
    <w:rsid w:val="00AC4ACD"/>
    <w:rsid w:val="00AC4E0B"/>
    <w:rsid w:val="00AC57D7"/>
    <w:rsid w:val="00AC5DFB"/>
    <w:rsid w:val="00AC6342"/>
    <w:rsid w:val="00AC768E"/>
    <w:rsid w:val="00AD0213"/>
    <w:rsid w:val="00AD0779"/>
    <w:rsid w:val="00AD0897"/>
    <w:rsid w:val="00AD0933"/>
    <w:rsid w:val="00AD13DC"/>
    <w:rsid w:val="00AD2036"/>
    <w:rsid w:val="00AD2EF5"/>
    <w:rsid w:val="00AD355C"/>
    <w:rsid w:val="00AD3A7A"/>
    <w:rsid w:val="00AD4745"/>
    <w:rsid w:val="00AD6DE2"/>
    <w:rsid w:val="00AE007C"/>
    <w:rsid w:val="00AE0A40"/>
    <w:rsid w:val="00AE1ED4"/>
    <w:rsid w:val="00AE21E1"/>
    <w:rsid w:val="00AE25D5"/>
    <w:rsid w:val="00AE2F8D"/>
    <w:rsid w:val="00AE3165"/>
    <w:rsid w:val="00AE3BAE"/>
    <w:rsid w:val="00AE3E83"/>
    <w:rsid w:val="00AE3ED7"/>
    <w:rsid w:val="00AE6A21"/>
    <w:rsid w:val="00AE6CF3"/>
    <w:rsid w:val="00AE7F2B"/>
    <w:rsid w:val="00AF01DE"/>
    <w:rsid w:val="00AF01F3"/>
    <w:rsid w:val="00AF07C3"/>
    <w:rsid w:val="00AF1119"/>
    <w:rsid w:val="00AF1C8F"/>
    <w:rsid w:val="00AF276D"/>
    <w:rsid w:val="00AF2B68"/>
    <w:rsid w:val="00AF2BB8"/>
    <w:rsid w:val="00AF2C92"/>
    <w:rsid w:val="00AF3175"/>
    <w:rsid w:val="00AF361F"/>
    <w:rsid w:val="00AF3EC1"/>
    <w:rsid w:val="00AF44A3"/>
    <w:rsid w:val="00AF4BFD"/>
    <w:rsid w:val="00AF5025"/>
    <w:rsid w:val="00AF519F"/>
    <w:rsid w:val="00AF51C4"/>
    <w:rsid w:val="00AF5387"/>
    <w:rsid w:val="00AF55F5"/>
    <w:rsid w:val="00AF6A02"/>
    <w:rsid w:val="00AF6A18"/>
    <w:rsid w:val="00AF7E86"/>
    <w:rsid w:val="00B013DA"/>
    <w:rsid w:val="00B01CB4"/>
    <w:rsid w:val="00B021CF"/>
    <w:rsid w:val="00B024B9"/>
    <w:rsid w:val="00B02A84"/>
    <w:rsid w:val="00B02BE0"/>
    <w:rsid w:val="00B038CF"/>
    <w:rsid w:val="00B060CD"/>
    <w:rsid w:val="00B077FA"/>
    <w:rsid w:val="00B123C2"/>
    <w:rsid w:val="00B123EB"/>
    <w:rsid w:val="00B127D7"/>
    <w:rsid w:val="00B12D4F"/>
    <w:rsid w:val="00B13B0C"/>
    <w:rsid w:val="00B13D9D"/>
    <w:rsid w:val="00B1442D"/>
    <w:rsid w:val="00B1453A"/>
    <w:rsid w:val="00B14724"/>
    <w:rsid w:val="00B1550B"/>
    <w:rsid w:val="00B15668"/>
    <w:rsid w:val="00B1582B"/>
    <w:rsid w:val="00B16B03"/>
    <w:rsid w:val="00B20EE1"/>
    <w:rsid w:val="00B20F82"/>
    <w:rsid w:val="00B2152D"/>
    <w:rsid w:val="00B230D0"/>
    <w:rsid w:val="00B237C9"/>
    <w:rsid w:val="00B2384A"/>
    <w:rsid w:val="00B23A52"/>
    <w:rsid w:val="00B2434E"/>
    <w:rsid w:val="00B245E3"/>
    <w:rsid w:val="00B24685"/>
    <w:rsid w:val="00B24C11"/>
    <w:rsid w:val="00B25880"/>
    <w:rsid w:val="00B25BD5"/>
    <w:rsid w:val="00B2670C"/>
    <w:rsid w:val="00B30106"/>
    <w:rsid w:val="00B30D7A"/>
    <w:rsid w:val="00B310EE"/>
    <w:rsid w:val="00B32CD8"/>
    <w:rsid w:val="00B34079"/>
    <w:rsid w:val="00B352CC"/>
    <w:rsid w:val="00B35884"/>
    <w:rsid w:val="00B35901"/>
    <w:rsid w:val="00B3624C"/>
    <w:rsid w:val="00B36590"/>
    <w:rsid w:val="00B36AF4"/>
    <w:rsid w:val="00B374EC"/>
    <w:rsid w:val="00B37913"/>
    <w:rsid w:val="00B3793A"/>
    <w:rsid w:val="00B401BA"/>
    <w:rsid w:val="00B40323"/>
    <w:rsid w:val="00B407E4"/>
    <w:rsid w:val="00B40F1F"/>
    <w:rsid w:val="00B42460"/>
    <w:rsid w:val="00B425B6"/>
    <w:rsid w:val="00B42812"/>
    <w:rsid w:val="00B42A72"/>
    <w:rsid w:val="00B42E34"/>
    <w:rsid w:val="00B4399C"/>
    <w:rsid w:val="00B43AAE"/>
    <w:rsid w:val="00B4414F"/>
    <w:rsid w:val="00B441AE"/>
    <w:rsid w:val="00B4458D"/>
    <w:rsid w:val="00B45128"/>
    <w:rsid w:val="00B4542C"/>
    <w:rsid w:val="00B4549D"/>
    <w:rsid w:val="00B45F33"/>
    <w:rsid w:val="00B46D50"/>
    <w:rsid w:val="00B47085"/>
    <w:rsid w:val="00B473DA"/>
    <w:rsid w:val="00B50E54"/>
    <w:rsid w:val="00B51083"/>
    <w:rsid w:val="00B5121E"/>
    <w:rsid w:val="00B51997"/>
    <w:rsid w:val="00B51DBC"/>
    <w:rsid w:val="00B52F15"/>
    <w:rsid w:val="00B52FE1"/>
    <w:rsid w:val="00B53170"/>
    <w:rsid w:val="00B554D5"/>
    <w:rsid w:val="00B5621E"/>
    <w:rsid w:val="00B562BD"/>
    <w:rsid w:val="00B57E3D"/>
    <w:rsid w:val="00B60B6B"/>
    <w:rsid w:val="00B627B3"/>
    <w:rsid w:val="00B62999"/>
    <w:rsid w:val="00B62DD5"/>
    <w:rsid w:val="00B63575"/>
    <w:rsid w:val="00B63A14"/>
    <w:rsid w:val="00B63BE3"/>
    <w:rsid w:val="00B63EB0"/>
    <w:rsid w:val="00B64885"/>
    <w:rsid w:val="00B66810"/>
    <w:rsid w:val="00B66F1A"/>
    <w:rsid w:val="00B700BB"/>
    <w:rsid w:val="00B70B08"/>
    <w:rsid w:val="00B70D2B"/>
    <w:rsid w:val="00B71638"/>
    <w:rsid w:val="00B71E58"/>
    <w:rsid w:val="00B72BE3"/>
    <w:rsid w:val="00B7313E"/>
    <w:rsid w:val="00B734FE"/>
    <w:rsid w:val="00B73B80"/>
    <w:rsid w:val="00B742A1"/>
    <w:rsid w:val="00B74C94"/>
    <w:rsid w:val="00B751B1"/>
    <w:rsid w:val="00B75860"/>
    <w:rsid w:val="00B75A62"/>
    <w:rsid w:val="00B769ED"/>
    <w:rsid w:val="00B76EA4"/>
    <w:rsid w:val="00B770C7"/>
    <w:rsid w:val="00B8003B"/>
    <w:rsid w:val="00B80F26"/>
    <w:rsid w:val="00B813D7"/>
    <w:rsid w:val="00B822BD"/>
    <w:rsid w:val="00B826C0"/>
    <w:rsid w:val="00B82876"/>
    <w:rsid w:val="00B82A6C"/>
    <w:rsid w:val="00B8380D"/>
    <w:rsid w:val="00B842F4"/>
    <w:rsid w:val="00B85E14"/>
    <w:rsid w:val="00B8726E"/>
    <w:rsid w:val="00B87521"/>
    <w:rsid w:val="00B90E3A"/>
    <w:rsid w:val="00B91A7B"/>
    <w:rsid w:val="00B92472"/>
    <w:rsid w:val="00B92965"/>
    <w:rsid w:val="00B929DD"/>
    <w:rsid w:val="00B9317B"/>
    <w:rsid w:val="00B93ADD"/>
    <w:rsid w:val="00B9464B"/>
    <w:rsid w:val="00B95405"/>
    <w:rsid w:val="00B95717"/>
    <w:rsid w:val="00B963F1"/>
    <w:rsid w:val="00B96539"/>
    <w:rsid w:val="00B96D27"/>
    <w:rsid w:val="00B97056"/>
    <w:rsid w:val="00B97475"/>
    <w:rsid w:val="00BA0191"/>
    <w:rsid w:val="00BA020A"/>
    <w:rsid w:val="00BA0440"/>
    <w:rsid w:val="00BA0B71"/>
    <w:rsid w:val="00BA1264"/>
    <w:rsid w:val="00BA1EE1"/>
    <w:rsid w:val="00BA2F83"/>
    <w:rsid w:val="00BA2F8F"/>
    <w:rsid w:val="00BA30FE"/>
    <w:rsid w:val="00BA362B"/>
    <w:rsid w:val="00BA4050"/>
    <w:rsid w:val="00BA413B"/>
    <w:rsid w:val="00BA64DE"/>
    <w:rsid w:val="00BA6A25"/>
    <w:rsid w:val="00BA7D53"/>
    <w:rsid w:val="00BB02A4"/>
    <w:rsid w:val="00BB1270"/>
    <w:rsid w:val="00BB1E44"/>
    <w:rsid w:val="00BB20FA"/>
    <w:rsid w:val="00BB2776"/>
    <w:rsid w:val="00BB414D"/>
    <w:rsid w:val="00BB5267"/>
    <w:rsid w:val="00BB52B8"/>
    <w:rsid w:val="00BB556F"/>
    <w:rsid w:val="00BB59D8"/>
    <w:rsid w:val="00BB5ABE"/>
    <w:rsid w:val="00BB7E69"/>
    <w:rsid w:val="00BC06D0"/>
    <w:rsid w:val="00BC1A90"/>
    <w:rsid w:val="00BC1DF4"/>
    <w:rsid w:val="00BC2066"/>
    <w:rsid w:val="00BC2491"/>
    <w:rsid w:val="00BC33C4"/>
    <w:rsid w:val="00BC37FF"/>
    <w:rsid w:val="00BC3C17"/>
    <w:rsid w:val="00BC3C1F"/>
    <w:rsid w:val="00BC4425"/>
    <w:rsid w:val="00BC488D"/>
    <w:rsid w:val="00BC4B20"/>
    <w:rsid w:val="00BC590B"/>
    <w:rsid w:val="00BC5A24"/>
    <w:rsid w:val="00BC6DDF"/>
    <w:rsid w:val="00BC7064"/>
    <w:rsid w:val="00BC75FE"/>
    <w:rsid w:val="00BC7CE7"/>
    <w:rsid w:val="00BC7E19"/>
    <w:rsid w:val="00BD03BA"/>
    <w:rsid w:val="00BD050F"/>
    <w:rsid w:val="00BD25FB"/>
    <w:rsid w:val="00BD28D7"/>
    <w:rsid w:val="00BD295E"/>
    <w:rsid w:val="00BD36C3"/>
    <w:rsid w:val="00BD422F"/>
    <w:rsid w:val="00BD4664"/>
    <w:rsid w:val="00BD4ED0"/>
    <w:rsid w:val="00BD5055"/>
    <w:rsid w:val="00BD6057"/>
    <w:rsid w:val="00BD664E"/>
    <w:rsid w:val="00BD66ED"/>
    <w:rsid w:val="00BD6B04"/>
    <w:rsid w:val="00BD7A20"/>
    <w:rsid w:val="00BE10C5"/>
    <w:rsid w:val="00BE1193"/>
    <w:rsid w:val="00BE13EF"/>
    <w:rsid w:val="00BE212D"/>
    <w:rsid w:val="00BE322C"/>
    <w:rsid w:val="00BE43BD"/>
    <w:rsid w:val="00BE513A"/>
    <w:rsid w:val="00BE587E"/>
    <w:rsid w:val="00BE5ADB"/>
    <w:rsid w:val="00BE63B9"/>
    <w:rsid w:val="00BE6FE8"/>
    <w:rsid w:val="00BE79CF"/>
    <w:rsid w:val="00BE7A48"/>
    <w:rsid w:val="00BF0519"/>
    <w:rsid w:val="00BF2386"/>
    <w:rsid w:val="00BF2D4E"/>
    <w:rsid w:val="00BF2DF8"/>
    <w:rsid w:val="00BF4157"/>
    <w:rsid w:val="00BF4849"/>
    <w:rsid w:val="00BF4EA7"/>
    <w:rsid w:val="00BF5317"/>
    <w:rsid w:val="00BF7A13"/>
    <w:rsid w:val="00C00EDB"/>
    <w:rsid w:val="00C014F5"/>
    <w:rsid w:val="00C01863"/>
    <w:rsid w:val="00C01AE9"/>
    <w:rsid w:val="00C01C47"/>
    <w:rsid w:val="00C02106"/>
    <w:rsid w:val="00C02863"/>
    <w:rsid w:val="00C03456"/>
    <w:rsid w:val="00C0383A"/>
    <w:rsid w:val="00C039EB"/>
    <w:rsid w:val="00C045E7"/>
    <w:rsid w:val="00C0478D"/>
    <w:rsid w:val="00C06620"/>
    <w:rsid w:val="00C067FF"/>
    <w:rsid w:val="00C06C5C"/>
    <w:rsid w:val="00C0774C"/>
    <w:rsid w:val="00C07F3B"/>
    <w:rsid w:val="00C100C1"/>
    <w:rsid w:val="00C10C72"/>
    <w:rsid w:val="00C1225C"/>
    <w:rsid w:val="00C12862"/>
    <w:rsid w:val="00C12CDB"/>
    <w:rsid w:val="00C136EF"/>
    <w:rsid w:val="00C13C3D"/>
    <w:rsid w:val="00C13D28"/>
    <w:rsid w:val="00C14585"/>
    <w:rsid w:val="00C14787"/>
    <w:rsid w:val="00C14920"/>
    <w:rsid w:val="00C15BCC"/>
    <w:rsid w:val="00C165A0"/>
    <w:rsid w:val="00C16A31"/>
    <w:rsid w:val="00C16B26"/>
    <w:rsid w:val="00C20261"/>
    <w:rsid w:val="00C216CE"/>
    <w:rsid w:val="00C217B9"/>
    <w:rsid w:val="00C2184F"/>
    <w:rsid w:val="00C22A78"/>
    <w:rsid w:val="00C23C7E"/>
    <w:rsid w:val="00C246C5"/>
    <w:rsid w:val="00C24766"/>
    <w:rsid w:val="00C25A82"/>
    <w:rsid w:val="00C25F3D"/>
    <w:rsid w:val="00C2644C"/>
    <w:rsid w:val="00C2783B"/>
    <w:rsid w:val="00C30A2A"/>
    <w:rsid w:val="00C31562"/>
    <w:rsid w:val="00C316D3"/>
    <w:rsid w:val="00C32236"/>
    <w:rsid w:val="00C33613"/>
    <w:rsid w:val="00C33993"/>
    <w:rsid w:val="00C34575"/>
    <w:rsid w:val="00C35676"/>
    <w:rsid w:val="00C36291"/>
    <w:rsid w:val="00C36601"/>
    <w:rsid w:val="00C370BB"/>
    <w:rsid w:val="00C3774E"/>
    <w:rsid w:val="00C37882"/>
    <w:rsid w:val="00C37F0F"/>
    <w:rsid w:val="00C37F3C"/>
    <w:rsid w:val="00C4069E"/>
    <w:rsid w:val="00C408BA"/>
    <w:rsid w:val="00C40EFA"/>
    <w:rsid w:val="00C40F8C"/>
    <w:rsid w:val="00C41068"/>
    <w:rsid w:val="00C41ADC"/>
    <w:rsid w:val="00C41BBF"/>
    <w:rsid w:val="00C43797"/>
    <w:rsid w:val="00C437D3"/>
    <w:rsid w:val="00C44149"/>
    <w:rsid w:val="00C44410"/>
    <w:rsid w:val="00C44A15"/>
    <w:rsid w:val="00C4630A"/>
    <w:rsid w:val="00C4640D"/>
    <w:rsid w:val="00C477B5"/>
    <w:rsid w:val="00C5102C"/>
    <w:rsid w:val="00C5152F"/>
    <w:rsid w:val="00C51E8C"/>
    <w:rsid w:val="00C523F0"/>
    <w:rsid w:val="00C526D2"/>
    <w:rsid w:val="00C52736"/>
    <w:rsid w:val="00C52FD4"/>
    <w:rsid w:val="00C53D12"/>
    <w:rsid w:val="00C5461E"/>
    <w:rsid w:val="00C547ED"/>
    <w:rsid w:val="00C54A13"/>
    <w:rsid w:val="00C550A6"/>
    <w:rsid w:val="00C55487"/>
    <w:rsid w:val="00C572DD"/>
    <w:rsid w:val="00C5794E"/>
    <w:rsid w:val="00C57AD6"/>
    <w:rsid w:val="00C60009"/>
    <w:rsid w:val="00C60382"/>
    <w:rsid w:val="00C60968"/>
    <w:rsid w:val="00C638B8"/>
    <w:rsid w:val="00C63D39"/>
    <w:rsid w:val="00C63EDD"/>
    <w:rsid w:val="00C64BE4"/>
    <w:rsid w:val="00C659BF"/>
    <w:rsid w:val="00C65B36"/>
    <w:rsid w:val="00C66A6E"/>
    <w:rsid w:val="00C67A94"/>
    <w:rsid w:val="00C716EF"/>
    <w:rsid w:val="00C71FC5"/>
    <w:rsid w:val="00C7292E"/>
    <w:rsid w:val="00C743E1"/>
    <w:rsid w:val="00C744C8"/>
    <w:rsid w:val="00C74E88"/>
    <w:rsid w:val="00C7701E"/>
    <w:rsid w:val="00C77B44"/>
    <w:rsid w:val="00C77EFD"/>
    <w:rsid w:val="00C806EC"/>
    <w:rsid w:val="00C80924"/>
    <w:rsid w:val="00C81195"/>
    <w:rsid w:val="00C825BE"/>
    <w:rsid w:val="00C82699"/>
    <w:rsid w:val="00C8286B"/>
    <w:rsid w:val="00C829F1"/>
    <w:rsid w:val="00C82C68"/>
    <w:rsid w:val="00C83D84"/>
    <w:rsid w:val="00C84FB7"/>
    <w:rsid w:val="00C8579E"/>
    <w:rsid w:val="00C85C3A"/>
    <w:rsid w:val="00C864D7"/>
    <w:rsid w:val="00C86731"/>
    <w:rsid w:val="00C86BBE"/>
    <w:rsid w:val="00C86C64"/>
    <w:rsid w:val="00C91DCC"/>
    <w:rsid w:val="00C921AC"/>
    <w:rsid w:val="00C92AE7"/>
    <w:rsid w:val="00C93170"/>
    <w:rsid w:val="00C93E13"/>
    <w:rsid w:val="00C945B7"/>
    <w:rsid w:val="00C9466E"/>
    <w:rsid w:val="00C947F8"/>
    <w:rsid w:val="00C94AC2"/>
    <w:rsid w:val="00C94B8B"/>
    <w:rsid w:val="00C9515F"/>
    <w:rsid w:val="00C963C5"/>
    <w:rsid w:val="00CA030C"/>
    <w:rsid w:val="00CA0D7E"/>
    <w:rsid w:val="00CA12A8"/>
    <w:rsid w:val="00CA1F41"/>
    <w:rsid w:val="00CA2CED"/>
    <w:rsid w:val="00CA317F"/>
    <w:rsid w:val="00CA32EE"/>
    <w:rsid w:val="00CA4611"/>
    <w:rsid w:val="00CA5476"/>
    <w:rsid w:val="00CA59CB"/>
    <w:rsid w:val="00CA6368"/>
    <w:rsid w:val="00CA68C0"/>
    <w:rsid w:val="00CA6A1A"/>
    <w:rsid w:val="00CA6CBC"/>
    <w:rsid w:val="00CA6F31"/>
    <w:rsid w:val="00CA7238"/>
    <w:rsid w:val="00CB0107"/>
    <w:rsid w:val="00CB0C47"/>
    <w:rsid w:val="00CB16F7"/>
    <w:rsid w:val="00CB2E20"/>
    <w:rsid w:val="00CB321F"/>
    <w:rsid w:val="00CB3390"/>
    <w:rsid w:val="00CB3A3C"/>
    <w:rsid w:val="00CB4078"/>
    <w:rsid w:val="00CB4CCC"/>
    <w:rsid w:val="00CB4E13"/>
    <w:rsid w:val="00CB6E17"/>
    <w:rsid w:val="00CC01DB"/>
    <w:rsid w:val="00CC0C1B"/>
    <w:rsid w:val="00CC1E75"/>
    <w:rsid w:val="00CC29C6"/>
    <w:rsid w:val="00CC2E0E"/>
    <w:rsid w:val="00CC361C"/>
    <w:rsid w:val="00CC474B"/>
    <w:rsid w:val="00CC4816"/>
    <w:rsid w:val="00CC4D75"/>
    <w:rsid w:val="00CC54BE"/>
    <w:rsid w:val="00CC5BD4"/>
    <w:rsid w:val="00CC6249"/>
    <w:rsid w:val="00CC6462"/>
    <w:rsid w:val="00CC658C"/>
    <w:rsid w:val="00CC67BF"/>
    <w:rsid w:val="00CC6944"/>
    <w:rsid w:val="00CC6971"/>
    <w:rsid w:val="00CC78A3"/>
    <w:rsid w:val="00CC7A0A"/>
    <w:rsid w:val="00CD02AB"/>
    <w:rsid w:val="00CD0843"/>
    <w:rsid w:val="00CD1949"/>
    <w:rsid w:val="00CD1CE5"/>
    <w:rsid w:val="00CD22D2"/>
    <w:rsid w:val="00CD25E9"/>
    <w:rsid w:val="00CD2963"/>
    <w:rsid w:val="00CD4CBF"/>
    <w:rsid w:val="00CD4FF3"/>
    <w:rsid w:val="00CD5A78"/>
    <w:rsid w:val="00CD6340"/>
    <w:rsid w:val="00CD6374"/>
    <w:rsid w:val="00CD7345"/>
    <w:rsid w:val="00CD7377"/>
    <w:rsid w:val="00CE0042"/>
    <w:rsid w:val="00CE0280"/>
    <w:rsid w:val="00CE0BF8"/>
    <w:rsid w:val="00CE113C"/>
    <w:rsid w:val="00CE11EF"/>
    <w:rsid w:val="00CE14EC"/>
    <w:rsid w:val="00CE1BAC"/>
    <w:rsid w:val="00CE2965"/>
    <w:rsid w:val="00CE372E"/>
    <w:rsid w:val="00CE3A79"/>
    <w:rsid w:val="00CE4CA0"/>
    <w:rsid w:val="00CE5FFC"/>
    <w:rsid w:val="00CE7FAB"/>
    <w:rsid w:val="00CF02E6"/>
    <w:rsid w:val="00CF0583"/>
    <w:rsid w:val="00CF0A1B"/>
    <w:rsid w:val="00CF0B46"/>
    <w:rsid w:val="00CF1870"/>
    <w:rsid w:val="00CF191F"/>
    <w:rsid w:val="00CF19F6"/>
    <w:rsid w:val="00CF1DAD"/>
    <w:rsid w:val="00CF2F4F"/>
    <w:rsid w:val="00CF34AF"/>
    <w:rsid w:val="00CF37BC"/>
    <w:rsid w:val="00CF3BEF"/>
    <w:rsid w:val="00CF425A"/>
    <w:rsid w:val="00CF536D"/>
    <w:rsid w:val="00CF5850"/>
    <w:rsid w:val="00CF5A50"/>
    <w:rsid w:val="00CF61C4"/>
    <w:rsid w:val="00CF6ECB"/>
    <w:rsid w:val="00CF6F9B"/>
    <w:rsid w:val="00CF7DE9"/>
    <w:rsid w:val="00D001B3"/>
    <w:rsid w:val="00D00B9C"/>
    <w:rsid w:val="00D01565"/>
    <w:rsid w:val="00D02F02"/>
    <w:rsid w:val="00D031B5"/>
    <w:rsid w:val="00D0478E"/>
    <w:rsid w:val="00D04D45"/>
    <w:rsid w:val="00D058E9"/>
    <w:rsid w:val="00D06283"/>
    <w:rsid w:val="00D06B5E"/>
    <w:rsid w:val="00D06BDA"/>
    <w:rsid w:val="00D06F06"/>
    <w:rsid w:val="00D07955"/>
    <w:rsid w:val="00D10A54"/>
    <w:rsid w:val="00D10BA3"/>
    <w:rsid w:val="00D10CB8"/>
    <w:rsid w:val="00D11FE0"/>
    <w:rsid w:val="00D12806"/>
    <w:rsid w:val="00D12D44"/>
    <w:rsid w:val="00D136BA"/>
    <w:rsid w:val="00D13AAC"/>
    <w:rsid w:val="00D14849"/>
    <w:rsid w:val="00D15018"/>
    <w:rsid w:val="00D158AC"/>
    <w:rsid w:val="00D158D7"/>
    <w:rsid w:val="00D159C8"/>
    <w:rsid w:val="00D1694C"/>
    <w:rsid w:val="00D17BC4"/>
    <w:rsid w:val="00D20975"/>
    <w:rsid w:val="00D20F5E"/>
    <w:rsid w:val="00D22ABF"/>
    <w:rsid w:val="00D22CF7"/>
    <w:rsid w:val="00D22F4D"/>
    <w:rsid w:val="00D23B76"/>
    <w:rsid w:val="00D23F8E"/>
    <w:rsid w:val="00D24905"/>
    <w:rsid w:val="00D25344"/>
    <w:rsid w:val="00D25EA9"/>
    <w:rsid w:val="00D26BF8"/>
    <w:rsid w:val="00D26C56"/>
    <w:rsid w:val="00D27339"/>
    <w:rsid w:val="00D276FD"/>
    <w:rsid w:val="00D27D71"/>
    <w:rsid w:val="00D32354"/>
    <w:rsid w:val="00D324C8"/>
    <w:rsid w:val="00D32BED"/>
    <w:rsid w:val="00D33207"/>
    <w:rsid w:val="00D3334A"/>
    <w:rsid w:val="00D340A3"/>
    <w:rsid w:val="00D34C97"/>
    <w:rsid w:val="00D3503C"/>
    <w:rsid w:val="00D36C12"/>
    <w:rsid w:val="00D36E86"/>
    <w:rsid w:val="00D371FF"/>
    <w:rsid w:val="00D378C1"/>
    <w:rsid w:val="00D379A3"/>
    <w:rsid w:val="00D405EF"/>
    <w:rsid w:val="00D40743"/>
    <w:rsid w:val="00D41C7E"/>
    <w:rsid w:val="00D41EA7"/>
    <w:rsid w:val="00D42559"/>
    <w:rsid w:val="00D42B0A"/>
    <w:rsid w:val="00D43272"/>
    <w:rsid w:val="00D43E33"/>
    <w:rsid w:val="00D45025"/>
    <w:rsid w:val="00D450AC"/>
    <w:rsid w:val="00D456C4"/>
    <w:rsid w:val="00D45FF3"/>
    <w:rsid w:val="00D46908"/>
    <w:rsid w:val="00D508BF"/>
    <w:rsid w:val="00D512CF"/>
    <w:rsid w:val="00D51859"/>
    <w:rsid w:val="00D5190D"/>
    <w:rsid w:val="00D528B9"/>
    <w:rsid w:val="00D528F3"/>
    <w:rsid w:val="00D52C3B"/>
    <w:rsid w:val="00D53186"/>
    <w:rsid w:val="00D5487D"/>
    <w:rsid w:val="00D5526F"/>
    <w:rsid w:val="00D554F1"/>
    <w:rsid w:val="00D55B1A"/>
    <w:rsid w:val="00D56AEC"/>
    <w:rsid w:val="00D57881"/>
    <w:rsid w:val="00D60064"/>
    <w:rsid w:val="00D60140"/>
    <w:rsid w:val="00D6024A"/>
    <w:rsid w:val="00D608B5"/>
    <w:rsid w:val="00D60D2C"/>
    <w:rsid w:val="00D610AA"/>
    <w:rsid w:val="00D617A6"/>
    <w:rsid w:val="00D619BE"/>
    <w:rsid w:val="00D61E7C"/>
    <w:rsid w:val="00D6365C"/>
    <w:rsid w:val="00D63D78"/>
    <w:rsid w:val="00D63FA7"/>
    <w:rsid w:val="00D6409C"/>
    <w:rsid w:val="00D644A2"/>
    <w:rsid w:val="00D6494C"/>
    <w:rsid w:val="00D649A4"/>
    <w:rsid w:val="00D671A0"/>
    <w:rsid w:val="00D67457"/>
    <w:rsid w:val="00D67A78"/>
    <w:rsid w:val="00D67F66"/>
    <w:rsid w:val="00D70860"/>
    <w:rsid w:val="00D719BD"/>
    <w:rsid w:val="00D719C7"/>
    <w:rsid w:val="00D71E3E"/>
    <w:rsid w:val="00D71F99"/>
    <w:rsid w:val="00D732C1"/>
    <w:rsid w:val="00D73C8A"/>
    <w:rsid w:val="00D73CA4"/>
    <w:rsid w:val="00D73D71"/>
    <w:rsid w:val="00D74396"/>
    <w:rsid w:val="00D75BD6"/>
    <w:rsid w:val="00D7707F"/>
    <w:rsid w:val="00D77494"/>
    <w:rsid w:val="00D80284"/>
    <w:rsid w:val="00D81228"/>
    <w:rsid w:val="00D81F71"/>
    <w:rsid w:val="00D82917"/>
    <w:rsid w:val="00D82CD0"/>
    <w:rsid w:val="00D83252"/>
    <w:rsid w:val="00D8382B"/>
    <w:rsid w:val="00D84426"/>
    <w:rsid w:val="00D84BE7"/>
    <w:rsid w:val="00D851D3"/>
    <w:rsid w:val="00D8639C"/>
    <w:rsid w:val="00D8642D"/>
    <w:rsid w:val="00D8722E"/>
    <w:rsid w:val="00D87BFC"/>
    <w:rsid w:val="00D87F12"/>
    <w:rsid w:val="00D90A5E"/>
    <w:rsid w:val="00D91665"/>
    <w:rsid w:val="00D91811"/>
    <w:rsid w:val="00D91A68"/>
    <w:rsid w:val="00D925C8"/>
    <w:rsid w:val="00D9294E"/>
    <w:rsid w:val="00D93C61"/>
    <w:rsid w:val="00D94189"/>
    <w:rsid w:val="00D95A68"/>
    <w:rsid w:val="00D96027"/>
    <w:rsid w:val="00D96283"/>
    <w:rsid w:val="00D964E2"/>
    <w:rsid w:val="00D96963"/>
    <w:rsid w:val="00D9728B"/>
    <w:rsid w:val="00D97AEE"/>
    <w:rsid w:val="00DA0F96"/>
    <w:rsid w:val="00DA17C7"/>
    <w:rsid w:val="00DA1898"/>
    <w:rsid w:val="00DA402E"/>
    <w:rsid w:val="00DA47EF"/>
    <w:rsid w:val="00DA4B7E"/>
    <w:rsid w:val="00DA51AC"/>
    <w:rsid w:val="00DA5653"/>
    <w:rsid w:val="00DA6A6A"/>
    <w:rsid w:val="00DA6A9A"/>
    <w:rsid w:val="00DA7C09"/>
    <w:rsid w:val="00DA7E75"/>
    <w:rsid w:val="00DB07BC"/>
    <w:rsid w:val="00DB07CE"/>
    <w:rsid w:val="00DB0B16"/>
    <w:rsid w:val="00DB1BBA"/>
    <w:rsid w:val="00DB1EFD"/>
    <w:rsid w:val="00DB2AD7"/>
    <w:rsid w:val="00DB3EAF"/>
    <w:rsid w:val="00DB40A0"/>
    <w:rsid w:val="00DB6B5B"/>
    <w:rsid w:val="00DB7EE6"/>
    <w:rsid w:val="00DC0A1B"/>
    <w:rsid w:val="00DC1AD6"/>
    <w:rsid w:val="00DC24A3"/>
    <w:rsid w:val="00DC3203"/>
    <w:rsid w:val="00DC3C99"/>
    <w:rsid w:val="00DC478E"/>
    <w:rsid w:val="00DC52F5"/>
    <w:rsid w:val="00DC530B"/>
    <w:rsid w:val="00DC5B61"/>
    <w:rsid w:val="00DC5FD0"/>
    <w:rsid w:val="00DC6D31"/>
    <w:rsid w:val="00DD0354"/>
    <w:rsid w:val="00DD1A8B"/>
    <w:rsid w:val="00DD1E42"/>
    <w:rsid w:val="00DD27D7"/>
    <w:rsid w:val="00DD33A7"/>
    <w:rsid w:val="00DD3A59"/>
    <w:rsid w:val="00DD458C"/>
    <w:rsid w:val="00DD45F8"/>
    <w:rsid w:val="00DD5685"/>
    <w:rsid w:val="00DD5BC1"/>
    <w:rsid w:val="00DD5BD1"/>
    <w:rsid w:val="00DD6033"/>
    <w:rsid w:val="00DD6254"/>
    <w:rsid w:val="00DD6401"/>
    <w:rsid w:val="00DD6A08"/>
    <w:rsid w:val="00DD72E9"/>
    <w:rsid w:val="00DD7605"/>
    <w:rsid w:val="00DD7E8F"/>
    <w:rsid w:val="00DE046B"/>
    <w:rsid w:val="00DE08E5"/>
    <w:rsid w:val="00DE2020"/>
    <w:rsid w:val="00DE2E64"/>
    <w:rsid w:val="00DE3476"/>
    <w:rsid w:val="00DE5366"/>
    <w:rsid w:val="00DE560A"/>
    <w:rsid w:val="00DE5E9E"/>
    <w:rsid w:val="00DE71B5"/>
    <w:rsid w:val="00DE7390"/>
    <w:rsid w:val="00DE75D6"/>
    <w:rsid w:val="00DF1A6B"/>
    <w:rsid w:val="00DF2607"/>
    <w:rsid w:val="00DF33BF"/>
    <w:rsid w:val="00DF3B77"/>
    <w:rsid w:val="00DF3D84"/>
    <w:rsid w:val="00DF5B84"/>
    <w:rsid w:val="00DF6897"/>
    <w:rsid w:val="00DF6D5B"/>
    <w:rsid w:val="00DF7334"/>
    <w:rsid w:val="00DF771B"/>
    <w:rsid w:val="00DF79C6"/>
    <w:rsid w:val="00DF7EE2"/>
    <w:rsid w:val="00E00151"/>
    <w:rsid w:val="00E00D47"/>
    <w:rsid w:val="00E01BAA"/>
    <w:rsid w:val="00E0225F"/>
    <w:rsid w:val="00E027B4"/>
    <w:rsid w:val="00E0282A"/>
    <w:rsid w:val="00E02EFB"/>
    <w:rsid w:val="00E042BC"/>
    <w:rsid w:val="00E05C27"/>
    <w:rsid w:val="00E05E4A"/>
    <w:rsid w:val="00E06181"/>
    <w:rsid w:val="00E073BE"/>
    <w:rsid w:val="00E076FF"/>
    <w:rsid w:val="00E07E14"/>
    <w:rsid w:val="00E10777"/>
    <w:rsid w:val="00E10E0B"/>
    <w:rsid w:val="00E13191"/>
    <w:rsid w:val="00E131B9"/>
    <w:rsid w:val="00E13341"/>
    <w:rsid w:val="00E13EDC"/>
    <w:rsid w:val="00E141C8"/>
    <w:rsid w:val="00E147BF"/>
    <w:rsid w:val="00E14C6E"/>
    <w:rsid w:val="00E14F94"/>
    <w:rsid w:val="00E16879"/>
    <w:rsid w:val="00E16BF4"/>
    <w:rsid w:val="00E17336"/>
    <w:rsid w:val="00E17D15"/>
    <w:rsid w:val="00E22B95"/>
    <w:rsid w:val="00E22CB0"/>
    <w:rsid w:val="00E238AB"/>
    <w:rsid w:val="00E241BD"/>
    <w:rsid w:val="00E25ED3"/>
    <w:rsid w:val="00E27060"/>
    <w:rsid w:val="00E2739F"/>
    <w:rsid w:val="00E27800"/>
    <w:rsid w:val="00E27850"/>
    <w:rsid w:val="00E2792F"/>
    <w:rsid w:val="00E27F5A"/>
    <w:rsid w:val="00E30331"/>
    <w:rsid w:val="00E30BB8"/>
    <w:rsid w:val="00E31369"/>
    <w:rsid w:val="00E313DB"/>
    <w:rsid w:val="00E31EA5"/>
    <w:rsid w:val="00E31F9C"/>
    <w:rsid w:val="00E323FE"/>
    <w:rsid w:val="00E332BB"/>
    <w:rsid w:val="00E336A5"/>
    <w:rsid w:val="00E339AE"/>
    <w:rsid w:val="00E33EAC"/>
    <w:rsid w:val="00E34AB8"/>
    <w:rsid w:val="00E35469"/>
    <w:rsid w:val="00E366FC"/>
    <w:rsid w:val="00E36EA5"/>
    <w:rsid w:val="00E40488"/>
    <w:rsid w:val="00E40572"/>
    <w:rsid w:val="00E41402"/>
    <w:rsid w:val="00E41A2A"/>
    <w:rsid w:val="00E41D04"/>
    <w:rsid w:val="00E423FD"/>
    <w:rsid w:val="00E429E1"/>
    <w:rsid w:val="00E430B5"/>
    <w:rsid w:val="00E4425A"/>
    <w:rsid w:val="00E44B84"/>
    <w:rsid w:val="00E4549E"/>
    <w:rsid w:val="00E47578"/>
    <w:rsid w:val="00E47C7D"/>
    <w:rsid w:val="00E50367"/>
    <w:rsid w:val="00E5098B"/>
    <w:rsid w:val="00E50FA4"/>
    <w:rsid w:val="00E51ABA"/>
    <w:rsid w:val="00E520CD"/>
    <w:rsid w:val="00E524CB"/>
    <w:rsid w:val="00E52917"/>
    <w:rsid w:val="00E5390E"/>
    <w:rsid w:val="00E54A43"/>
    <w:rsid w:val="00E55825"/>
    <w:rsid w:val="00E56131"/>
    <w:rsid w:val="00E56CFB"/>
    <w:rsid w:val="00E57CBC"/>
    <w:rsid w:val="00E57FC8"/>
    <w:rsid w:val="00E6001A"/>
    <w:rsid w:val="00E60488"/>
    <w:rsid w:val="00E6081D"/>
    <w:rsid w:val="00E60C09"/>
    <w:rsid w:val="00E61735"/>
    <w:rsid w:val="00E635BB"/>
    <w:rsid w:val="00E63965"/>
    <w:rsid w:val="00E6452E"/>
    <w:rsid w:val="00E65324"/>
    <w:rsid w:val="00E65456"/>
    <w:rsid w:val="00E6578D"/>
    <w:rsid w:val="00E65A91"/>
    <w:rsid w:val="00E66188"/>
    <w:rsid w:val="00E664E7"/>
    <w:rsid w:val="00E664FB"/>
    <w:rsid w:val="00E67BD3"/>
    <w:rsid w:val="00E70373"/>
    <w:rsid w:val="00E70F2D"/>
    <w:rsid w:val="00E71902"/>
    <w:rsid w:val="00E72E40"/>
    <w:rsid w:val="00E73665"/>
    <w:rsid w:val="00E73999"/>
    <w:rsid w:val="00E73BDC"/>
    <w:rsid w:val="00E73E9E"/>
    <w:rsid w:val="00E75029"/>
    <w:rsid w:val="00E756B9"/>
    <w:rsid w:val="00E76648"/>
    <w:rsid w:val="00E77C2D"/>
    <w:rsid w:val="00E77DB9"/>
    <w:rsid w:val="00E81660"/>
    <w:rsid w:val="00E82FC3"/>
    <w:rsid w:val="00E82FD9"/>
    <w:rsid w:val="00E83E0D"/>
    <w:rsid w:val="00E854FD"/>
    <w:rsid w:val="00E854FE"/>
    <w:rsid w:val="00E85C75"/>
    <w:rsid w:val="00E86E0A"/>
    <w:rsid w:val="00E870AE"/>
    <w:rsid w:val="00E874D5"/>
    <w:rsid w:val="00E906CC"/>
    <w:rsid w:val="00E90885"/>
    <w:rsid w:val="00E90C36"/>
    <w:rsid w:val="00E919B5"/>
    <w:rsid w:val="00E91D8B"/>
    <w:rsid w:val="00E92E2B"/>
    <w:rsid w:val="00E939A0"/>
    <w:rsid w:val="00E94B8C"/>
    <w:rsid w:val="00E95042"/>
    <w:rsid w:val="00E953CF"/>
    <w:rsid w:val="00E9563D"/>
    <w:rsid w:val="00E95D1E"/>
    <w:rsid w:val="00E96152"/>
    <w:rsid w:val="00E964FB"/>
    <w:rsid w:val="00E97C9E"/>
    <w:rsid w:val="00E97E4E"/>
    <w:rsid w:val="00E97F1D"/>
    <w:rsid w:val="00EA1CC2"/>
    <w:rsid w:val="00EA2D76"/>
    <w:rsid w:val="00EA3F11"/>
    <w:rsid w:val="00EA4081"/>
    <w:rsid w:val="00EA4127"/>
    <w:rsid w:val="00EA45E4"/>
    <w:rsid w:val="00EA4644"/>
    <w:rsid w:val="00EA5509"/>
    <w:rsid w:val="00EA758A"/>
    <w:rsid w:val="00EB09BE"/>
    <w:rsid w:val="00EB1316"/>
    <w:rsid w:val="00EB17C2"/>
    <w:rsid w:val="00EB199F"/>
    <w:rsid w:val="00EB27C4"/>
    <w:rsid w:val="00EB41CB"/>
    <w:rsid w:val="00EB5387"/>
    <w:rsid w:val="00EB57A1"/>
    <w:rsid w:val="00EB5C10"/>
    <w:rsid w:val="00EB5EF1"/>
    <w:rsid w:val="00EB63AF"/>
    <w:rsid w:val="00EB7322"/>
    <w:rsid w:val="00EB736D"/>
    <w:rsid w:val="00EB73FE"/>
    <w:rsid w:val="00EC0E82"/>
    <w:rsid w:val="00EC0FE9"/>
    <w:rsid w:val="00EC407A"/>
    <w:rsid w:val="00EC426D"/>
    <w:rsid w:val="00EC4FDF"/>
    <w:rsid w:val="00EC571B"/>
    <w:rsid w:val="00EC57D7"/>
    <w:rsid w:val="00EC6385"/>
    <w:rsid w:val="00EC6447"/>
    <w:rsid w:val="00EC689C"/>
    <w:rsid w:val="00EC6D87"/>
    <w:rsid w:val="00EC7BB2"/>
    <w:rsid w:val="00ED00C1"/>
    <w:rsid w:val="00ED1A80"/>
    <w:rsid w:val="00ED1DE9"/>
    <w:rsid w:val="00ED1E72"/>
    <w:rsid w:val="00ED23D4"/>
    <w:rsid w:val="00ED35BB"/>
    <w:rsid w:val="00ED35C0"/>
    <w:rsid w:val="00ED3A5A"/>
    <w:rsid w:val="00ED44DE"/>
    <w:rsid w:val="00ED48B3"/>
    <w:rsid w:val="00ED4E49"/>
    <w:rsid w:val="00ED5E0B"/>
    <w:rsid w:val="00ED6BCD"/>
    <w:rsid w:val="00ED7B2F"/>
    <w:rsid w:val="00EE015C"/>
    <w:rsid w:val="00EE16FA"/>
    <w:rsid w:val="00EE1922"/>
    <w:rsid w:val="00EE1F7F"/>
    <w:rsid w:val="00EE37B6"/>
    <w:rsid w:val="00EE4DA1"/>
    <w:rsid w:val="00EE5C07"/>
    <w:rsid w:val="00EE5D80"/>
    <w:rsid w:val="00EE5D85"/>
    <w:rsid w:val="00EE69DE"/>
    <w:rsid w:val="00EE6CD3"/>
    <w:rsid w:val="00EE7216"/>
    <w:rsid w:val="00EE74B1"/>
    <w:rsid w:val="00EF02D2"/>
    <w:rsid w:val="00EF0F45"/>
    <w:rsid w:val="00EF19EB"/>
    <w:rsid w:val="00EF1CAE"/>
    <w:rsid w:val="00EF1DB7"/>
    <w:rsid w:val="00EF3203"/>
    <w:rsid w:val="00EF44AC"/>
    <w:rsid w:val="00EF5469"/>
    <w:rsid w:val="00EF66E1"/>
    <w:rsid w:val="00EF7463"/>
    <w:rsid w:val="00EF74C4"/>
    <w:rsid w:val="00EF7C78"/>
    <w:rsid w:val="00F00120"/>
    <w:rsid w:val="00F00214"/>
    <w:rsid w:val="00F002EF"/>
    <w:rsid w:val="00F008C1"/>
    <w:rsid w:val="00F01836"/>
    <w:rsid w:val="00F01EE9"/>
    <w:rsid w:val="00F02F94"/>
    <w:rsid w:val="00F04218"/>
    <w:rsid w:val="00F04286"/>
    <w:rsid w:val="00F046CD"/>
    <w:rsid w:val="00F04900"/>
    <w:rsid w:val="00F04E42"/>
    <w:rsid w:val="00F0506B"/>
    <w:rsid w:val="00F05779"/>
    <w:rsid w:val="00F065A4"/>
    <w:rsid w:val="00F0785B"/>
    <w:rsid w:val="00F100B5"/>
    <w:rsid w:val="00F10600"/>
    <w:rsid w:val="00F112F2"/>
    <w:rsid w:val="00F1155F"/>
    <w:rsid w:val="00F123ED"/>
    <w:rsid w:val="00F126B9"/>
    <w:rsid w:val="00F12715"/>
    <w:rsid w:val="00F13C52"/>
    <w:rsid w:val="00F144D5"/>
    <w:rsid w:val="00F146F0"/>
    <w:rsid w:val="00F15039"/>
    <w:rsid w:val="00F1572D"/>
    <w:rsid w:val="00F15925"/>
    <w:rsid w:val="00F173D8"/>
    <w:rsid w:val="00F20CBC"/>
    <w:rsid w:val="00F20FF3"/>
    <w:rsid w:val="00F216BD"/>
    <w:rsid w:val="00F2190B"/>
    <w:rsid w:val="00F2245A"/>
    <w:rsid w:val="00F225A8"/>
    <w:rsid w:val="00F228B5"/>
    <w:rsid w:val="00F22970"/>
    <w:rsid w:val="00F22C31"/>
    <w:rsid w:val="00F230E3"/>
    <w:rsid w:val="00F2389C"/>
    <w:rsid w:val="00F249D5"/>
    <w:rsid w:val="00F259D8"/>
    <w:rsid w:val="00F25C67"/>
    <w:rsid w:val="00F26211"/>
    <w:rsid w:val="00F2631E"/>
    <w:rsid w:val="00F263A6"/>
    <w:rsid w:val="00F306D2"/>
    <w:rsid w:val="00F307C4"/>
    <w:rsid w:val="00F30DFF"/>
    <w:rsid w:val="00F31AD6"/>
    <w:rsid w:val="00F32B80"/>
    <w:rsid w:val="00F33138"/>
    <w:rsid w:val="00F33BA5"/>
    <w:rsid w:val="00F340EB"/>
    <w:rsid w:val="00F341BF"/>
    <w:rsid w:val="00F341F0"/>
    <w:rsid w:val="00F342BE"/>
    <w:rsid w:val="00F34C0F"/>
    <w:rsid w:val="00F35285"/>
    <w:rsid w:val="00F3575F"/>
    <w:rsid w:val="00F35C29"/>
    <w:rsid w:val="00F36276"/>
    <w:rsid w:val="00F36A81"/>
    <w:rsid w:val="00F36CB3"/>
    <w:rsid w:val="00F370A1"/>
    <w:rsid w:val="00F37263"/>
    <w:rsid w:val="00F40864"/>
    <w:rsid w:val="00F41564"/>
    <w:rsid w:val="00F41FF7"/>
    <w:rsid w:val="00F42C46"/>
    <w:rsid w:val="00F43B9D"/>
    <w:rsid w:val="00F44D5E"/>
    <w:rsid w:val="00F4519E"/>
    <w:rsid w:val="00F50C78"/>
    <w:rsid w:val="00F51003"/>
    <w:rsid w:val="00F51250"/>
    <w:rsid w:val="00F53A35"/>
    <w:rsid w:val="00F53BD7"/>
    <w:rsid w:val="00F53CFA"/>
    <w:rsid w:val="00F557F7"/>
    <w:rsid w:val="00F559EE"/>
    <w:rsid w:val="00F55A3D"/>
    <w:rsid w:val="00F56EC2"/>
    <w:rsid w:val="00F5744B"/>
    <w:rsid w:val="00F5754C"/>
    <w:rsid w:val="00F57D21"/>
    <w:rsid w:val="00F60AE2"/>
    <w:rsid w:val="00F61179"/>
    <w:rsid w:val="00F61209"/>
    <w:rsid w:val="00F614FC"/>
    <w:rsid w:val="00F6166F"/>
    <w:rsid w:val="00F61757"/>
    <w:rsid w:val="00F621CB"/>
    <w:rsid w:val="00F6259E"/>
    <w:rsid w:val="00F62DC7"/>
    <w:rsid w:val="00F6342A"/>
    <w:rsid w:val="00F64952"/>
    <w:rsid w:val="00F65DD4"/>
    <w:rsid w:val="00F666A7"/>
    <w:rsid w:val="00F672B2"/>
    <w:rsid w:val="00F67702"/>
    <w:rsid w:val="00F67DD7"/>
    <w:rsid w:val="00F707F4"/>
    <w:rsid w:val="00F71912"/>
    <w:rsid w:val="00F721D2"/>
    <w:rsid w:val="00F73397"/>
    <w:rsid w:val="00F736CD"/>
    <w:rsid w:val="00F73D1D"/>
    <w:rsid w:val="00F7448C"/>
    <w:rsid w:val="00F74B11"/>
    <w:rsid w:val="00F76947"/>
    <w:rsid w:val="00F76B7D"/>
    <w:rsid w:val="00F76C98"/>
    <w:rsid w:val="00F77BBD"/>
    <w:rsid w:val="00F81576"/>
    <w:rsid w:val="00F82A22"/>
    <w:rsid w:val="00F8302E"/>
    <w:rsid w:val="00F83973"/>
    <w:rsid w:val="00F864D3"/>
    <w:rsid w:val="00F871D8"/>
    <w:rsid w:val="00F87FA3"/>
    <w:rsid w:val="00F9366F"/>
    <w:rsid w:val="00F93D8C"/>
    <w:rsid w:val="00F95296"/>
    <w:rsid w:val="00F95AFE"/>
    <w:rsid w:val="00F95FED"/>
    <w:rsid w:val="00F971FA"/>
    <w:rsid w:val="00F977F9"/>
    <w:rsid w:val="00F97978"/>
    <w:rsid w:val="00F97CBF"/>
    <w:rsid w:val="00F97FE5"/>
    <w:rsid w:val="00FA01D2"/>
    <w:rsid w:val="00FA0A62"/>
    <w:rsid w:val="00FA0E00"/>
    <w:rsid w:val="00FA144A"/>
    <w:rsid w:val="00FA15FE"/>
    <w:rsid w:val="00FA2309"/>
    <w:rsid w:val="00FA2590"/>
    <w:rsid w:val="00FA3102"/>
    <w:rsid w:val="00FA3469"/>
    <w:rsid w:val="00FA38D6"/>
    <w:rsid w:val="00FA3DB2"/>
    <w:rsid w:val="00FA41CB"/>
    <w:rsid w:val="00FA48D4"/>
    <w:rsid w:val="00FA4CDC"/>
    <w:rsid w:val="00FA5072"/>
    <w:rsid w:val="00FA54FA"/>
    <w:rsid w:val="00FA6747"/>
    <w:rsid w:val="00FA7696"/>
    <w:rsid w:val="00FB227E"/>
    <w:rsid w:val="00FB27B9"/>
    <w:rsid w:val="00FB341B"/>
    <w:rsid w:val="00FB3B71"/>
    <w:rsid w:val="00FB3D61"/>
    <w:rsid w:val="00FB41B9"/>
    <w:rsid w:val="00FB44CE"/>
    <w:rsid w:val="00FB5009"/>
    <w:rsid w:val="00FB50D2"/>
    <w:rsid w:val="00FB76AB"/>
    <w:rsid w:val="00FB77B1"/>
    <w:rsid w:val="00FB7832"/>
    <w:rsid w:val="00FB7E56"/>
    <w:rsid w:val="00FB7F7D"/>
    <w:rsid w:val="00FC0484"/>
    <w:rsid w:val="00FC148F"/>
    <w:rsid w:val="00FC2D2C"/>
    <w:rsid w:val="00FC391E"/>
    <w:rsid w:val="00FC51DF"/>
    <w:rsid w:val="00FC5280"/>
    <w:rsid w:val="00FC5580"/>
    <w:rsid w:val="00FC5595"/>
    <w:rsid w:val="00FC7038"/>
    <w:rsid w:val="00FD02C5"/>
    <w:rsid w:val="00FD03FE"/>
    <w:rsid w:val="00FD126E"/>
    <w:rsid w:val="00FD15CB"/>
    <w:rsid w:val="00FD1C60"/>
    <w:rsid w:val="00FD23AA"/>
    <w:rsid w:val="00FD30A6"/>
    <w:rsid w:val="00FD32A4"/>
    <w:rsid w:val="00FD3C36"/>
    <w:rsid w:val="00FD4D81"/>
    <w:rsid w:val="00FD4E36"/>
    <w:rsid w:val="00FD50C6"/>
    <w:rsid w:val="00FD544D"/>
    <w:rsid w:val="00FD6F09"/>
    <w:rsid w:val="00FD7498"/>
    <w:rsid w:val="00FD7532"/>
    <w:rsid w:val="00FD7A9B"/>
    <w:rsid w:val="00FD7FB3"/>
    <w:rsid w:val="00FE0624"/>
    <w:rsid w:val="00FE193B"/>
    <w:rsid w:val="00FE1D97"/>
    <w:rsid w:val="00FE2286"/>
    <w:rsid w:val="00FE2466"/>
    <w:rsid w:val="00FE2518"/>
    <w:rsid w:val="00FE26A9"/>
    <w:rsid w:val="00FE2C95"/>
    <w:rsid w:val="00FE390A"/>
    <w:rsid w:val="00FE407A"/>
    <w:rsid w:val="00FE458B"/>
    <w:rsid w:val="00FE4713"/>
    <w:rsid w:val="00FE595D"/>
    <w:rsid w:val="00FE59F2"/>
    <w:rsid w:val="00FE6440"/>
    <w:rsid w:val="00FE76CE"/>
    <w:rsid w:val="00FE7F99"/>
    <w:rsid w:val="00FF0C97"/>
    <w:rsid w:val="00FF14B5"/>
    <w:rsid w:val="00FF1F44"/>
    <w:rsid w:val="00FF225E"/>
    <w:rsid w:val="00FF39A6"/>
    <w:rsid w:val="00FF4546"/>
    <w:rsid w:val="00FF4CB7"/>
    <w:rsid w:val="00FF550A"/>
    <w:rsid w:val="00FF6615"/>
    <w:rsid w:val="00FF672C"/>
    <w:rsid w:val="00FF6B74"/>
    <w:rsid w:val="00FF6CE8"/>
    <w:rsid w:val="00FF6D04"/>
    <w:rsid w:val="00FF776B"/>
  </w:rsids>
  <m:mathPr>
    <m:mathFont m:val="Cambria Math"/>
    <m:brkBin m:val="before"/>
    <m:brkBinSub m:val="--"/>
    <m:smallFrac m:val="0"/>
    <m:dispDef/>
    <m:lMargin m:val="0"/>
    <m:rMargin m:val="0"/>
    <m:defJc m:val="centerGroup"/>
    <m:wrapIndent m:val="1440"/>
    <m:intLim m:val="subSup"/>
    <m:naryLim m:val="undOvr"/>
  </m:mathPr>
  <w:themeFontLang w:val="en-GB" w:eastAsia="ja-JP"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373800C"/>
  <w15:docId w15:val="{5E8E60DE-7E6A-354A-98A7-FAC9F643A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uiPriority="9" w:qFormat="1"/>
    <w:lsdException w:name="heading 3" w:uiPriority="9" w:qFormat="1"/>
    <w:lsdException w:name="heading 4" w:uiPriority="9" w:qFormat="1"/>
    <w:lsdException w:name="heading 5" w:uiPriority="9" w:qFormat="1"/>
    <w:lsdException w:name="footnote text" w:uiPriority="99"/>
    <w:lsdException w:name="annotation text" w:uiPriority="99"/>
    <w:lsdException w:name="header" w:uiPriority="99"/>
    <w:lsdException w:name="footer" w:uiPriority="99"/>
    <w:lsdException w:name="footnote reference" w:uiPriority="99"/>
    <w:lsdException w:name="annotation reference" w:uiPriority="99"/>
    <w:lsdException w:name="endnote reference" w:uiPriority="99"/>
    <w:lsdException w:name="endnote text" w:uiPriority="99"/>
    <w:lsdException w:name="Hyperlink" w:uiPriority="99"/>
    <w:lsdException w:name="FollowedHyperlink" w:uiPriority="99"/>
    <w:lsdException w:name="Normal (Web)" w:uiPriority="99"/>
    <w:lsdException w:name="Normal Table" w:semiHidden="1" w:unhideWhenUsed="1"/>
    <w:lsdException w:name="annotation subjec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3661B"/>
    <w:rPr>
      <w:sz w:val="24"/>
      <w:szCs w:val="24"/>
      <w:lang w:val="en-US" w:eastAsia="en-US" w:bidi="he-IL"/>
    </w:rPr>
  </w:style>
  <w:style w:type="paragraph" w:styleId="Heading1">
    <w:name w:val="heading 1"/>
    <w:basedOn w:val="Normal"/>
    <w:next w:val="Paragraph"/>
    <w:link w:val="Heading1Char"/>
    <w:qFormat/>
    <w:rsid w:val="00AE1ED4"/>
    <w:pPr>
      <w:keepNext/>
      <w:spacing w:before="360" w:after="60" w:line="360" w:lineRule="auto"/>
      <w:ind w:right="567"/>
      <w:contextualSpacing/>
      <w:outlineLvl w:val="0"/>
    </w:pPr>
    <w:rPr>
      <w:rFonts w:cs="Arial"/>
      <w:b/>
      <w:bCs/>
      <w:kern w:val="32"/>
      <w:szCs w:val="32"/>
      <w:lang w:val="en-GB" w:eastAsia="en-GB" w:bidi="ar-SA"/>
    </w:rPr>
  </w:style>
  <w:style w:type="paragraph" w:styleId="Heading2">
    <w:name w:val="heading 2"/>
    <w:basedOn w:val="Normal"/>
    <w:next w:val="Paragraph"/>
    <w:link w:val="Heading2Char"/>
    <w:uiPriority w:val="9"/>
    <w:qFormat/>
    <w:rsid w:val="008D07FB"/>
    <w:pPr>
      <w:keepNext/>
      <w:spacing w:before="360" w:after="60" w:line="360" w:lineRule="auto"/>
      <w:ind w:right="567"/>
      <w:contextualSpacing/>
      <w:outlineLvl w:val="1"/>
    </w:pPr>
    <w:rPr>
      <w:rFonts w:cs="Arial"/>
      <w:b/>
      <w:bCs/>
      <w:i/>
      <w:iCs/>
      <w:szCs w:val="28"/>
      <w:lang w:val="en-GB" w:eastAsia="en-GB" w:bidi="ar-SA"/>
    </w:rPr>
  </w:style>
  <w:style w:type="paragraph" w:styleId="Heading3">
    <w:name w:val="heading 3"/>
    <w:basedOn w:val="Normal"/>
    <w:next w:val="Paragraph"/>
    <w:link w:val="Heading3Char"/>
    <w:uiPriority w:val="9"/>
    <w:qFormat/>
    <w:rsid w:val="00DF7EE2"/>
    <w:pPr>
      <w:keepNext/>
      <w:spacing w:before="360" w:after="60" w:line="360" w:lineRule="auto"/>
      <w:ind w:right="567"/>
      <w:contextualSpacing/>
      <w:outlineLvl w:val="2"/>
    </w:pPr>
    <w:rPr>
      <w:rFonts w:cs="Arial"/>
      <w:bCs/>
      <w:i/>
      <w:szCs w:val="26"/>
      <w:lang w:val="en-GB" w:eastAsia="en-GB" w:bidi="ar-SA"/>
    </w:rPr>
  </w:style>
  <w:style w:type="paragraph" w:styleId="Heading4">
    <w:name w:val="heading 4"/>
    <w:basedOn w:val="Paragraph"/>
    <w:next w:val="Newparagraph"/>
    <w:link w:val="Heading4Char"/>
    <w:uiPriority w:val="9"/>
    <w:qFormat/>
    <w:rsid w:val="00F43B9D"/>
    <w:pPr>
      <w:spacing w:before="360"/>
      <w:outlineLvl w:val="3"/>
    </w:pPr>
    <w:rPr>
      <w:bCs/>
      <w:szCs w:val="28"/>
    </w:rPr>
  </w:style>
  <w:style w:type="paragraph" w:styleId="Heading5">
    <w:name w:val="heading 5"/>
    <w:basedOn w:val="Normal"/>
    <w:next w:val="Normal"/>
    <w:link w:val="Heading5Char"/>
    <w:uiPriority w:val="9"/>
    <w:unhideWhenUsed/>
    <w:qFormat/>
    <w:rsid w:val="002C529D"/>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line="360" w:lineRule="auto"/>
    </w:pPr>
    <w:rPr>
      <w:b/>
      <w:sz w:val="28"/>
      <w:lang w:val="en-GB" w:eastAsia="en-GB" w:bidi="ar-SA"/>
    </w:rPr>
  </w:style>
  <w:style w:type="paragraph" w:customStyle="1" w:styleId="Authornames">
    <w:name w:val="Author names"/>
    <w:basedOn w:val="Normal"/>
    <w:next w:val="Normal"/>
    <w:qFormat/>
    <w:rsid w:val="00F04900"/>
    <w:pPr>
      <w:spacing w:before="240" w:line="360" w:lineRule="auto"/>
    </w:pPr>
    <w:rPr>
      <w:sz w:val="28"/>
      <w:lang w:val="en-GB" w:eastAsia="en-GB" w:bidi="ar-SA"/>
    </w:rPr>
  </w:style>
  <w:style w:type="paragraph" w:customStyle="1" w:styleId="Affiliation">
    <w:name w:val="Affiliation"/>
    <w:basedOn w:val="Normal"/>
    <w:qFormat/>
    <w:rsid w:val="00F04900"/>
    <w:pPr>
      <w:spacing w:before="240" w:line="360" w:lineRule="auto"/>
    </w:pPr>
    <w:rPr>
      <w:i/>
      <w:lang w:val="en-GB" w:eastAsia="en-GB" w:bidi="ar-SA"/>
    </w:rPr>
  </w:style>
  <w:style w:type="paragraph" w:customStyle="1" w:styleId="Receiveddates">
    <w:name w:val="Received dates"/>
    <w:basedOn w:val="Affiliation"/>
    <w:next w:val="Abstract"/>
    <w:qFormat/>
    <w:rsid w:val="00CC474B"/>
  </w:style>
  <w:style w:type="paragraph" w:customStyle="1" w:styleId="Abstract">
    <w:name w:val="Abstract"/>
    <w:basedOn w:val="Normal"/>
    <w:next w:val="Keywords"/>
    <w:qFormat/>
    <w:rsid w:val="00C22A78"/>
    <w:pPr>
      <w:spacing w:before="360" w:after="300" w:line="360" w:lineRule="auto"/>
      <w:ind w:left="720" w:right="567"/>
      <w:contextualSpacing/>
    </w:pPr>
    <w:rPr>
      <w:sz w:val="22"/>
      <w:lang w:val="en-GB" w:eastAsia="en-GB" w:bidi="ar-SA"/>
    </w:rPr>
  </w:style>
  <w:style w:type="paragraph" w:customStyle="1" w:styleId="Keywords">
    <w:name w:val="Keywords"/>
    <w:basedOn w:val="Normal"/>
    <w:next w:val="Paragraph"/>
    <w:qFormat/>
    <w:rsid w:val="00BB1270"/>
    <w:pPr>
      <w:spacing w:before="240" w:after="240" w:line="360" w:lineRule="auto"/>
      <w:ind w:left="720" w:right="567"/>
    </w:pPr>
    <w:rPr>
      <w:sz w:val="22"/>
      <w:lang w:val="en-GB" w:eastAsia="en-GB" w:bidi="ar-SA"/>
    </w:rPr>
  </w:style>
  <w:style w:type="paragraph" w:customStyle="1" w:styleId="Correspondencedetails">
    <w:name w:val="Correspondence details"/>
    <w:basedOn w:val="Normal"/>
    <w:qFormat/>
    <w:rsid w:val="00F04900"/>
    <w:pPr>
      <w:spacing w:before="240" w:line="360" w:lineRule="auto"/>
    </w:pPr>
    <w:rPr>
      <w:lang w:val="en-GB" w:eastAsia="en-GB" w:bidi="ar-SA"/>
    </w:r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lang w:val="en-GB" w:eastAsia="en-GB" w:bidi="ar-SA"/>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line="480" w:lineRule="auto"/>
      <w:jc w:val="center"/>
    </w:pPr>
    <w:rPr>
      <w:lang w:val="en-GB" w:eastAsia="en-GB" w:bidi="ar-SA"/>
    </w:rPr>
  </w:style>
  <w:style w:type="paragraph" w:customStyle="1" w:styleId="Acknowledgements">
    <w:name w:val="Acknowledgements"/>
    <w:basedOn w:val="Normal"/>
    <w:next w:val="Normal"/>
    <w:qFormat/>
    <w:rsid w:val="00D379A3"/>
    <w:pPr>
      <w:spacing w:before="120" w:line="360" w:lineRule="auto"/>
    </w:pPr>
    <w:rPr>
      <w:sz w:val="22"/>
      <w:lang w:val="en-GB" w:eastAsia="en-GB" w:bidi="ar-SA"/>
    </w:rPr>
  </w:style>
  <w:style w:type="paragraph" w:customStyle="1" w:styleId="Tabletitle">
    <w:name w:val="Table title"/>
    <w:basedOn w:val="Normal"/>
    <w:next w:val="Normal"/>
    <w:qFormat/>
    <w:rsid w:val="0031686C"/>
    <w:pPr>
      <w:spacing w:before="240" w:line="360" w:lineRule="auto"/>
    </w:pPr>
    <w:rPr>
      <w:lang w:val="en-GB" w:eastAsia="en-GB" w:bidi="ar-SA"/>
    </w:rPr>
  </w:style>
  <w:style w:type="paragraph" w:customStyle="1" w:styleId="Figurecaption">
    <w:name w:val="Figure caption"/>
    <w:basedOn w:val="Normal"/>
    <w:next w:val="Normal"/>
    <w:qFormat/>
    <w:rsid w:val="0031686C"/>
    <w:pPr>
      <w:spacing w:before="240" w:line="360" w:lineRule="auto"/>
    </w:pPr>
    <w:rPr>
      <w:lang w:val="en-GB" w:eastAsia="en-GB" w:bidi="ar-SA"/>
    </w:rPr>
  </w:style>
  <w:style w:type="paragraph" w:customStyle="1" w:styleId="Footnotes">
    <w:name w:val="Footnotes"/>
    <w:basedOn w:val="Normal"/>
    <w:qFormat/>
    <w:rsid w:val="006C6936"/>
    <w:pPr>
      <w:spacing w:before="120" w:line="360" w:lineRule="auto"/>
      <w:ind w:left="482" w:hanging="482"/>
      <w:contextualSpacing/>
    </w:pPr>
    <w:rPr>
      <w:sz w:val="22"/>
      <w:lang w:val="en-GB" w:eastAsia="en-GB" w:bidi="ar-SA"/>
    </w:rPr>
  </w:style>
  <w:style w:type="paragraph" w:customStyle="1" w:styleId="Notesoncontributors">
    <w:name w:val="Notes on contributors"/>
    <w:basedOn w:val="Normal"/>
    <w:qFormat/>
    <w:rsid w:val="00F04900"/>
    <w:pPr>
      <w:spacing w:before="240" w:line="360" w:lineRule="auto"/>
    </w:pPr>
    <w:rPr>
      <w:sz w:val="22"/>
      <w:lang w:val="en-GB" w:eastAsia="en-GB" w:bidi="ar-SA"/>
    </w:rPr>
  </w:style>
  <w:style w:type="paragraph" w:customStyle="1" w:styleId="Normalparagraphstyle">
    <w:name w:val="Normal paragraph style"/>
    <w:basedOn w:val="Normal"/>
    <w:next w:val="Normal"/>
    <w:rsid w:val="00562DEF"/>
    <w:pPr>
      <w:spacing w:line="480" w:lineRule="auto"/>
    </w:pPr>
    <w:rPr>
      <w:lang w:val="en-GB" w:eastAsia="en-GB" w:bidi="ar-SA"/>
    </w:rPr>
  </w:style>
  <w:style w:type="paragraph" w:customStyle="1" w:styleId="Paragraph">
    <w:name w:val="Paragraph"/>
    <w:basedOn w:val="Normal"/>
    <w:next w:val="Newparagraph"/>
    <w:qFormat/>
    <w:rsid w:val="001B7681"/>
    <w:pPr>
      <w:widowControl w:val="0"/>
      <w:spacing w:before="240" w:line="480" w:lineRule="auto"/>
    </w:pPr>
    <w:rPr>
      <w:lang w:val="en-GB" w:eastAsia="en-GB" w:bidi="ar-SA"/>
    </w:rPr>
  </w:style>
  <w:style w:type="paragraph" w:customStyle="1" w:styleId="Newparagraph">
    <w:name w:val="New paragraph"/>
    <w:basedOn w:val="Normal"/>
    <w:qFormat/>
    <w:rsid w:val="00AE2F8D"/>
    <w:pPr>
      <w:spacing w:line="480" w:lineRule="auto"/>
      <w:ind w:firstLine="720"/>
    </w:pPr>
    <w:rPr>
      <w:lang w:val="en-GB" w:eastAsia="en-GB" w:bidi="ar-SA"/>
    </w:rPr>
  </w:style>
  <w:style w:type="paragraph" w:styleId="NormalIndent">
    <w:name w:val="Normal Indent"/>
    <w:basedOn w:val="Normal"/>
    <w:rsid w:val="00526454"/>
    <w:pPr>
      <w:spacing w:line="480" w:lineRule="auto"/>
      <w:ind w:left="720"/>
    </w:pPr>
    <w:rPr>
      <w:lang w:val="en-GB" w:eastAsia="en-GB" w:bidi="ar-SA"/>
    </w:rPr>
  </w:style>
  <w:style w:type="paragraph" w:customStyle="1" w:styleId="References">
    <w:name w:val="References"/>
    <w:basedOn w:val="Normal"/>
    <w:qFormat/>
    <w:rsid w:val="002C53EE"/>
    <w:pPr>
      <w:spacing w:before="120" w:line="360" w:lineRule="auto"/>
      <w:ind w:left="720" w:hanging="720"/>
      <w:contextualSpacing/>
    </w:pPr>
    <w:rPr>
      <w:lang w:val="en-GB" w:eastAsia="en-GB" w:bidi="ar-SA"/>
    </w:rPr>
  </w:style>
  <w:style w:type="paragraph" w:customStyle="1" w:styleId="Subjectcodes">
    <w:name w:val="Subject codes"/>
    <w:basedOn w:val="Keywords"/>
    <w:next w:val="Paragraph"/>
    <w:qFormat/>
    <w:rsid w:val="00DF5B84"/>
  </w:style>
  <w:style w:type="character" w:customStyle="1" w:styleId="Heading2Char">
    <w:name w:val="Heading 2 Char"/>
    <w:basedOn w:val="DefaultParagraphFont"/>
    <w:link w:val="Heading2"/>
    <w:uiPriority w:val="9"/>
    <w:rsid w:val="008D07FB"/>
    <w:rPr>
      <w:rFonts w:cs="Arial"/>
      <w:b/>
      <w:bCs/>
      <w:i/>
      <w:iCs/>
      <w:sz w:val="24"/>
      <w:szCs w:val="28"/>
    </w:rPr>
  </w:style>
  <w:style w:type="character" w:customStyle="1" w:styleId="Heading1Char">
    <w:name w:val="Heading 1 Char"/>
    <w:basedOn w:val="DefaultParagraphFont"/>
    <w:link w:val="Heading1"/>
    <w:rsid w:val="00AE1ED4"/>
    <w:rPr>
      <w:rFonts w:cs="Arial"/>
      <w:b/>
      <w:bCs/>
      <w:kern w:val="32"/>
      <w:sz w:val="24"/>
      <w:szCs w:val="32"/>
    </w:rPr>
  </w:style>
  <w:style w:type="character" w:customStyle="1" w:styleId="Heading3Char">
    <w:name w:val="Heading 3 Char"/>
    <w:basedOn w:val="DefaultParagraphFont"/>
    <w:link w:val="Heading3"/>
    <w:uiPriority w:val="9"/>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FootnoteText">
    <w:name w:val="footnote text"/>
    <w:basedOn w:val="Normal"/>
    <w:link w:val="FootnoteTextChar"/>
    <w:autoRedefine/>
    <w:uiPriority w:val="99"/>
    <w:rsid w:val="006C19B2"/>
    <w:pPr>
      <w:spacing w:line="480" w:lineRule="auto"/>
      <w:ind w:left="284" w:hanging="284"/>
    </w:pPr>
    <w:rPr>
      <w:sz w:val="22"/>
      <w:szCs w:val="20"/>
      <w:lang w:val="en-GB" w:eastAsia="en-GB" w:bidi="ar-SA"/>
    </w:rPr>
  </w:style>
  <w:style w:type="character" w:customStyle="1" w:styleId="FootnoteTextChar">
    <w:name w:val="Footnote Text Char"/>
    <w:basedOn w:val="DefaultParagraphFont"/>
    <w:link w:val="FootnoteText"/>
    <w:uiPriority w:val="99"/>
    <w:rsid w:val="006C19B2"/>
    <w:rPr>
      <w:sz w:val="22"/>
    </w:rPr>
  </w:style>
  <w:style w:type="character" w:styleId="FootnoteReference">
    <w:name w:val="footnote reference"/>
    <w:basedOn w:val="DefaultParagraphFont"/>
    <w:uiPriority w:val="99"/>
    <w:rsid w:val="00AF2C92"/>
    <w:rPr>
      <w:vertAlign w:val="superscript"/>
    </w:rPr>
  </w:style>
  <w:style w:type="paragraph" w:styleId="EndnoteText">
    <w:name w:val="endnote text"/>
    <w:basedOn w:val="Normal"/>
    <w:link w:val="EndnoteTextChar"/>
    <w:autoRedefine/>
    <w:uiPriority w:val="99"/>
    <w:rsid w:val="008112D0"/>
    <w:pPr>
      <w:spacing w:after="240"/>
      <w:ind w:left="284" w:hanging="284"/>
    </w:pPr>
    <w:rPr>
      <w:sz w:val="22"/>
      <w:szCs w:val="20"/>
      <w:lang w:val="en-GB" w:eastAsia="en-GB" w:bidi="ar-SA"/>
    </w:rPr>
  </w:style>
  <w:style w:type="character" w:customStyle="1" w:styleId="EndnoteTextChar">
    <w:name w:val="Endnote Text Char"/>
    <w:basedOn w:val="DefaultParagraphFont"/>
    <w:link w:val="EndnoteText"/>
    <w:uiPriority w:val="99"/>
    <w:rsid w:val="008112D0"/>
    <w:rPr>
      <w:sz w:val="22"/>
    </w:rPr>
  </w:style>
  <w:style w:type="character" w:styleId="EndnoteReference">
    <w:name w:val="endnote reference"/>
    <w:basedOn w:val="DefaultParagraphFont"/>
    <w:uiPriority w:val="99"/>
    <w:rsid w:val="00EC571B"/>
    <w:rPr>
      <w:vertAlign w:val="superscript"/>
    </w:rPr>
  </w:style>
  <w:style w:type="character" w:customStyle="1" w:styleId="Heading4Char">
    <w:name w:val="Heading 4 Char"/>
    <w:basedOn w:val="DefaultParagraphFont"/>
    <w:link w:val="Heading4"/>
    <w:uiPriority w:val="9"/>
    <w:rsid w:val="00F43B9D"/>
    <w:rPr>
      <w:bCs/>
      <w:sz w:val="24"/>
      <w:szCs w:val="28"/>
    </w:rPr>
  </w:style>
  <w:style w:type="paragraph" w:styleId="Header">
    <w:name w:val="header"/>
    <w:basedOn w:val="Normal"/>
    <w:link w:val="HeaderChar"/>
    <w:uiPriority w:val="99"/>
    <w:rsid w:val="00F02F94"/>
    <w:pPr>
      <w:tabs>
        <w:tab w:val="center" w:pos="4320"/>
        <w:tab w:val="right" w:pos="8640"/>
      </w:tabs>
    </w:pPr>
    <w:rPr>
      <w:lang w:val="en-GB" w:eastAsia="en-GB" w:bidi="ar-SA"/>
    </w:rPr>
  </w:style>
  <w:style w:type="character" w:customStyle="1" w:styleId="HeaderChar">
    <w:name w:val="Header Char"/>
    <w:basedOn w:val="DefaultParagraphFont"/>
    <w:link w:val="Header"/>
    <w:uiPriority w:val="99"/>
    <w:rsid w:val="00F02F94"/>
    <w:rPr>
      <w:sz w:val="24"/>
      <w:szCs w:val="24"/>
    </w:rPr>
  </w:style>
  <w:style w:type="paragraph" w:styleId="Footer">
    <w:name w:val="footer"/>
    <w:basedOn w:val="Normal"/>
    <w:link w:val="FooterChar"/>
    <w:uiPriority w:val="99"/>
    <w:rsid w:val="00F02F94"/>
    <w:pPr>
      <w:tabs>
        <w:tab w:val="center" w:pos="4320"/>
        <w:tab w:val="right" w:pos="8640"/>
      </w:tabs>
    </w:pPr>
    <w:rPr>
      <w:lang w:val="en-GB" w:eastAsia="en-GB" w:bidi="ar-SA"/>
    </w:rPr>
  </w:style>
  <w:style w:type="character" w:customStyle="1" w:styleId="FooterChar">
    <w:name w:val="Footer Char"/>
    <w:basedOn w:val="DefaultParagraphFont"/>
    <w:link w:val="Footer"/>
    <w:uiPriority w:val="99"/>
    <w:rsid w:val="00F02F94"/>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styleId="Hyperlink">
    <w:name w:val="Hyperlink"/>
    <w:basedOn w:val="DefaultParagraphFont"/>
    <w:uiPriority w:val="99"/>
    <w:unhideWhenUsed/>
    <w:rsid w:val="002C529D"/>
    <w:rPr>
      <w:color w:val="0000FF" w:themeColor="hyperlink"/>
      <w:u w:val="single"/>
    </w:rPr>
  </w:style>
  <w:style w:type="character" w:styleId="FollowedHyperlink">
    <w:name w:val="FollowedHyperlink"/>
    <w:basedOn w:val="DefaultParagraphFont"/>
    <w:uiPriority w:val="99"/>
    <w:rsid w:val="002C529D"/>
    <w:rPr>
      <w:color w:val="800080" w:themeColor="followedHyperlink"/>
      <w:u w:val="single"/>
    </w:rPr>
  </w:style>
  <w:style w:type="paragraph" w:customStyle="1" w:styleId="msonormal0">
    <w:name w:val="msonormal"/>
    <w:basedOn w:val="Normal"/>
    <w:rsid w:val="002C529D"/>
    <w:pPr>
      <w:spacing w:before="100" w:beforeAutospacing="1" w:after="100" w:afterAutospacing="1"/>
    </w:pPr>
  </w:style>
  <w:style w:type="character" w:customStyle="1" w:styleId="Heading5Char">
    <w:name w:val="Heading 5 Char"/>
    <w:basedOn w:val="DefaultParagraphFont"/>
    <w:link w:val="Heading5"/>
    <w:uiPriority w:val="9"/>
    <w:rsid w:val="002C529D"/>
    <w:rPr>
      <w:rFonts w:asciiTheme="majorHAnsi" w:eastAsiaTheme="majorEastAsia" w:hAnsiTheme="majorHAnsi" w:cstheme="majorBidi"/>
      <w:color w:val="365F91" w:themeColor="accent1" w:themeShade="BF"/>
      <w:sz w:val="24"/>
      <w:szCs w:val="24"/>
      <w:lang w:val="en-US" w:eastAsia="en-US" w:bidi="he-IL"/>
    </w:rPr>
  </w:style>
  <w:style w:type="character" w:styleId="CommentReference">
    <w:name w:val="annotation reference"/>
    <w:basedOn w:val="DefaultParagraphFont"/>
    <w:uiPriority w:val="99"/>
    <w:unhideWhenUsed/>
    <w:rsid w:val="002C529D"/>
    <w:rPr>
      <w:sz w:val="16"/>
      <w:szCs w:val="16"/>
    </w:rPr>
  </w:style>
  <w:style w:type="paragraph" w:styleId="CommentText">
    <w:name w:val="annotation text"/>
    <w:basedOn w:val="Normal"/>
    <w:link w:val="CommentTextChar"/>
    <w:uiPriority w:val="99"/>
    <w:unhideWhenUsed/>
    <w:rsid w:val="002C529D"/>
    <w:rPr>
      <w:sz w:val="20"/>
      <w:szCs w:val="20"/>
    </w:rPr>
  </w:style>
  <w:style w:type="character" w:customStyle="1" w:styleId="CommentTextChar">
    <w:name w:val="Comment Text Char"/>
    <w:basedOn w:val="DefaultParagraphFont"/>
    <w:link w:val="CommentText"/>
    <w:uiPriority w:val="99"/>
    <w:rsid w:val="002C529D"/>
    <w:rPr>
      <w:lang w:val="en-US" w:eastAsia="en-US" w:bidi="he-IL"/>
    </w:rPr>
  </w:style>
  <w:style w:type="paragraph" w:styleId="CommentSubject">
    <w:name w:val="annotation subject"/>
    <w:basedOn w:val="CommentText"/>
    <w:next w:val="CommentText"/>
    <w:link w:val="CommentSubjectChar"/>
    <w:uiPriority w:val="99"/>
    <w:unhideWhenUsed/>
    <w:rsid w:val="002C529D"/>
    <w:rPr>
      <w:b/>
      <w:bCs/>
    </w:rPr>
  </w:style>
  <w:style w:type="character" w:customStyle="1" w:styleId="CommentSubjectChar">
    <w:name w:val="Comment Subject Char"/>
    <w:basedOn w:val="CommentTextChar"/>
    <w:link w:val="CommentSubject"/>
    <w:uiPriority w:val="99"/>
    <w:rsid w:val="002C529D"/>
    <w:rPr>
      <w:b/>
      <w:bCs/>
      <w:lang w:val="en-US" w:eastAsia="en-US" w:bidi="he-IL"/>
    </w:rPr>
  </w:style>
  <w:style w:type="paragraph" w:styleId="Revision">
    <w:name w:val="Revision"/>
    <w:hidden/>
    <w:uiPriority w:val="99"/>
    <w:rsid w:val="002C529D"/>
    <w:rPr>
      <w:sz w:val="24"/>
      <w:szCs w:val="24"/>
      <w:lang w:val="en-US" w:eastAsia="en-US" w:bidi="he-IL"/>
    </w:rPr>
  </w:style>
  <w:style w:type="paragraph" w:styleId="ListParagraph">
    <w:name w:val="List Paragraph"/>
    <w:basedOn w:val="Normal"/>
    <w:uiPriority w:val="34"/>
    <w:qFormat/>
    <w:rsid w:val="002C529D"/>
    <w:pPr>
      <w:ind w:left="720"/>
      <w:contextualSpacing/>
    </w:pPr>
    <w:rPr>
      <w:rFonts w:asciiTheme="minorHAnsi" w:eastAsiaTheme="minorHAnsi" w:hAnsiTheme="minorHAnsi" w:cstheme="minorBidi"/>
    </w:rPr>
  </w:style>
  <w:style w:type="table" w:styleId="TableGrid">
    <w:name w:val="Table Grid"/>
    <w:basedOn w:val="TableNormal"/>
    <w:uiPriority w:val="39"/>
    <w:rsid w:val="002C529D"/>
    <w:rPr>
      <w:rFonts w:asciiTheme="minorHAnsi" w:eastAsiaTheme="minorHAnsi" w:hAnsiTheme="minorHAnsi" w:cstheme="minorBidi"/>
      <w:kern w:val="2"/>
      <w:sz w:val="24"/>
      <w:szCs w:val="24"/>
      <w:lang w:val="en-US" w:eastAsia="en-US" w:bidi="he-IL"/>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2C529D"/>
    <w:rPr>
      <w:color w:val="605E5C"/>
      <w:shd w:val="clear" w:color="auto" w:fill="E1DFDD"/>
    </w:rPr>
  </w:style>
  <w:style w:type="character" w:customStyle="1" w:styleId="z3988">
    <w:name w:val="z3988"/>
    <w:basedOn w:val="DefaultParagraphFont"/>
    <w:rsid w:val="002C529D"/>
  </w:style>
  <w:style w:type="paragraph" w:styleId="Bibliography">
    <w:name w:val="Bibliography"/>
    <w:basedOn w:val="Normal"/>
    <w:next w:val="Normal"/>
    <w:rsid w:val="008F13A0"/>
    <w:pPr>
      <w:spacing w:after="240"/>
      <w:ind w:left="720" w:hanging="720"/>
    </w:pPr>
  </w:style>
  <w:style w:type="character" w:customStyle="1" w:styleId="cf01">
    <w:name w:val="cf01"/>
    <w:basedOn w:val="DefaultParagraphFont"/>
    <w:rsid w:val="00A45C21"/>
    <w:rPr>
      <w:rFonts w:ascii="Segoe UI" w:hAnsi="Segoe UI" w:cs="Segoe UI" w:hint="default"/>
      <w:sz w:val="18"/>
      <w:szCs w:val="18"/>
    </w:rPr>
  </w:style>
  <w:style w:type="paragraph" w:styleId="NormalWeb">
    <w:name w:val="Normal (Web)"/>
    <w:basedOn w:val="Normal"/>
    <w:uiPriority w:val="99"/>
    <w:unhideWhenUsed/>
    <w:rsid w:val="003E22A1"/>
    <w:pPr>
      <w:spacing w:before="100" w:beforeAutospacing="1" w:after="100" w:afterAutospacing="1"/>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996109">
      <w:bodyDiv w:val="1"/>
      <w:marLeft w:val="0"/>
      <w:marRight w:val="0"/>
      <w:marTop w:val="0"/>
      <w:marBottom w:val="0"/>
      <w:divBdr>
        <w:top w:val="none" w:sz="0" w:space="0" w:color="auto"/>
        <w:left w:val="none" w:sz="0" w:space="0" w:color="auto"/>
        <w:bottom w:val="none" w:sz="0" w:space="0" w:color="auto"/>
        <w:right w:val="none" w:sz="0" w:space="0" w:color="auto"/>
      </w:divBdr>
    </w:div>
    <w:div w:id="245648727">
      <w:bodyDiv w:val="1"/>
      <w:marLeft w:val="0"/>
      <w:marRight w:val="0"/>
      <w:marTop w:val="0"/>
      <w:marBottom w:val="0"/>
      <w:divBdr>
        <w:top w:val="none" w:sz="0" w:space="0" w:color="auto"/>
        <w:left w:val="none" w:sz="0" w:space="0" w:color="auto"/>
        <w:bottom w:val="none" w:sz="0" w:space="0" w:color="auto"/>
        <w:right w:val="none" w:sz="0" w:space="0" w:color="auto"/>
      </w:divBdr>
      <w:divsChild>
        <w:div w:id="1493983045">
          <w:marLeft w:val="480"/>
          <w:marRight w:val="0"/>
          <w:marTop w:val="0"/>
          <w:marBottom w:val="0"/>
          <w:divBdr>
            <w:top w:val="none" w:sz="0" w:space="0" w:color="auto"/>
            <w:left w:val="none" w:sz="0" w:space="0" w:color="auto"/>
            <w:bottom w:val="none" w:sz="0" w:space="0" w:color="auto"/>
            <w:right w:val="none" w:sz="0" w:space="0" w:color="auto"/>
          </w:divBdr>
          <w:divsChild>
            <w:div w:id="139014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742240">
      <w:bodyDiv w:val="1"/>
      <w:marLeft w:val="0"/>
      <w:marRight w:val="0"/>
      <w:marTop w:val="0"/>
      <w:marBottom w:val="0"/>
      <w:divBdr>
        <w:top w:val="none" w:sz="0" w:space="0" w:color="auto"/>
        <w:left w:val="none" w:sz="0" w:space="0" w:color="auto"/>
        <w:bottom w:val="none" w:sz="0" w:space="0" w:color="auto"/>
        <w:right w:val="none" w:sz="0" w:space="0" w:color="auto"/>
      </w:divBdr>
      <w:divsChild>
        <w:div w:id="1003246555">
          <w:marLeft w:val="480"/>
          <w:marRight w:val="0"/>
          <w:marTop w:val="0"/>
          <w:marBottom w:val="0"/>
          <w:divBdr>
            <w:top w:val="none" w:sz="0" w:space="0" w:color="auto"/>
            <w:left w:val="none" w:sz="0" w:space="0" w:color="auto"/>
            <w:bottom w:val="none" w:sz="0" w:space="0" w:color="auto"/>
            <w:right w:val="none" w:sz="0" w:space="0" w:color="auto"/>
          </w:divBdr>
          <w:divsChild>
            <w:div w:id="144141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033178">
      <w:bodyDiv w:val="1"/>
      <w:marLeft w:val="0"/>
      <w:marRight w:val="0"/>
      <w:marTop w:val="0"/>
      <w:marBottom w:val="0"/>
      <w:divBdr>
        <w:top w:val="none" w:sz="0" w:space="0" w:color="auto"/>
        <w:left w:val="none" w:sz="0" w:space="0" w:color="auto"/>
        <w:bottom w:val="none" w:sz="0" w:space="0" w:color="auto"/>
        <w:right w:val="none" w:sz="0" w:space="0" w:color="auto"/>
      </w:divBdr>
    </w:div>
    <w:div w:id="652761892">
      <w:bodyDiv w:val="1"/>
      <w:marLeft w:val="0"/>
      <w:marRight w:val="0"/>
      <w:marTop w:val="0"/>
      <w:marBottom w:val="0"/>
      <w:divBdr>
        <w:top w:val="none" w:sz="0" w:space="0" w:color="auto"/>
        <w:left w:val="none" w:sz="0" w:space="0" w:color="auto"/>
        <w:bottom w:val="none" w:sz="0" w:space="0" w:color="auto"/>
        <w:right w:val="none" w:sz="0" w:space="0" w:color="auto"/>
      </w:divBdr>
      <w:divsChild>
        <w:div w:id="287249997">
          <w:marLeft w:val="480"/>
          <w:marRight w:val="0"/>
          <w:marTop w:val="0"/>
          <w:marBottom w:val="0"/>
          <w:divBdr>
            <w:top w:val="none" w:sz="0" w:space="0" w:color="auto"/>
            <w:left w:val="none" w:sz="0" w:space="0" w:color="auto"/>
            <w:bottom w:val="none" w:sz="0" w:space="0" w:color="auto"/>
            <w:right w:val="none" w:sz="0" w:space="0" w:color="auto"/>
          </w:divBdr>
          <w:divsChild>
            <w:div w:id="181097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452215">
      <w:bodyDiv w:val="1"/>
      <w:marLeft w:val="0"/>
      <w:marRight w:val="0"/>
      <w:marTop w:val="0"/>
      <w:marBottom w:val="0"/>
      <w:divBdr>
        <w:top w:val="none" w:sz="0" w:space="0" w:color="auto"/>
        <w:left w:val="none" w:sz="0" w:space="0" w:color="auto"/>
        <w:bottom w:val="none" w:sz="0" w:space="0" w:color="auto"/>
        <w:right w:val="none" w:sz="0" w:space="0" w:color="auto"/>
      </w:divBdr>
      <w:divsChild>
        <w:div w:id="892814362">
          <w:marLeft w:val="480"/>
          <w:marRight w:val="0"/>
          <w:marTop w:val="0"/>
          <w:marBottom w:val="0"/>
          <w:divBdr>
            <w:top w:val="none" w:sz="0" w:space="0" w:color="auto"/>
            <w:left w:val="none" w:sz="0" w:space="0" w:color="auto"/>
            <w:bottom w:val="none" w:sz="0" w:space="0" w:color="auto"/>
            <w:right w:val="none" w:sz="0" w:space="0" w:color="auto"/>
          </w:divBdr>
          <w:divsChild>
            <w:div w:id="71107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455341">
      <w:bodyDiv w:val="1"/>
      <w:marLeft w:val="0"/>
      <w:marRight w:val="0"/>
      <w:marTop w:val="0"/>
      <w:marBottom w:val="0"/>
      <w:divBdr>
        <w:top w:val="none" w:sz="0" w:space="0" w:color="auto"/>
        <w:left w:val="none" w:sz="0" w:space="0" w:color="auto"/>
        <w:bottom w:val="none" w:sz="0" w:space="0" w:color="auto"/>
        <w:right w:val="none" w:sz="0" w:space="0" w:color="auto"/>
      </w:divBdr>
      <w:divsChild>
        <w:div w:id="1926185780">
          <w:marLeft w:val="480"/>
          <w:marRight w:val="0"/>
          <w:marTop w:val="0"/>
          <w:marBottom w:val="0"/>
          <w:divBdr>
            <w:top w:val="none" w:sz="0" w:space="0" w:color="auto"/>
            <w:left w:val="none" w:sz="0" w:space="0" w:color="auto"/>
            <w:bottom w:val="none" w:sz="0" w:space="0" w:color="auto"/>
            <w:right w:val="none" w:sz="0" w:space="0" w:color="auto"/>
          </w:divBdr>
          <w:divsChild>
            <w:div w:id="206602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758819">
      <w:bodyDiv w:val="1"/>
      <w:marLeft w:val="0"/>
      <w:marRight w:val="0"/>
      <w:marTop w:val="0"/>
      <w:marBottom w:val="0"/>
      <w:divBdr>
        <w:top w:val="none" w:sz="0" w:space="0" w:color="auto"/>
        <w:left w:val="none" w:sz="0" w:space="0" w:color="auto"/>
        <w:bottom w:val="none" w:sz="0" w:space="0" w:color="auto"/>
        <w:right w:val="none" w:sz="0" w:space="0" w:color="auto"/>
      </w:divBdr>
      <w:divsChild>
        <w:div w:id="1502306926">
          <w:marLeft w:val="480"/>
          <w:marRight w:val="0"/>
          <w:marTop w:val="0"/>
          <w:marBottom w:val="0"/>
          <w:divBdr>
            <w:top w:val="none" w:sz="0" w:space="0" w:color="auto"/>
            <w:left w:val="none" w:sz="0" w:space="0" w:color="auto"/>
            <w:bottom w:val="none" w:sz="0" w:space="0" w:color="auto"/>
            <w:right w:val="none" w:sz="0" w:space="0" w:color="auto"/>
          </w:divBdr>
          <w:divsChild>
            <w:div w:id="7701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890490">
      <w:bodyDiv w:val="1"/>
      <w:marLeft w:val="0"/>
      <w:marRight w:val="0"/>
      <w:marTop w:val="0"/>
      <w:marBottom w:val="0"/>
      <w:divBdr>
        <w:top w:val="none" w:sz="0" w:space="0" w:color="auto"/>
        <w:left w:val="none" w:sz="0" w:space="0" w:color="auto"/>
        <w:bottom w:val="none" w:sz="0" w:space="0" w:color="auto"/>
        <w:right w:val="none" w:sz="0" w:space="0" w:color="auto"/>
      </w:divBdr>
      <w:divsChild>
        <w:div w:id="708837804">
          <w:marLeft w:val="480"/>
          <w:marRight w:val="0"/>
          <w:marTop w:val="0"/>
          <w:marBottom w:val="0"/>
          <w:divBdr>
            <w:top w:val="none" w:sz="0" w:space="0" w:color="auto"/>
            <w:left w:val="none" w:sz="0" w:space="0" w:color="auto"/>
            <w:bottom w:val="none" w:sz="0" w:space="0" w:color="auto"/>
            <w:right w:val="none" w:sz="0" w:space="0" w:color="auto"/>
          </w:divBdr>
          <w:divsChild>
            <w:div w:id="197285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1052193748">
      <w:bodyDiv w:val="1"/>
      <w:marLeft w:val="0"/>
      <w:marRight w:val="0"/>
      <w:marTop w:val="0"/>
      <w:marBottom w:val="0"/>
      <w:divBdr>
        <w:top w:val="none" w:sz="0" w:space="0" w:color="auto"/>
        <w:left w:val="none" w:sz="0" w:space="0" w:color="auto"/>
        <w:bottom w:val="none" w:sz="0" w:space="0" w:color="auto"/>
        <w:right w:val="none" w:sz="0" w:space="0" w:color="auto"/>
      </w:divBdr>
      <w:divsChild>
        <w:div w:id="245770014">
          <w:marLeft w:val="480"/>
          <w:marRight w:val="0"/>
          <w:marTop w:val="0"/>
          <w:marBottom w:val="0"/>
          <w:divBdr>
            <w:top w:val="none" w:sz="0" w:space="0" w:color="auto"/>
            <w:left w:val="none" w:sz="0" w:space="0" w:color="auto"/>
            <w:bottom w:val="none" w:sz="0" w:space="0" w:color="auto"/>
            <w:right w:val="none" w:sz="0" w:space="0" w:color="auto"/>
          </w:divBdr>
          <w:divsChild>
            <w:div w:id="81811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348020">
      <w:bodyDiv w:val="1"/>
      <w:marLeft w:val="0"/>
      <w:marRight w:val="0"/>
      <w:marTop w:val="0"/>
      <w:marBottom w:val="0"/>
      <w:divBdr>
        <w:top w:val="none" w:sz="0" w:space="0" w:color="auto"/>
        <w:left w:val="none" w:sz="0" w:space="0" w:color="auto"/>
        <w:bottom w:val="none" w:sz="0" w:space="0" w:color="auto"/>
        <w:right w:val="none" w:sz="0" w:space="0" w:color="auto"/>
      </w:divBdr>
      <w:divsChild>
        <w:div w:id="1453867621">
          <w:marLeft w:val="480"/>
          <w:marRight w:val="0"/>
          <w:marTop w:val="0"/>
          <w:marBottom w:val="0"/>
          <w:divBdr>
            <w:top w:val="none" w:sz="0" w:space="0" w:color="auto"/>
            <w:left w:val="none" w:sz="0" w:space="0" w:color="auto"/>
            <w:bottom w:val="none" w:sz="0" w:space="0" w:color="auto"/>
            <w:right w:val="none" w:sz="0" w:space="0" w:color="auto"/>
          </w:divBdr>
          <w:divsChild>
            <w:div w:id="4267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916515">
      <w:bodyDiv w:val="1"/>
      <w:marLeft w:val="0"/>
      <w:marRight w:val="0"/>
      <w:marTop w:val="0"/>
      <w:marBottom w:val="0"/>
      <w:divBdr>
        <w:top w:val="none" w:sz="0" w:space="0" w:color="auto"/>
        <w:left w:val="none" w:sz="0" w:space="0" w:color="auto"/>
        <w:bottom w:val="none" w:sz="0" w:space="0" w:color="auto"/>
        <w:right w:val="none" w:sz="0" w:space="0" w:color="auto"/>
      </w:divBdr>
      <w:divsChild>
        <w:div w:id="1467311209">
          <w:marLeft w:val="0"/>
          <w:marRight w:val="0"/>
          <w:marTop w:val="0"/>
          <w:marBottom w:val="0"/>
          <w:divBdr>
            <w:top w:val="none" w:sz="0" w:space="0" w:color="auto"/>
            <w:left w:val="none" w:sz="0" w:space="0" w:color="auto"/>
            <w:bottom w:val="none" w:sz="0" w:space="0" w:color="auto"/>
            <w:right w:val="none" w:sz="0" w:space="0" w:color="auto"/>
          </w:divBdr>
        </w:div>
      </w:divsChild>
    </w:div>
    <w:div w:id="1272668211">
      <w:bodyDiv w:val="1"/>
      <w:marLeft w:val="0"/>
      <w:marRight w:val="0"/>
      <w:marTop w:val="0"/>
      <w:marBottom w:val="0"/>
      <w:divBdr>
        <w:top w:val="none" w:sz="0" w:space="0" w:color="auto"/>
        <w:left w:val="none" w:sz="0" w:space="0" w:color="auto"/>
        <w:bottom w:val="none" w:sz="0" w:space="0" w:color="auto"/>
        <w:right w:val="none" w:sz="0" w:space="0" w:color="auto"/>
      </w:divBdr>
      <w:divsChild>
        <w:div w:id="1094134886">
          <w:marLeft w:val="480"/>
          <w:marRight w:val="0"/>
          <w:marTop w:val="0"/>
          <w:marBottom w:val="0"/>
          <w:divBdr>
            <w:top w:val="none" w:sz="0" w:space="0" w:color="auto"/>
            <w:left w:val="none" w:sz="0" w:space="0" w:color="auto"/>
            <w:bottom w:val="none" w:sz="0" w:space="0" w:color="auto"/>
            <w:right w:val="none" w:sz="0" w:space="0" w:color="auto"/>
          </w:divBdr>
          <w:divsChild>
            <w:div w:id="116774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054792">
      <w:bodyDiv w:val="1"/>
      <w:marLeft w:val="0"/>
      <w:marRight w:val="0"/>
      <w:marTop w:val="0"/>
      <w:marBottom w:val="0"/>
      <w:divBdr>
        <w:top w:val="none" w:sz="0" w:space="0" w:color="auto"/>
        <w:left w:val="none" w:sz="0" w:space="0" w:color="auto"/>
        <w:bottom w:val="none" w:sz="0" w:space="0" w:color="auto"/>
        <w:right w:val="none" w:sz="0" w:space="0" w:color="auto"/>
      </w:divBdr>
      <w:divsChild>
        <w:div w:id="377124320">
          <w:marLeft w:val="480"/>
          <w:marRight w:val="0"/>
          <w:marTop w:val="0"/>
          <w:marBottom w:val="0"/>
          <w:divBdr>
            <w:top w:val="none" w:sz="0" w:space="0" w:color="auto"/>
            <w:left w:val="none" w:sz="0" w:space="0" w:color="auto"/>
            <w:bottom w:val="none" w:sz="0" w:space="0" w:color="auto"/>
            <w:right w:val="none" w:sz="0" w:space="0" w:color="auto"/>
          </w:divBdr>
          <w:divsChild>
            <w:div w:id="183090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558939">
      <w:bodyDiv w:val="1"/>
      <w:marLeft w:val="0"/>
      <w:marRight w:val="0"/>
      <w:marTop w:val="0"/>
      <w:marBottom w:val="0"/>
      <w:divBdr>
        <w:top w:val="none" w:sz="0" w:space="0" w:color="auto"/>
        <w:left w:val="none" w:sz="0" w:space="0" w:color="auto"/>
        <w:bottom w:val="none" w:sz="0" w:space="0" w:color="auto"/>
        <w:right w:val="none" w:sz="0" w:space="0" w:color="auto"/>
      </w:divBdr>
      <w:divsChild>
        <w:div w:id="1895391848">
          <w:marLeft w:val="480"/>
          <w:marRight w:val="0"/>
          <w:marTop w:val="0"/>
          <w:marBottom w:val="0"/>
          <w:divBdr>
            <w:top w:val="none" w:sz="0" w:space="0" w:color="auto"/>
            <w:left w:val="none" w:sz="0" w:space="0" w:color="auto"/>
            <w:bottom w:val="none" w:sz="0" w:space="0" w:color="auto"/>
            <w:right w:val="none" w:sz="0" w:space="0" w:color="auto"/>
          </w:divBdr>
          <w:divsChild>
            <w:div w:id="42345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188449">
      <w:bodyDiv w:val="1"/>
      <w:marLeft w:val="0"/>
      <w:marRight w:val="0"/>
      <w:marTop w:val="0"/>
      <w:marBottom w:val="0"/>
      <w:divBdr>
        <w:top w:val="none" w:sz="0" w:space="0" w:color="auto"/>
        <w:left w:val="none" w:sz="0" w:space="0" w:color="auto"/>
        <w:bottom w:val="none" w:sz="0" w:space="0" w:color="auto"/>
        <w:right w:val="none" w:sz="0" w:space="0" w:color="auto"/>
      </w:divBdr>
      <w:divsChild>
        <w:div w:id="740835221">
          <w:marLeft w:val="480"/>
          <w:marRight w:val="0"/>
          <w:marTop w:val="0"/>
          <w:marBottom w:val="0"/>
          <w:divBdr>
            <w:top w:val="none" w:sz="0" w:space="0" w:color="auto"/>
            <w:left w:val="none" w:sz="0" w:space="0" w:color="auto"/>
            <w:bottom w:val="none" w:sz="0" w:space="0" w:color="auto"/>
            <w:right w:val="none" w:sz="0" w:space="0" w:color="auto"/>
          </w:divBdr>
          <w:divsChild>
            <w:div w:id="69238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699586">
      <w:bodyDiv w:val="1"/>
      <w:marLeft w:val="0"/>
      <w:marRight w:val="0"/>
      <w:marTop w:val="0"/>
      <w:marBottom w:val="0"/>
      <w:divBdr>
        <w:top w:val="none" w:sz="0" w:space="0" w:color="auto"/>
        <w:left w:val="none" w:sz="0" w:space="0" w:color="auto"/>
        <w:bottom w:val="none" w:sz="0" w:space="0" w:color="auto"/>
        <w:right w:val="none" w:sz="0" w:space="0" w:color="auto"/>
      </w:divBdr>
      <w:divsChild>
        <w:div w:id="441414376">
          <w:marLeft w:val="0"/>
          <w:marRight w:val="0"/>
          <w:marTop w:val="0"/>
          <w:marBottom w:val="0"/>
          <w:divBdr>
            <w:top w:val="none" w:sz="0" w:space="0" w:color="auto"/>
            <w:left w:val="none" w:sz="0" w:space="0" w:color="auto"/>
            <w:bottom w:val="none" w:sz="0" w:space="0" w:color="auto"/>
            <w:right w:val="none" w:sz="0" w:space="0" w:color="auto"/>
          </w:divBdr>
        </w:div>
      </w:divsChild>
    </w:div>
    <w:div w:id="1674795478">
      <w:bodyDiv w:val="1"/>
      <w:marLeft w:val="0"/>
      <w:marRight w:val="0"/>
      <w:marTop w:val="0"/>
      <w:marBottom w:val="0"/>
      <w:divBdr>
        <w:top w:val="none" w:sz="0" w:space="0" w:color="auto"/>
        <w:left w:val="none" w:sz="0" w:space="0" w:color="auto"/>
        <w:bottom w:val="none" w:sz="0" w:space="0" w:color="auto"/>
        <w:right w:val="none" w:sz="0" w:space="0" w:color="auto"/>
      </w:divBdr>
      <w:divsChild>
        <w:div w:id="494540761">
          <w:marLeft w:val="480"/>
          <w:marRight w:val="0"/>
          <w:marTop w:val="0"/>
          <w:marBottom w:val="0"/>
          <w:divBdr>
            <w:top w:val="none" w:sz="0" w:space="0" w:color="auto"/>
            <w:left w:val="none" w:sz="0" w:space="0" w:color="auto"/>
            <w:bottom w:val="none" w:sz="0" w:space="0" w:color="auto"/>
            <w:right w:val="none" w:sz="0" w:space="0" w:color="auto"/>
          </w:divBdr>
          <w:divsChild>
            <w:div w:id="81298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010118">
      <w:bodyDiv w:val="1"/>
      <w:marLeft w:val="0"/>
      <w:marRight w:val="0"/>
      <w:marTop w:val="0"/>
      <w:marBottom w:val="0"/>
      <w:divBdr>
        <w:top w:val="none" w:sz="0" w:space="0" w:color="auto"/>
        <w:left w:val="none" w:sz="0" w:space="0" w:color="auto"/>
        <w:bottom w:val="none" w:sz="0" w:space="0" w:color="auto"/>
        <w:right w:val="none" w:sz="0" w:space="0" w:color="auto"/>
      </w:divBdr>
      <w:divsChild>
        <w:div w:id="204686423">
          <w:marLeft w:val="480"/>
          <w:marRight w:val="0"/>
          <w:marTop w:val="0"/>
          <w:marBottom w:val="0"/>
          <w:divBdr>
            <w:top w:val="none" w:sz="0" w:space="0" w:color="auto"/>
            <w:left w:val="none" w:sz="0" w:space="0" w:color="auto"/>
            <w:bottom w:val="none" w:sz="0" w:space="0" w:color="auto"/>
            <w:right w:val="none" w:sz="0" w:space="0" w:color="auto"/>
          </w:divBdr>
          <w:divsChild>
            <w:div w:id="140588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253525">
      <w:bodyDiv w:val="1"/>
      <w:marLeft w:val="0"/>
      <w:marRight w:val="0"/>
      <w:marTop w:val="0"/>
      <w:marBottom w:val="0"/>
      <w:divBdr>
        <w:top w:val="none" w:sz="0" w:space="0" w:color="auto"/>
        <w:left w:val="none" w:sz="0" w:space="0" w:color="auto"/>
        <w:bottom w:val="none" w:sz="0" w:space="0" w:color="auto"/>
        <w:right w:val="none" w:sz="0" w:space="0" w:color="auto"/>
      </w:divBdr>
      <w:divsChild>
        <w:div w:id="1266377908">
          <w:marLeft w:val="480"/>
          <w:marRight w:val="0"/>
          <w:marTop w:val="0"/>
          <w:marBottom w:val="0"/>
          <w:divBdr>
            <w:top w:val="none" w:sz="0" w:space="0" w:color="auto"/>
            <w:left w:val="none" w:sz="0" w:space="0" w:color="auto"/>
            <w:bottom w:val="none" w:sz="0" w:space="0" w:color="auto"/>
            <w:right w:val="none" w:sz="0" w:space="0" w:color="auto"/>
          </w:divBdr>
          <w:divsChild>
            <w:div w:id="1255867836">
              <w:marLeft w:val="0"/>
              <w:marRight w:val="0"/>
              <w:marTop w:val="0"/>
              <w:marBottom w:val="0"/>
              <w:divBdr>
                <w:top w:val="none" w:sz="0" w:space="0" w:color="auto"/>
                <w:left w:val="none" w:sz="0" w:space="0" w:color="auto"/>
                <w:bottom w:val="none" w:sz="0" w:space="0" w:color="auto"/>
                <w:right w:val="none" w:sz="0" w:space="0" w:color="auto"/>
              </w:divBdr>
            </w:div>
            <w:div w:id="191572619">
              <w:marLeft w:val="0"/>
              <w:marRight w:val="0"/>
              <w:marTop w:val="0"/>
              <w:marBottom w:val="0"/>
              <w:divBdr>
                <w:top w:val="none" w:sz="0" w:space="0" w:color="auto"/>
                <w:left w:val="none" w:sz="0" w:space="0" w:color="auto"/>
                <w:bottom w:val="none" w:sz="0" w:space="0" w:color="auto"/>
                <w:right w:val="none" w:sz="0" w:space="0" w:color="auto"/>
              </w:divBdr>
            </w:div>
            <w:div w:id="953171955">
              <w:marLeft w:val="0"/>
              <w:marRight w:val="0"/>
              <w:marTop w:val="0"/>
              <w:marBottom w:val="0"/>
              <w:divBdr>
                <w:top w:val="none" w:sz="0" w:space="0" w:color="auto"/>
                <w:left w:val="none" w:sz="0" w:space="0" w:color="auto"/>
                <w:bottom w:val="none" w:sz="0" w:space="0" w:color="auto"/>
                <w:right w:val="none" w:sz="0" w:space="0" w:color="auto"/>
              </w:divBdr>
            </w:div>
            <w:div w:id="1999184712">
              <w:marLeft w:val="0"/>
              <w:marRight w:val="0"/>
              <w:marTop w:val="0"/>
              <w:marBottom w:val="0"/>
              <w:divBdr>
                <w:top w:val="none" w:sz="0" w:space="0" w:color="auto"/>
                <w:left w:val="none" w:sz="0" w:space="0" w:color="auto"/>
                <w:bottom w:val="none" w:sz="0" w:space="0" w:color="auto"/>
                <w:right w:val="none" w:sz="0" w:space="0" w:color="auto"/>
              </w:divBdr>
            </w:div>
            <w:div w:id="195848534">
              <w:marLeft w:val="0"/>
              <w:marRight w:val="0"/>
              <w:marTop w:val="0"/>
              <w:marBottom w:val="0"/>
              <w:divBdr>
                <w:top w:val="none" w:sz="0" w:space="0" w:color="auto"/>
                <w:left w:val="none" w:sz="0" w:space="0" w:color="auto"/>
                <w:bottom w:val="none" w:sz="0" w:space="0" w:color="auto"/>
                <w:right w:val="none" w:sz="0" w:space="0" w:color="auto"/>
              </w:divBdr>
            </w:div>
            <w:div w:id="820583023">
              <w:marLeft w:val="0"/>
              <w:marRight w:val="0"/>
              <w:marTop w:val="0"/>
              <w:marBottom w:val="0"/>
              <w:divBdr>
                <w:top w:val="none" w:sz="0" w:space="0" w:color="auto"/>
                <w:left w:val="none" w:sz="0" w:space="0" w:color="auto"/>
                <w:bottom w:val="none" w:sz="0" w:space="0" w:color="auto"/>
                <w:right w:val="none" w:sz="0" w:space="0" w:color="auto"/>
              </w:divBdr>
            </w:div>
            <w:div w:id="724185858">
              <w:marLeft w:val="0"/>
              <w:marRight w:val="0"/>
              <w:marTop w:val="0"/>
              <w:marBottom w:val="0"/>
              <w:divBdr>
                <w:top w:val="none" w:sz="0" w:space="0" w:color="auto"/>
                <w:left w:val="none" w:sz="0" w:space="0" w:color="auto"/>
                <w:bottom w:val="none" w:sz="0" w:space="0" w:color="auto"/>
                <w:right w:val="none" w:sz="0" w:space="0" w:color="auto"/>
              </w:divBdr>
            </w:div>
            <w:div w:id="1652439104">
              <w:marLeft w:val="0"/>
              <w:marRight w:val="0"/>
              <w:marTop w:val="0"/>
              <w:marBottom w:val="0"/>
              <w:divBdr>
                <w:top w:val="none" w:sz="0" w:space="0" w:color="auto"/>
                <w:left w:val="none" w:sz="0" w:space="0" w:color="auto"/>
                <w:bottom w:val="none" w:sz="0" w:space="0" w:color="auto"/>
                <w:right w:val="none" w:sz="0" w:space="0" w:color="auto"/>
              </w:divBdr>
            </w:div>
            <w:div w:id="2072002060">
              <w:marLeft w:val="0"/>
              <w:marRight w:val="0"/>
              <w:marTop w:val="0"/>
              <w:marBottom w:val="0"/>
              <w:divBdr>
                <w:top w:val="none" w:sz="0" w:space="0" w:color="auto"/>
                <w:left w:val="none" w:sz="0" w:space="0" w:color="auto"/>
                <w:bottom w:val="none" w:sz="0" w:space="0" w:color="auto"/>
                <w:right w:val="none" w:sz="0" w:space="0" w:color="auto"/>
              </w:divBdr>
            </w:div>
            <w:div w:id="2017268572">
              <w:marLeft w:val="0"/>
              <w:marRight w:val="0"/>
              <w:marTop w:val="0"/>
              <w:marBottom w:val="0"/>
              <w:divBdr>
                <w:top w:val="none" w:sz="0" w:space="0" w:color="auto"/>
                <w:left w:val="none" w:sz="0" w:space="0" w:color="auto"/>
                <w:bottom w:val="none" w:sz="0" w:space="0" w:color="auto"/>
                <w:right w:val="none" w:sz="0" w:space="0" w:color="auto"/>
              </w:divBdr>
            </w:div>
            <w:div w:id="749960479">
              <w:marLeft w:val="0"/>
              <w:marRight w:val="0"/>
              <w:marTop w:val="0"/>
              <w:marBottom w:val="0"/>
              <w:divBdr>
                <w:top w:val="none" w:sz="0" w:space="0" w:color="auto"/>
                <w:left w:val="none" w:sz="0" w:space="0" w:color="auto"/>
                <w:bottom w:val="none" w:sz="0" w:space="0" w:color="auto"/>
                <w:right w:val="none" w:sz="0" w:space="0" w:color="auto"/>
              </w:divBdr>
            </w:div>
            <w:div w:id="1109549791">
              <w:marLeft w:val="0"/>
              <w:marRight w:val="0"/>
              <w:marTop w:val="0"/>
              <w:marBottom w:val="0"/>
              <w:divBdr>
                <w:top w:val="none" w:sz="0" w:space="0" w:color="auto"/>
                <w:left w:val="none" w:sz="0" w:space="0" w:color="auto"/>
                <w:bottom w:val="none" w:sz="0" w:space="0" w:color="auto"/>
                <w:right w:val="none" w:sz="0" w:space="0" w:color="auto"/>
              </w:divBdr>
            </w:div>
            <w:div w:id="848911621">
              <w:marLeft w:val="0"/>
              <w:marRight w:val="0"/>
              <w:marTop w:val="0"/>
              <w:marBottom w:val="0"/>
              <w:divBdr>
                <w:top w:val="none" w:sz="0" w:space="0" w:color="auto"/>
                <w:left w:val="none" w:sz="0" w:space="0" w:color="auto"/>
                <w:bottom w:val="none" w:sz="0" w:space="0" w:color="auto"/>
                <w:right w:val="none" w:sz="0" w:space="0" w:color="auto"/>
              </w:divBdr>
            </w:div>
            <w:div w:id="751704518">
              <w:marLeft w:val="0"/>
              <w:marRight w:val="0"/>
              <w:marTop w:val="0"/>
              <w:marBottom w:val="0"/>
              <w:divBdr>
                <w:top w:val="none" w:sz="0" w:space="0" w:color="auto"/>
                <w:left w:val="none" w:sz="0" w:space="0" w:color="auto"/>
                <w:bottom w:val="none" w:sz="0" w:space="0" w:color="auto"/>
                <w:right w:val="none" w:sz="0" w:space="0" w:color="auto"/>
              </w:divBdr>
            </w:div>
            <w:div w:id="1572734442">
              <w:marLeft w:val="0"/>
              <w:marRight w:val="0"/>
              <w:marTop w:val="0"/>
              <w:marBottom w:val="0"/>
              <w:divBdr>
                <w:top w:val="none" w:sz="0" w:space="0" w:color="auto"/>
                <w:left w:val="none" w:sz="0" w:space="0" w:color="auto"/>
                <w:bottom w:val="none" w:sz="0" w:space="0" w:color="auto"/>
                <w:right w:val="none" w:sz="0" w:space="0" w:color="auto"/>
              </w:divBdr>
            </w:div>
            <w:div w:id="1600336883">
              <w:marLeft w:val="0"/>
              <w:marRight w:val="0"/>
              <w:marTop w:val="0"/>
              <w:marBottom w:val="0"/>
              <w:divBdr>
                <w:top w:val="none" w:sz="0" w:space="0" w:color="auto"/>
                <w:left w:val="none" w:sz="0" w:space="0" w:color="auto"/>
                <w:bottom w:val="none" w:sz="0" w:space="0" w:color="auto"/>
                <w:right w:val="none" w:sz="0" w:space="0" w:color="auto"/>
              </w:divBdr>
            </w:div>
            <w:div w:id="220873761">
              <w:marLeft w:val="0"/>
              <w:marRight w:val="0"/>
              <w:marTop w:val="0"/>
              <w:marBottom w:val="0"/>
              <w:divBdr>
                <w:top w:val="none" w:sz="0" w:space="0" w:color="auto"/>
                <w:left w:val="none" w:sz="0" w:space="0" w:color="auto"/>
                <w:bottom w:val="none" w:sz="0" w:space="0" w:color="auto"/>
                <w:right w:val="none" w:sz="0" w:space="0" w:color="auto"/>
              </w:divBdr>
            </w:div>
            <w:div w:id="1070733885">
              <w:marLeft w:val="0"/>
              <w:marRight w:val="0"/>
              <w:marTop w:val="0"/>
              <w:marBottom w:val="0"/>
              <w:divBdr>
                <w:top w:val="none" w:sz="0" w:space="0" w:color="auto"/>
                <w:left w:val="none" w:sz="0" w:space="0" w:color="auto"/>
                <w:bottom w:val="none" w:sz="0" w:space="0" w:color="auto"/>
                <w:right w:val="none" w:sz="0" w:space="0" w:color="auto"/>
              </w:divBdr>
            </w:div>
            <w:div w:id="589657205">
              <w:marLeft w:val="0"/>
              <w:marRight w:val="0"/>
              <w:marTop w:val="0"/>
              <w:marBottom w:val="0"/>
              <w:divBdr>
                <w:top w:val="none" w:sz="0" w:space="0" w:color="auto"/>
                <w:left w:val="none" w:sz="0" w:space="0" w:color="auto"/>
                <w:bottom w:val="none" w:sz="0" w:space="0" w:color="auto"/>
                <w:right w:val="none" w:sz="0" w:space="0" w:color="auto"/>
              </w:divBdr>
            </w:div>
            <w:div w:id="1691951284">
              <w:marLeft w:val="0"/>
              <w:marRight w:val="0"/>
              <w:marTop w:val="0"/>
              <w:marBottom w:val="0"/>
              <w:divBdr>
                <w:top w:val="none" w:sz="0" w:space="0" w:color="auto"/>
                <w:left w:val="none" w:sz="0" w:space="0" w:color="auto"/>
                <w:bottom w:val="none" w:sz="0" w:space="0" w:color="auto"/>
                <w:right w:val="none" w:sz="0" w:space="0" w:color="auto"/>
              </w:divBdr>
            </w:div>
            <w:div w:id="868496384">
              <w:marLeft w:val="0"/>
              <w:marRight w:val="0"/>
              <w:marTop w:val="0"/>
              <w:marBottom w:val="0"/>
              <w:divBdr>
                <w:top w:val="none" w:sz="0" w:space="0" w:color="auto"/>
                <w:left w:val="none" w:sz="0" w:space="0" w:color="auto"/>
                <w:bottom w:val="none" w:sz="0" w:space="0" w:color="auto"/>
                <w:right w:val="none" w:sz="0" w:space="0" w:color="auto"/>
              </w:divBdr>
            </w:div>
            <w:div w:id="178391824">
              <w:marLeft w:val="0"/>
              <w:marRight w:val="0"/>
              <w:marTop w:val="0"/>
              <w:marBottom w:val="0"/>
              <w:divBdr>
                <w:top w:val="none" w:sz="0" w:space="0" w:color="auto"/>
                <w:left w:val="none" w:sz="0" w:space="0" w:color="auto"/>
                <w:bottom w:val="none" w:sz="0" w:space="0" w:color="auto"/>
                <w:right w:val="none" w:sz="0" w:space="0" w:color="auto"/>
              </w:divBdr>
            </w:div>
            <w:div w:id="2041931043">
              <w:marLeft w:val="0"/>
              <w:marRight w:val="0"/>
              <w:marTop w:val="0"/>
              <w:marBottom w:val="0"/>
              <w:divBdr>
                <w:top w:val="none" w:sz="0" w:space="0" w:color="auto"/>
                <w:left w:val="none" w:sz="0" w:space="0" w:color="auto"/>
                <w:bottom w:val="none" w:sz="0" w:space="0" w:color="auto"/>
                <w:right w:val="none" w:sz="0" w:space="0" w:color="auto"/>
              </w:divBdr>
            </w:div>
            <w:div w:id="345988900">
              <w:marLeft w:val="0"/>
              <w:marRight w:val="0"/>
              <w:marTop w:val="0"/>
              <w:marBottom w:val="0"/>
              <w:divBdr>
                <w:top w:val="none" w:sz="0" w:space="0" w:color="auto"/>
                <w:left w:val="none" w:sz="0" w:space="0" w:color="auto"/>
                <w:bottom w:val="none" w:sz="0" w:space="0" w:color="auto"/>
                <w:right w:val="none" w:sz="0" w:space="0" w:color="auto"/>
              </w:divBdr>
            </w:div>
            <w:div w:id="330717029">
              <w:marLeft w:val="0"/>
              <w:marRight w:val="0"/>
              <w:marTop w:val="0"/>
              <w:marBottom w:val="0"/>
              <w:divBdr>
                <w:top w:val="none" w:sz="0" w:space="0" w:color="auto"/>
                <w:left w:val="none" w:sz="0" w:space="0" w:color="auto"/>
                <w:bottom w:val="none" w:sz="0" w:space="0" w:color="auto"/>
                <w:right w:val="none" w:sz="0" w:space="0" w:color="auto"/>
              </w:divBdr>
            </w:div>
            <w:div w:id="1699694804">
              <w:marLeft w:val="0"/>
              <w:marRight w:val="0"/>
              <w:marTop w:val="0"/>
              <w:marBottom w:val="0"/>
              <w:divBdr>
                <w:top w:val="none" w:sz="0" w:space="0" w:color="auto"/>
                <w:left w:val="none" w:sz="0" w:space="0" w:color="auto"/>
                <w:bottom w:val="none" w:sz="0" w:space="0" w:color="auto"/>
                <w:right w:val="none" w:sz="0" w:space="0" w:color="auto"/>
              </w:divBdr>
            </w:div>
            <w:div w:id="375201678">
              <w:marLeft w:val="0"/>
              <w:marRight w:val="0"/>
              <w:marTop w:val="0"/>
              <w:marBottom w:val="0"/>
              <w:divBdr>
                <w:top w:val="none" w:sz="0" w:space="0" w:color="auto"/>
                <w:left w:val="none" w:sz="0" w:space="0" w:color="auto"/>
                <w:bottom w:val="none" w:sz="0" w:space="0" w:color="auto"/>
                <w:right w:val="none" w:sz="0" w:space="0" w:color="auto"/>
              </w:divBdr>
            </w:div>
            <w:div w:id="758722305">
              <w:marLeft w:val="0"/>
              <w:marRight w:val="0"/>
              <w:marTop w:val="0"/>
              <w:marBottom w:val="0"/>
              <w:divBdr>
                <w:top w:val="none" w:sz="0" w:space="0" w:color="auto"/>
                <w:left w:val="none" w:sz="0" w:space="0" w:color="auto"/>
                <w:bottom w:val="none" w:sz="0" w:space="0" w:color="auto"/>
                <w:right w:val="none" w:sz="0" w:space="0" w:color="auto"/>
              </w:divBdr>
            </w:div>
            <w:div w:id="1454398019">
              <w:marLeft w:val="0"/>
              <w:marRight w:val="0"/>
              <w:marTop w:val="0"/>
              <w:marBottom w:val="0"/>
              <w:divBdr>
                <w:top w:val="none" w:sz="0" w:space="0" w:color="auto"/>
                <w:left w:val="none" w:sz="0" w:space="0" w:color="auto"/>
                <w:bottom w:val="none" w:sz="0" w:space="0" w:color="auto"/>
                <w:right w:val="none" w:sz="0" w:space="0" w:color="auto"/>
              </w:divBdr>
            </w:div>
            <w:div w:id="1361004996">
              <w:marLeft w:val="0"/>
              <w:marRight w:val="0"/>
              <w:marTop w:val="0"/>
              <w:marBottom w:val="0"/>
              <w:divBdr>
                <w:top w:val="none" w:sz="0" w:space="0" w:color="auto"/>
                <w:left w:val="none" w:sz="0" w:space="0" w:color="auto"/>
                <w:bottom w:val="none" w:sz="0" w:space="0" w:color="auto"/>
                <w:right w:val="none" w:sz="0" w:space="0" w:color="auto"/>
              </w:divBdr>
            </w:div>
            <w:div w:id="344720705">
              <w:marLeft w:val="0"/>
              <w:marRight w:val="0"/>
              <w:marTop w:val="0"/>
              <w:marBottom w:val="0"/>
              <w:divBdr>
                <w:top w:val="none" w:sz="0" w:space="0" w:color="auto"/>
                <w:left w:val="none" w:sz="0" w:space="0" w:color="auto"/>
                <w:bottom w:val="none" w:sz="0" w:space="0" w:color="auto"/>
                <w:right w:val="none" w:sz="0" w:space="0" w:color="auto"/>
              </w:divBdr>
            </w:div>
            <w:div w:id="706881572">
              <w:marLeft w:val="0"/>
              <w:marRight w:val="0"/>
              <w:marTop w:val="0"/>
              <w:marBottom w:val="0"/>
              <w:divBdr>
                <w:top w:val="none" w:sz="0" w:space="0" w:color="auto"/>
                <w:left w:val="none" w:sz="0" w:space="0" w:color="auto"/>
                <w:bottom w:val="none" w:sz="0" w:space="0" w:color="auto"/>
                <w:right w:val="none" w:sz="0" w:space="0" w:color="auto"/>
              </w:divBdr>
            </w:div>
            <w:div w:id="2097627610">
              <w:marLeft w:val="0"/>
              <w:marRight w:val="0"/>
              <w:marTop w:val="0"/>
              <w:marBottom w:val="0"/>
              <w:divBdr>
                <w:top w:val="none" w:sz="0" w:space="0" w:color="auto"/>
                <w:left w:val="none" w:sz="0" w:space="0" w:color="auto"/>
                <w:bottom w:val="none" w:sz="0" w:space="0" w:color="auto"/>
                <w:right w:val="none" w:sz="0" w:space="0" w:color="auto"/>
              </w:divBdr>
            </w:div>
            <w:div w:id="1617054193">
              <w:marLeft w:val="0"/>
              <w:marRight w:val="0"/>
              <w:marTop w:val="0"/>
              <w:marBottom w:val="0"/>
              <w:divBdr>
                <w:top w:val="none" w:sz="0" w:space="0" w:color="auto"/>
                <w:left w:val="none" w:sz="0" w:space="0" w:color="auto"/>
                <w:bottom w:val="none" w:sz="0" w:space="0" w:color="auto"/>
                <w:right w:val="none" w:sz="0" w:space="0" w:color="auto"/>
              </w:divBdr>
            </w:div>
            <w:div w:id="1264923199">
              <w:marLeft w:val="0"/>
              <w:marRight w:val="0"/>
              <w:marTop w:val="0"/>
              <w:marBottom w:val="0"/>
              <w:divBdr>
                <w:top w:val="none" w:sz="0" w:space="0" w:color="auto"/>
                <w:left w:val="none" w:sz="0" w:space="0" w:color="auto"/>
                <w:bottom w:val="none" w:sz="0" w:space="0" w:color="auto"/>
                <w:right w:val="none" w:sz="0" w:space="0" w:color="auto"/>
              </w:divBdr>
            </w:div>
            <w:div w:id="561408872">
              <w:marLeft w:val="0"/>
              <w:marRight w:val="0"/>
              <w:marTop w:val="0"/>
              <w:marBottom w:val="0"/>
              <w:divBdr>
                <w:top w:val="none" w:sz="0" w:space="0" w:color="auto"/>
                <w:left w:val="none" w:sz="0" w:space="0" w:color="auto"/>
                <w:bottom w:val="none" w:sz="0" w:space="0" w:color="auto"/>
                <w:right w:val="none" w:sz="0" w:space="0" w:color="auto"/>
              </w:divBdr>
            </w:div>
            <w:div w:id="354816847">
              <w:marLeft w:val="0"/>
              <w:marRight w:val="0"/>
              <w:marTop w:val="0"/>
              <w:marBottom w:val="0"/>
              <w:divBdr>
                <w:top w:val="none" w:sz="0" w:space="0" w:color="auto"/>
                <w:left w:val="none" w:sz="0" w:space="0" w:color="auto"/>
                <w:bottom w:val="none" w:sz="0" w:space="0" w:color="auto"/>
                <w:right w:val="none" w:sz="0" w:space="0" w:color="auto"/>
              </w:divBdr>
            </w:div>
            <w:div w:id="1552306051">
              <w:marLeft w:val="0"/>
              <w:marRight w:val="0"/>
              <w:marTop w:val="0"/>
              <w:marBottom w:val="0"/>
              <w:divBdr>
                <w:top w:val="none" w:sz="0" w:space="0" w:color="auto"/>
                <w:left w:val="none" w:sz="0" w:space="0" w:color="auto"/>
                <w:bottom w:val="none" w:sz="0" w:space="0" w:color="auto"/>
                <w:right w:val="none" w:sz="0" w:space="0" w:color="auto"/>
              </w:divBdr>
            </w:div>
            <w:div w:id="2096052706">
              <w:marLeft w:val="0"/>
              <w:marRight w:val="0"/>
              <w:marTop w:val="0"/>
              <w:marBottom w:val="0"/>
              <w:divBdr>
                <w:top w:val="none" w:sz="0" w:space="0" w:color="auto"/>
                <w:left w:val="none" w:sz="0" w:space="0" w:color="auto"/>
                <w:bottom w:val="none" w:sz="0" w:space="0" w:color="auto"/>
                <w:right w:val="none" w:sz="0" w:space="0" w:color="auto"/>
              </w:divBdr>
            </w:div>
            <w:div w:id="906914467">
              <w:marLeft w:val="0"/>
              <w:marRight w:val="0"/>
              <w:marTop w:val="0"/>
              <w:marBottom w:val="0"/>
              <w:divBdr>
                <w:top w:val="none" w:sz="0" w:space="0" w:color="auto"/>
                <w:left w:val="none" w:sz="0" w:space="0" w:color="auto"/>
                <w:bottom w:val="none" w:sz="0" w:space="0" w:color="auto"/>
                <w:right w:val="none" w:sz="0" w:space="0" w:color="auto"/>
              </w:divBdr>
            </w:div>
            <w:div w:id="540361142">
              <w:marLeft w:val="0"/>
              <w:marRight w:val="0"/>
              <w:marTop w:val="0"/>
              <w:marBottom w:val="0"/>
              <w:divBdr>
                <w:top w:val="none" w:sz="0" w:space="0" w:color="auto"/>
                <w:left w:val="none" w:sz="0" w:space="0" w:color="auto"/>
                <w:bottom w:val="none" w:sz="0" w:space="0" w:color="auto"/>
                <w:right w:val="none" w:sz="0" w:space="0" w:color="auto"/>
              </w:divBdr>
            </w:div>
            <w:div w:id="119886652">
              <w:marLeft w:val="0"/>
              <w:marRight w:val="0"/>
              <w:marTop w:val="0"/>
              <w:marBottom w:val="0"/>
              <w:divBdr>
                <w:top w:val="none" w:sz="0" w:space="0" w:color="auto"/>
                <w:left w:val="none" w:sz="0" w:space="0" w:color="auto"/>
                <w:bottom w:val="none" w:sz="0" w:space="0" w:color="auto"/>
                <w:right w:val="none" w:sz="0" w:space="0" w:color="auto"/>
              </w:divBdr>
            </w:div>
            <w:div w:id="1075979859">
              <w:marLeft w:val="0"/>
              <w:marRight w:val="0"/>
              <w:marTop w:val="0"/>
              <w:marBottom w:val="0"/>
              <w:divBdr>
                <w:top w:val="none" w:sz="0" w:space="0" w:color="auto"/>
                <w:left w:val="none" w:sz="0" w:space="0" w:color="auto"/>
                <w:bottom w:val="none" w:sz="0" w:space="0" w:color="auto"/>
                <w:right w:val="none" w:sz="0" w:space="0" w:color="auto"/>
              </w:divBdr>
            </w:div>
            <w:div w:id="1061639381">
              <w:marLeft w:val="0"/>
              <w:marRight w:val="0"/>
              <w:marTop w:val="0"/>
              <w:marBottom w:val="0"/>
              <w:divBdr>
                <w:top w:val="none" w:sz="0" w:space="0" w:color="auto"/>
                <w:left w:val="none" w:sz="0" w:space="0" w:color="auto"/>
                <w:bottom w:val="none" w:sz="0" w:space="0" w:color="auto"/>
                <w:right w:val="none" w:sz="0" w:space="0" w:color="auto"/>
              </w:divBdr>
            </w:div>
            <w:div w:id="496577745">
              <w:marLeft w:val="0"/>
              <w:marRight w:val="0"/>
              <w:marTop w:val="0"/>
              <w:marBottom w:val="0"/>
              <w:divBdr>
                <w:top w:val="none" w:sz="0" w:space="0" w:color="auto"/>
                <w:left w:val="none" w:sz="0" w:space="0" w:color="auto"/>
                <w:bottom w:val="none" w:sz="0" w:space="0" w:color="auto"/>
                <w:right w:val="none" w:sz="0" w:space="0" w:color="auto"/>
              </w:divBdr>
            </w:div>
            <w:div w:id="1394893155">
              <w:marLeft w:val="0"/>
              <w:marRight w:val="0"/>
              <w:marTop w:val="0"/>
              <w:marBottom w:val="0"/>
              <w:divBdr>
                <w:top w:val="none" w:sz="0" w:space="0" w:color="auto"/>
                <w:left w:val="none" w:sz="0" w:space="0" w:color="auto"/>
                <w:bottom w:val="none" w:sz="0" w:space="0" w:color="auto"/>
                <w:right w:val="none" w:sz="0" w:space="0" w:color="auto"/>
              </w:divBdr>
            </w:div>
            <w:div w:id="1129515496">
              <w:marLeft w:val="0"/>
              <w:marRight w:val="0"/>
              <w:marTop w:val="0"/>
              <w:marBottom w:val="0"/>
              <w:divBdr>
                <w:top w:val="none" w:sz="0" w:space="0" w:color="auto"/>
                <w:left w:val="none" w:sz="0" w:space="0" w:color="auto"/>
                <w:bottom w:val="none" w:sz="0" w:space="0" w:color="auto"/>
                <w:right w:val="none" w:sz="0" w:space="0" w:color="auto"/>
              </w:divBdr>
            </w:div>
            <w:div w:id="302009647">
              <w:marLeft w:val="0"/>
              <w:marRight w:val="0"/>
              <w:marTop w:val="0"/>
              <w:marBottom w:val="0"/>
              <w:divBdr>
                <w:top w:val="none" w:sz="0" w:space="0" w:color="auto"/>
                <w:left w:val="none" w:sz="0" w:space="0" w:color="auto"/>
                <w:bottom w:val="none" w:sz="0" w:space="0" w:color="auto"/>
                <w:right w:val="none" w:sz="0" w:space="0" w:color="auto"/>
              </w:divBdr>
            </w:div>
            <w:div w:id="299041268">
              <w:marLeft w:val="0"/>
              <w:marRight w:val="0"/>
              <w:marTop w:val="0"/>
              <w:marBottom w:val="0"/>
              <w:divBdr>
                <w:top w:val="none" w:sz="0" w:space="0" w:color="auto"/>
                <w:left w:val="none" w:sz="0" w:space="0" w:color="auto"/>
                <w:bottom w:val="none" w:sz="0" w:space="0" w:color="auto"/>
                <w:right w:val="none" w:sz="0" w:space="0" w:color="auto"/>
              </w:divBdr>
            </w:div>
            <w:div w:id="82069479">
              <w:marLeft w:val="0"/>
              <w:marRight w:val="0"/>
              <w:marTop w:val="0"/>
              <w:marBottom w:val="0"/>
              <w:divBdr>
                <w:top w:val="none" w:sz="0" w:space="0" w:color="auto"/>
                <w:left w:val="none" w:sz="0" w:space="0" w:color="auto"/>
                <w:bottom w:val="none" w:sz="0" w:space="0" w:color="auto"/>
                <w:right w:val="none" w:sz="0" w:space="0" w:color="auto"/>
              </w:divBdr>
            </w:div>
            <w:div w:id="1972907059">
              <w:marLeft w:val="0"/>
              <w:marRight w:val="0"/>
              <w:marTop w:val="0"/>
              <w:marBottom w:val="0"/>
              <w:divBdr>
                <w:top w:val="none" w:sz="0" w:space="0" w:color="auto"/>
                <w:left w:val="none" w:sz="0" w:space="0" w:color="auto"/>
                <w:bottom w:val="none" w:sz="0" w:space="0" w:color="auto"/>
                <w:right w:val="none" w:sz="0" w:space="0" w:color="auto"/>
              </w:divBdr>
            </w:div>
            <w:div w:id="638996920">
              <w:marLeft w:val="0"/>
              <w:marRight w:val="0"/>
              <w:marTop w:val="0"/>
              <w:marBottom w:val="0"/>
              <w:divBdr>
                <w:top w:val="none" w:sz="0" w:space="0" w:color="auto"/>
                <w:left w:val="none" w:sz="0" w:space="0" w:color="auto"/>
                <w:bottom w:val="none" w:sz="0" w:space="0" w:color="auto"/>
                <w:right w:val="none" w:sz="0" w:space="0" w:color="auto"/>
              </w:divBdr>
            </w:div>
            <w:div w:id="289701402">
              <w:marLeft w:val="0"/>
              <w:marRight w:val="0"/>
              <w:marTop w:val="0"/>
              <w:marBottom w:val="0"/>
              <w:divBdr>
                <w:top w:val="none" w:sz="0" w:space="0" w:color="auto"/>
                <w:left w:val="none" w:sz="0" w:space="0" w:color="auto"/>
                <w:bottom w:val="none" w:sz="0" w:space="0" w:color="auto"/>
                <w:right w:val="none" w:sz="0" w:space="0" w:color="auto"/>
              </w:divBdr>
            </w:div>
            <w:div w:id="1633629887">
              <w:marLeft w:val="0"/>
              <w:marRight w:val="0"/>
              <w:marTop w:val="0"/>
              <w:marBottom w:val="0"/>
              <w:divBdr>
                <w:top w:val="none" w:sz="0" w:space="0" w:color="auto"/>
                <w:left w:val="none" w:sz="0" w:space="0" w:color="auto"/>
                <w:bottom w:val="none" w:sz="0" w:space="0" w:color="auto"/>
                <w:right w:val="none" w:sz="0" w:space="0" w:color="auto"/>
              </w:divBdr>
            </w:div>
            <w:div w:id="1308316593">
              <w:marLeft w:val="0"/>
              <w:marRight w:val="0"/>
              <w:marTop w:val="0"/>
              <w:marBottom w:val="0"/>
              <w:divBdr>
                <w:top w:val="none" w:sz="0" w:space="0" w:color="auto"/>
                <w:left w:val="none" w:sz="0" w:space="0" w:color="auto"/>
                <w:bottom w:val="none" w:sz="0" w:space="0" w:color="auto"/>
                <w:right w:val="none" w:sz="0" w:space="0" w:color="auto"/>
              </w:divBdr>
            </w:div>
            <w:div w:id="1327782786">
              <w:marLeft w:val="0"/>
              <w:marRight w:val="0"/>
              <w:marTop w:val="0"/>
              <w:marBottom w:val="0"/>
              <w:divBdr>
                <w:top w:val="none" w:sz="0" w:space="0" w:color="auto"/>
                <w:left w:val="none" w:sz="0" w:space="0" w:color="auto"/>
                <w:bottom w:val="none" w:sz="0" w:space="0" w:color="auto"/>
                <w:right w:val="none" w:sz="0" w:space="0" w:color="auto"/>
              </w:divBdr>
            </w:div>
            <w:div w:id="877203246">
              <w:marLeft w:val="0"/>
              <w:marRight w:val="0"/>
              <w:marTop w:val="0"/>
              <w:marBottom w:val="0"/>
              <w:divBdr>
                <w:top w:val="none" w:sz="0" w:space="0" w:color="auto"/>
                <w:left w:val="none" w:sz="0" w:space="0" w:color="auto"/>
                <w:bottom w:val="none" w:sz="0" w:space="0" w:color="auto"/>
                <w:right w:val="none" w:sz="0" w:space="0" w:color="auto"/>
              </w:divBdr>
            </w:div>
            <w:div w:id="1952198719">
              <w:marLeft w:val="0"/>
              <w:marRight w:val="0"/>
              <w:marTop w:val="0"/>
              <w:marBottom w:val="0"/>
              <w:divBdr>
                <w:top w:val="none" w:sz="0" w:space="0" w:color="auto"/>
                <w:left w:val="none" w:sz="0" w:space="0" w:color="auto"/>
                <w:bottom w:val="none" w:sz="0" w:space="0" w:color="auto"/>
                <w:right w:val="none" w:sz="0" w:space="0" w:color="auto"/>
              </w:divBdr>
            </w:div>
            <w:div w:id="1928952131">
              <w:marLeft w:val="0"/>
              <w:marRight w:val="0"/>
              <w:marTop w:val="0"/>
              <w:marBottom w:val="0"/>
              <w:divBdr>
                <w:top w:val="none" w:sz="0" w:space="0" w:color="auto"/>
                <w:left w:val="none" w:sz="0" w:space="0" w:color="auto"/>
                <w:bottom w:val="none" w:sz="0" w:space="0" w:color="auto"/>
                <w:right w:val="none" w:sz="0" w:space="0" w:color="auto"/>
              </w:divBdr>
            </w:div>
            <w:div w:id="869756813">
              <w:marLeft w:val="0"/>
              <w:marRight w:val="0"/>
              <w:marTop w:val="0"/>
              <w:marBottom w:val="0"/>
              <w:divBdr>
                <w:top w:val="none" w:sz="0" w:space="0" w:color="auto"/>
                <w:left w:val="none" w:sz="0" w:space="0" w:color="auto"/>
                <w:bottom w:val="none" w:sz="0" w:space="0" w:color="auto"/>
                <w:right w:val="none" w:sz="0" w:space="0" w:color="auto"/>
              </w:divBdr>
            </w:div>
            <w:div w:id="282662616">
              <w:marLeft w:val="0"/>
              <w:marRight w:val="0"/>
              <w:marTop w:val="0"/>
              <w:marBottom w:val="0"/>
              <w:divBdr>
                <w:top w:val="none" w:sz="0" w:space="0" w:color="auto"/>
                <w:left w:val="none" w:sz="0" w:space="0" w:color="auto"/>
                <w:bottom w:val="none" w:sz="0" w:space="0" w:color="auto"/>
                <w:right w:val="none" w:sz="0" w:space="0" w:color="auto"/>
              </w:divBdr>
            </w:div>
            <w:div w:id="1785616211">
              <w:marLeft w:val="0"/>
              <w:marRight w:val="0"/>
              <w:marTop w:val="0"/>
              <w:marBottom w:val="0"/>
              <w:divBdr>
                <w:top w:val="none" w:sz="0" w:space="0" w:color="auto"/>
                <w:left w:val="none" w:sz="0" w:space="0" w:color="auto"/>
                <w:bottom w:val="none" w:sz="0" w:space="0" w:color="auto"/>
                <w:right w:val="none" w:sz="0" w:space="0" w:color="auto"/>
              </w:divBdr>
            </w:div>
            <w:div w:id="476646368">
              <w:marLeft w:val="0"/>
              <w:marRight w:val="0"/>
              <w:marTop w:val="0"/>
              <w:marBottom w:val="0"/>
              <w:divBdr>
                <w:top w:val="none" w:sz="0" w:space="0" w:color="auto"/>
                <w:left w:val="none" w:sz="0" w:space="0" w:color="auto"/>
                <w:bottom w:val="none" w:sz="0" w:space="0" w:color="auto"/>
                <w:right w:val="none" w:sz="0" w:space="0" w:color="auto"/>
              </w:divBdr>
            </w:div>
            <w:div w:id="192889918">
              <w:marLeft w:val="0"/>
              <w:marRight w:val="0"/>
              <w:marTop w:val="0"/>
              <w:marBottom w:val="0"/>
              <w:divBdr>
                <w:top w:val="none" w:sz="0" w:space="0" w:color="auto"/>
                <w:left w:val="none" w:sz="0" w:space="0" w:color="auto"/>
                <w:bottom w:val="none" w:sz="0" w:space="0" w:color="auto"/>
                <w:right w:val="none" w:sz="0" w:space="0" w:color="auto"/>
              </w:divBdr>
            </w:div>
            <w:div w:id="423503542">
              <w:marLeft w:val="0"/>
              <w:marRight w:val="0"/>
              <w:marTop w:val="0"/>
              <w:marBottom w:val="0"/>
              <w:divBdr>
                <w:top w:val="none" w:sz="0" w:space="0" w:color="auto"/>
                <w:left w:val="none" w:sz="0" w:space="0" w:color="auto"/>
                <w:bottom w:val="none" w:sz="0" w:space="0" w:color="auto"/>
                <w:right w:val="none" w:sz="0" w:space="0" w:color="auto"/>
              </w:divBdr>
            </w:div>
            <w:div w:id="605845460">
              <w:marLeft w:val="0"/>
              <w:marRight w:val="0"/>
              <w:marTop w:val="0"/>
              <w:marBottom w:val="0"/>
              <w:divBdr>
                <w:top w:val="none" w:sz="0" w:space="0" w:color="auto"/>
                <w:left w:val="none" w:sz="0" w:space="0" w:color="auto"/>
                <w:bottom w:val="none" w:sz="0" w:space="0" w:color="auto"/>
                <w:right w:val="none" w:sz="0" w:space="0" w:color="auto"/>
              </w:divBdr>
            </w:div>
            <w:div w:id="462845926">
              <w:marLeft w:val="0"/>
              <w:marRight w:val="0"/>
              <w:marTop w:val="0"/>
              <w:marBottom w:val="0"/>
              <w:divBdr>
                <w:top w:val="none" w:sz="0" w:space="0" w:color="auto"/>
                <w:left w:val="none" w:sz="0" w:space="0" w:color="auto"/>
                <w:bottom w:val="none" w:sz="0" w:space="0" w:color="auto"/>
                <w:right w:val="none" w:sz="0" w:space="0" w:color="auto"/>
              </w:divBdr>
            </w:div>
            <w:div w:id="1340352265">
              <w:marLeft w:val="0"/>
              <w:marRight w:val="0"/>
              <w:marTop w:val="0"/>
              <w:marBottom w:val="0"/>
              <w:divBdr>
                <w:top w:val="none" w:sz="0" w:space="0" w:color="auto"/>
                <w:left w:val="none" w:sz="0" w:space="0" w:color="auto"/>
                <w:bottom w:val="none" w:sz="0" w:space="0" w:color="auto"/>
                <w:right w:val="none" w:sz="0" w:space="0" w:color="auto"/>
              </w:divBdr>
            </w:div>
            <w:div w:id="174081064">
              <w:marLeft w:val="0"/>
              <w:marRight w:val="0"/>
              <w:marTop w:val="0"/>
              <w:marBottom w:val="0"/>
              <w:divBdr>
                <w:top w:val="none" w:sz="0" w:space="0" w:color="auto"/>
                <w:left w:val="none" w:sz="0" w:space="0" w:color="auto"/>
                <w:bottom w:val="none" w:sz="0" w:space="0" w:color="auto"/>
                <w:right w:val="none" w:sz="0" w:space="0" w:color="auto"/>
              </w:divBdr>
            </w:div>
            <w:div w:id="1394697278">
              <w:marLeft w:val="0"/>
              <w:marRight w:val="0"/>
              <w:marTop w:val="0"/>
              <w:marBottom w:val="0"/>
              <w:divBdr>
                <w:top w:val="none" w:sz="0" w:space="0" w:color="auto"/>
                <w:left w:val="none" w:sz="0" w:space="0" w:color="auto"/>
                <w:bottom w:val="none" w:sz="0" w:space="0" w:color="auto"/>
                <w:right w:val="none" w:sz="0" w:space="0" w:color="auto"/>
              </w:divBdr>
            </w:div>
            <w:div w:id="1387948294">
              <w:marLeft w:val="0"/>
              <w:marRight w:val="0"/>
              <w:marTop w:val="0"/>
              <w:marBottom w:val="0"/>
              <w:divBdr>
                <w:top w:val="none" w:sz="0" w:space="0" w:color="auto"/>
                <w:left w:val="none" w:sz="0" w:space="0" w:color="auto"/>
                <w:bottom w:val="none" w:sz="0" w:space="0" w:color="auto"/>
                <w:right w:val="none" w:sz="0" w:space="0" w:color="auto"/>
              </w:divBdr>
            </w:div>
            <w:div w:id="748384029">
              <w:marLeft w:val="0"/>
              <w:marRight w:val="0"/>
              <w:marTop w:val="0"/>
              <w:marBottom w:val="0"/>
              <w:divBdr>
                <w:top w:val="none" w:sz="0" w:space="0" w:color="auto"/>
                <w:left w:val="none" w:sz="0" w:space="0" w:color="auto"/>
                <w:bottom w:val="none" w:sz="0" w:space="0" w:color="auto"/>
                <w:right w:val="none" w:sz="0" w:space="0" w:color="auto"/>
              </w:divBdr>
            </w:div>
            <w:div w:id="1232352541">
              <w:marLeft w:val="0"/>
              <w:marRight w:val="0"/>
              <w:marTop w:val="0"/>
              <w:marBottom w:val="0"/>
              <w:divBdr>
                <w:top w:val="none" w:sz="0" w:space="0" w:color="auto"/>
                <w:left w:val="none" w:sz="0" w:space="0" w:color="auto"/>
                <w:bottom w:val="none" w:sz="0" w:space="0" w:color="auto"/>
                <w:right w:val="none" w:sz="0" w:space="0" w:color="auto"/>
              </w:divBdr>
            </w:div>
            <w:div w:id="763965389">
              <w:marLeft w:val="0"/>
              <w:marRight w:val="0"/>
              <w:marTop w:val="0"/>
              <w:marBottom w:val="0"/>
              <w:divBdr>
                <w:top w:val="none" w:sz="0" w:space="0" w:color="auto"/>
                <w:left w:val="none" w:sz="0" w:space="0" w:color="auto"/>
                <w:bottom w:val="none" w:sz="0" w:space="0" w:color="auto"/>
                <w:right w:val="none" w:sz="0" w:space="0" w:color="auto"/>
              </w:divBdr>
            </w:div>
            <w:div w:id="1604652001">
              <w:marLeft w:val="0"/>
              <w:marRight w:val="0"/>
              <w:marTop w:val="0"/>
              <w:marBottom w:val="0"/>
              <w:divBdr>
                <w:top w:val="none" w:sz="0" w:space="0" w:color="auto"/>
                <w:left w:val="none" w:sz="0" w:space="0" w:color="auto"/>
                <w:bottom w:val="none" w:sz="0" w:space="0" w:color="auto"/>
                <w:right w:val="none" w:sz="0" w:space="0" w:color="auto"/>
              </w:divBdr>
            </w:div>
            <w:div w:id="1134831200">
              <w:marLeft w:val="0"/>
              <w:marRight w:val="0"/>
              <w:marTop w:val="0"/>
              <w:marBottom w:val="0"/>
              <w:divBdr>
                <w:top w:val="none" w:sz="0" w:space="0" w:color="auto"/>
                <w:left w:val="none" w:sz="0" w:space="0" w:color="auto"/>
                <w:bottom w:val="none" w:sz="0" w:space="0" w:color="auto"/>
                <w:right w:val="none" w:sz="0" w:space="0" w:color="auto"/>
              </w:divBdr>
            </w:div>
            <w:div w:id="835993842">
              <w:marLeft w:val="0"/>
              <w:marRight w:val="0"/>
              <w:marTop w:val="0"/>
              <w:marBottom w:val="0"/>
              <w:divBdr>
                <w:top w:val="none" w:sz="0" w:space="0" w:color="auto"/>
                <w:left w:val="none" w:sz="0" w:space="0" w:color="auto"/>
                <w:bottom w:val="none" w:sz="0" w:space="0" w:color="auto"/>
                <w:right w:val="none" w:sz="0" w:space="0" w:color="auto"/>
              </w:divBdr>
            </w:div>
            <w:div w:id="820773941">
              <w:marLeft w:val="0"/>
              <w:marRight w:val="0"/>
              <w:marTop w:val="0"/>
              <w:marBottom w:val="0"/>
              <w:divBdr>
                <w:top w:val="none" w:sz="0" w:space="0" w:color="auto"/>
                <w:left w:val="none" w:sz="0" w:space="0" w:color="auto"/>
                <w:bottom w:val="none" w:sz="0" w:space="0" w:color="auto"/>
                <w:right w:val="none" w:sz="0" w:space="0" w:color="auto"/>
              </w:divBdr>
            </w:div>
            <w:div w:id="1575773485">
              <w:marLeft w:val="0"/>
              <w:marRight w:val="0"/>
              <w:marTop w:val="0"/>
              <w:marBottom w:val="0"/>
              <w:divBdr>
                <w:top w:val="none" w:sz="0" w:space="0" w:color="auto"/>
                <w:left w:val="none" w:sz="0" w:space="0" w:color="auto"/>
                <w:bottom w:val="none" w:sz="0" w:space="0" w:color="auto"/>
                <w:right w:val="none" w:sz="0" w:space="0" w:color="auto"/>
              </w:divBdr>
            </w:div>
            <w:div w:id="242883673">
              <w:marLeft w:val="0"/>
              <w:marRight w:val="0"/>
              <w:marTop w:val="0"/>
              <w:marBottom w:val="0"/>
              <w:divBdr>
                <w:top w:val="none" w:sz="0" w:space="0" w:color="auto"/>
                <w:left w:val="none" w:sz="0" w:space="0" w:color="auto"/>
                <w:bottom w:val="none" w:sz="0" w:space="0" w:color="auto"/>
                <w:right w:val="none" w:sz="0" w:space="0" w:color="auto"/>
              </w:divBdr>
            </w:div>
            <w:div w:id="316106678">
              <w:marLeft w:val="0"/>
              <w:marRight w:val="0"/>
              <w:marTop w:val="0"/>
              <w:marBottom w:val="0"/>
              <w:divBdr>
                <w:top w:val="none" w:sz="0" w:space="0" w:color="auto"/>
                <w:left w:val="none" w:sz="0" w:space="0" w:color="auto"/>
                <w:bottom w:val="none" w:sz="0" w:space="0" w:color="auto"/>
                <w:right w:val="none" w:sz="0" w:space="0" w:color="auto"/>
              </w:divBdr>
            </w:div>
            <w:div w:id="1261336828">
              <w:marLeft w:val="0"/>
              <w:marRight w:val="0"/>
              <w:marTop w:val="0"/>
              <w:marBottom w:val="0"/>
              <w:divBdr>
                <w:top w:val="none" w:sz="0" w:space="0" w:color="auto"/>
                <w:left w:val="none" w:sz="0" w:space="0" w:color="auto"/>
                <w:bottom w:val="none" w:sz="0" w:space="0" w:color="auto"/>
                <w:right w:val="none" w:sz="0" w:space="0" w:color="auto"/>
              </w:divBdr>
            </w:div>
            <w:div w:id="353963899">
              <w:marLeft w:val="0"/>
              <w:marRight w:val="0"/>
              <w:marTop w:val="0"/>
              <w:marBottom w:val="0"/>
              <w:divBdr>
                <w:top w:val="none" w:sz="0" w:space="0" w:color="auto"/>
                <w:left w:val="none" w:sz="0" w:space="0" w:color="auto"/>
                <w:bottom w:val="none" w:sz="0" w:space="0" w:color="auto"/>
                <w:right w:val="none" w:sz="0" w:space="0" w:color="auto"/>
              </w:divBdr>
            </w:div>
            <w:div w:id="2093240116">
              <w:marLeft w:val="0"/>
              <w:marRight w:val="0"/>
              <w:marTop w:val="0"/>
              <w:marBottom w:val="0"/>
              <w:divBdr>
                <w:top w:val="none" w:sz="0" w:space="0" w:color="auto"/>
                <w:left w:val="none" w:sz="0" w:space="0" w:color="auto"/>
                <w:bottom w:val="none" w:sz="0" w:space="0" w:color="auto"/>
                <w:right w:val="none" w:sz="0" w:space="0" w:color="auto"/>
              </w:divBdr>
            </w:div>
            <w:div w:id="513543595">
              <w:marLeft w:val="0"/>
              <w:marRight w:val="0"/>
              <w:marTop w:val="0"/>
              <w:marBottom w:val="0"/>
              <w:divBdr>
                <w:top w:val="none" w:sz="0" w:space="0" w:color="auto"/>
                <w:left w:val="none" w:sz="0" w:space="0" w:color="auto"/>
                <w:bottom w:val="none" w:sz="0" w:space="0" w:color="auto"/>
                <w:right w:val="none" w:sz="0" w:space="0" w:color="auto"/>
              </w:divBdr>
            </w:div>
            <w:div w:id="1605722797">
              <w:marLeft w:val="0"/>
              <w:marRight w:val="0"/>
              <w:marTop w:val="0"/>
              <w:marBottom w:val="0"/>
              <w:divBdr>
                <w:top w:val="none" w:sz="0" w:space="0" w:color="auto"/>
                <w:left w:val="none" w:sz="0" w:space="0" w:color="auto"/>
                <w:bottom w:val="none" w:sz="0" w:space="0" w:color="auto"/>
                <w:right w:val="none" w:sz="0" w:space="0" w:color="auto"/>
              </w:divBdr>
            </w:div>
            <w:div w:id="854075425">
              <w:marLeft w:val="0"/>
              <w:marRight w:val="0"/>
              <w:marTop w:val="0"/>
              <w:marBottom w:val="0"/>
              <w:divBdr>
                <w:top w:val="none" w:sz="0" w:space="0" w:color="auto"/>
                <w:left w:val="none" w:sz="0" w:space="0" w:color="auto"/>
                <w:bottom w:val="none" w:sz="0" w:space="0" w:color="auto"/>
                <w:right w:val="none" w:sz="0" w:space="0" w:color="auto"/>
              </w:divBdr>
            </w:div>
            <w:div w:id="348945104">
              <w:marLeft w:val="0"/>
              <w:marRight w:val="0"/>
              <w:marTop w:val="0"/>
              <w:marBottom w:val="0"/>
              <w:divBdr>
                <w:top w:val="none" w:sz="0" w:space="0" w:color="auto"/>
                <w:left w:val="none" w:sz="0" w:space="0" w:color="auto"/>
                <w:bottom w:val="none" w:sz="0" w:space="0" w:color="auto"/>
                <w:right w:val="none" w:sz="0" w:space="0" w:color="auto"/>
              </w:divBdr>
            </w:div>
            <w:div w:id="857156580">
              <w:marLeft w:val="0"/>
              <w:marRight w:val="0"/>
              <w:marTop w:val="0"/>
              <w:marBottom w:val="0"/>
              <w:divBdr>
                <w:top w:val="none" w:sz="0" w:space="0" w:color="auto"/>
                <w:left w:val="none" w:sz="0" w:space="0" w:color="auto"/>
                <w:bottom w:val="none" w:sz="0" w:space="0" w:color="auto"/>
                <w:right w:val="none" w:sz="0" w:space="0" w:color="auto"/>
              </w:divBdr>
            </w:div>
            <w:div w:id="1699046104">
              <w:marLeft w:val="0"/>
              <w:marRight w:val="0"/>
              <w:marTop w:val="0"/>
              <w:marBottom w:val="0"/>
              <w:divBdr>
                <w:top w:val="none" w:sz="0" w:space="0" w:color="auto"/>
                <w:left w:val="none" w:sz="0" w:space="0" w:color="auto"/>
                <w:bottom w:val="none" w:sz="0" w:space="0" w:color="auto"/>
                <w:right w:val="none" w:sz="0" w:space="0" w:color="auto"/>
              </w:divBdr>
            </w:div>
            <w:div w:id="662926371">
              <w:marLeft w:val="0"/>
              <w:marRight w:val="0"/>
              <w:marTop w:val="0"/>
              <w:marBottom w:val="0"/>
              <w:divBdr>
                <w:top w:val="none" w:sz="0" w:space="0" w:color="auto"/>
                <w:left w:val="none" w:sz="0" w:space="0" w:color="auto"/>
                <w:bottom w:val="none" w:sz="0" w:space="0" w:color="auto"/>
                <w:right w:val="none" w:sz="0" w:space="0" w:color="auto"/>
              </w:divBdr>
            </w:div>
            <w:div w:id="304625214">
              <w:marLeft w:val="0"/>
              <w:marRight w:val="0"/>
              <w:marTop w:val="0"/>
              <w:marBottom w:val="0"/>
              <w:divBdr>
                <w:top w:val="none" w:sz="0" w:space="0" w:color="auto"/>
                <w:left w:val="none" w:sz="0" w:space="0" w:color="auto"/>
                <w:bottom w:val="none" w:sz="0" w:space="0" w:color="auto"/>
                <w:right w:val="none" w:sz="0" w:space="0" w:color="auto"/>
              </w:divBdr>
            </w:div>
            <w:div w:id="29575289">
              <w:marLeft w:val="0"/>
              <w:marRight w:val="0"/>
              <w:marTop w:val="0"/>
              <w:marBottom w:val="0"/>
              <w:divBdr>
                <w:top w:val="none" w:sz="0" w:space="0" w:color="auto"/>
                <w:left w:val="none" w:sz="0" w:space="0" w:color="auto"/>
                <w:bottom w:val="none" w:sz="0" w:space="0" w:color="auto"/>
                <w:right w:val="none" w:sz="0" w:space="0" w:color="auto"/>
              </w:divBdr>
            </w:div>
            <w:div w:id="1719475344">
              <w:marLeft w:val="0"/>
              <w:marRight w:val="0"/>
              <w:marTop w:val="0"/>
              <w:marBottom w:val="0"/>
              <w:divBdr>
                <w:top w:val="none" w:sz="0" w:space="0" w:color="auto"/>
                <w:left w:val="none" w:sz="0" w:space="0" w:color="auto"/>
                <w:bottom w:val="none" w:sz="0" w:space="0" w:color="auto"/>
                <w:right w:val="none" w:sz="0" w:space="0" w:color="auto"/>
              </w:divBdr>
            </w:div>
            <w:div w:id="1147626964">
              <w:marLeft w:val="0"/>
              <w:marRight w:val="0"/>
              <w:marTop w:val="0"/>
              <w:marBottom w:val="0"/>
              <w:divBdr>
                <w:top w:val="none" w:sz="0" w:space="0" w:color="auto"/>
                <w:left w:val="none" w:sz="0" w:space="0" w:color="auto"/>
                <w:bottom w:val="none" w:sz="0" w:space="0" w:color="auto"/>
                <w:right w:val="none" w:sz="0" w:space="0" w:color="auto"/>
              </w:divBdr>
            </w:div>
            <w:div w:id="603266198">
              <w:marLeft w:val="0"/>
              <w:marRight w:val="0"/>
              <w:marTop w:val="0"/>
              <w:marBottom w:val="0"/>
              <w:divBdr>
                <w:top w:val="none" w:sz="0" w:space="0" w:color="auto"/>
                <w:left w:val="none" w:sz="0" w:space="0" w:color="auto"/>
                <w:bottom w:val="none" w:sz="0" w:space="0" w:color="auto"/>
                <w:right w:val="none" w:sz="0" w:space="0" w:color="auto"/>
              </w:divBdr>
            </w:div>
            <w:div w:id="984310543">
              <w:marLeft w:val="0"/>
              <w:marRight w:val="0"/>
              <w:marTop w:val="0"/>
              <w:marBottom w:val="0"/>
              <w:divBdr>
                <w:top w:val="none" w:sz="0" w:space="0" w:color="auto"/>
                <w:left w:val="none" w:sz="0" w:space="0" w:color="auto"/>
                <w:bottom w:val="none" w:sz="0" w:space="0" w:color="auto"/>
                <w:right w:val="none" w:sz="0" w:space="0" w:color="auto"/>
              </w:divBdr>
            </w:div>
            <w:div w:id="1450929805">
              <w:marLeft w:val="0"/>
              <w:marRight w:val="0"/>
              <w:marTop w:val="0"/>
              <w:marBottom w:val="0"/>
              <w:divBdr>
                <w:top w:val="none" w:sz="0" w:space="0" w:color="auto"/>
                <w:left w:val="none" w:sz="0" w:space="0" w:color="auto"/>
                <w:bottom w:val="none" w:sz="0" w:space="0" w:color="auto"/>
                <w:right w:val="none" w:sz="0" w:space="0" w:color="auto"/>
              </w:divBdr>
            </w:div>
            <w:div w:id="1308320300">
              <w:marLeft w:val="0"/>
              <w:marRight w:val="0"/>
              <w:marTop w:val="0"/>
              <w:marBottom w:val="0"/>
              <w:divBdr>
                <w:top w:val="none" w:sz="0" w:space="0" w:color="auto"/>
                <w:left w:val="none" w:sz="0" w:space="0" w:color="auto"/>
                <w:bottom w:val="none" w:sz="0" w:space="0" w:color="auto"/>
                <w:right w:val="none" w:sz="0" w:space="0" w:color="auto"/>
              </w:divBdr>
            </w:div>
            <w:div w:id="1406100865">
              <w:marLeft w:val="0"/>
              <w:marRight w:val="0"/>
              <w:marTop w:val="0"/>
              <w:marBottom w:val="0"/>
              <w:divBdr>
                <w:top w:val="none" w:sz="0" w:space="0" w:color="auto"/>
                <w:left w:val="none" w:sz="0" w:space="0" w:color="auto"/>
                <w:bottom w:val="none" w:sz="0" w:space="0" w:color="auto"/>
                <w:right w:val="none" w:sz="0" w:space="0" w:color="auto"/>
              </w:divBdr>
            </w:div>
            <w:div w:id="1035349989">
              <w:marLeft w:val="0"/>
              <w:marRight w:val="0"/>
              <w:marTop w:val="0"/>
              <w:marBottom w:val="0"/>
              <w:divBdr>
                <w:top w:val="none" w:sz="0" w:space="0" w:color="auto"/>
                <w:left w:val="none" w:sz="0" w:space="0" w:color="auto"/>
                <w:bottom w:val="none" w:sz="0" w:space="0" w:color="auto"/>
                <w:right w:val="none" w:sz="0" w:space="0" w:color="auto"/>
              </w:divBdr>
            </w:div>
            <w:div w:id="2136674035">
              <w:marLeft w:val="0"/>
              <w:marRight w:val="0"/>
              <w:marTop w:val="0"/>
              <w:marBottom w:val="0"/>
              <w:divBdr>
                <w:top w:val="none" w:sz="0" w:space="0" w:color="auto"/>
                <w:left w:val="none" w:sz="0" w:space="0" w:color="auto"/>
                <w:bottom w:val="none" w:sz="0" w:space="0" w:color="auto"/>
                <w:right w:val="none" w:sz="0" w:space="0" w:color="auto"/>
              </w:divBdr>
            </w:div>
            <w:div w:id="54159510">
              <w:marLeft w:val="0"/>
              <w:marRight w:val="0"/>
              <w:marTop w:val="0"/>
              <w:marBottom w:val="0"/>
              <w:divBdr>
                <w:top w:val="none" w:sz="0" w:space="0" w:color="auto"/>
                <w:left w:val="none" w:sz="0" w:space="0" w:color="auto"/>
                <w:bottom w:val="none" w:sz="0" w:space="0" w:color="auto"/>
                <w:right w:val="none" w:sz="0" w:space="0" w:color="auto"/>
              </w:divBdr>
            </w:div>
            <w:div w:id="1735396629">
              <w:marLeft w:val="0"/>
              <w:marRight w:val="0"/>
              <w:marTop w:val="0"/>
              <w:marBottom w:val="0"/>
              <w:divBdr>
                <w:top w:val="none" w:sz="0" w:space="0" w:color="auto"/>
                <w:left w:val="none" w:sz="0" w:space="0" w:color="auto"/>
                <w:bottom w:val="none" w:sz="0" w:space="0" w:color="auto"/>
                <w:right w:val="none" w:sz="0" w:space="0" w:color="auto"/>
              </w:divBdr>
            </w:div>
            <w:div w:id="1527644344">
              <w:marLeft w:val="0"/>
              <w:marRight w:val="0"/>
              <w:marTop w:val="0"/>
              <w:marBottom w:val="0"/>
              <w:divBdr>
                <w:top w:val="none" w:sz="0" w:space="0" w:color="auto"/>
                <w:left w:val="none" w:sz="0" w:space="0" w:color="auto"/>
                <w:bottom w:val="none" w:sz="0" w:space="0" w:color="auto"/>
                <w:right w:val="none" w:sz="0" w:space="0" w:color="auto"/>
              </w:divBdr>
            </w:div>
            <w:div w:id="622273170">
              <w:marLeft w:val="0"/>
              <w:marRight w:val="0"/>
              <w:marTop w:val="0"/>
              <w:marBottom w:val="0"/>
              <w:divBdr>
                <w:top w:val="none" w:sz="0" w:space="0" w:color="auto"/>
                <w:left w:val="none" w:sz="0" w:space="0" w:color="auto"/>
                <w:bottom w:val="none" w:sz="0" w:space="0" w:color="auto"/>
                <w:right w:val="none" w:sz="0" w:space="0" w:color="auto"/>
              </w:divBdr>
            </w:div>
            <w:div w:id="1607957188">
              <w:marLeft w:val="0"/>
              <w:marRight w:val="0"/>
              <w:marTop w:val="0"/>
              <w:marBottom w:val="0"/>
              <w:divBdr>
                <w:top w:val="none" w:sz="0" w:space="0" w:color="auto"/>
                <w:left w:val="none" w:sz="0" w:space="0" w:color="auto"/>
                <w:bottom w:val="none" w:sz="0" w:space="0" w:color="auto"/>
                <w:right w:val="none" w:sz="0" w:space="0" w:color="auto"/>
              </w:divBdr>
            </w:div>
            <w:div w:id="1806309776">
              <w:marLeft w:val="0"/>
              <w:marRight w:val="0"/>
              <w:marTop w:val="0"/>
              <w:marBottom w:val="0"/>
              <w:divBdr>
                <w:top w:val="none" w:sz="0" w:space="0" w:color="auto"/>
                <w:left w:val="none" w:sz="0" w:space="0" w:color="auto"/>
                <w:bottom w:val="none" w:sz="0" w:space="0" w:color="auto"/>
                <w:right w:val="none" w:sz="0" w:space="0" w:color="auto"/>
              </w:divBdr>
            </w:div>
            <w:div w:id="102525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871372">
      <w:bodyDiv w:val="1"/>
      <w:marLeft w:val="0"/>
      <w:marRight w:val="0"/>
      <w:marTop w:val="0"/>
      <w:marBottom w:val="0"/>
      <w:divBdr>
        <w:top w:val="none" w:sz="0" w:space="0" w:color="auto"/>
        <w:left w:val="none" w:sz="0" w:space="0" w:color="auto"/>
        <w:bottom w:val="none" w:sz="0" w:space="0" w:color="auto"/>
        <w:right w:val="none" w:sz="0" w:space="0" w:color="auto"/>
      </w:divBdr>
      <w:divsChild>
        <w:div w:id="1794442640">
          <w:marLeft w:val="0"/>
          <w:marRight w:val="0"/>
          <w:marTop w:val="0"/>
          <w:marBottom w:val="0"/>
          <w:divBdr>
            <w:top w:val="none" w:sz="0" w:space="0" w:color="auto"/>
            <w:left w:val="none" w:sz="0" w:space="0" w:color="auto"/>
            <w:bottom w:val="none" w:sz="0" w:space="0" w:color="auto"/>
            <w:right w:val="none" w:sz="0" w:space="0" w:color="auto"/>
          </w:divBdr>
        </w:div>
      </w:divsChild>
    </w:div>
    <w:div w:id="2013678762">
      <w:bodyDiv w:val="1"/>
      <w:marLeft w:val="0"/>
      <w:marRight w:val="0"/>
      <w:marTop w:val="0"/>
      <w:marBottom w:val="0"/>
      <w:divBdr>
        <w:top w:val="none" w:sz="0" w:space="0" w:color="auto"/>
        <w:left w:val="none" w:sz="0" w:space="0" w:color="auto"/>
        <w:bottom w:val="none" w:sz="0" w:space="0" w:color="auto"/>
        <w:right w:val="none" w:sz="0" w:space="0" w:color="auto"/>
      </w:divBdr>
      <w:divsChild>
        <w:div w:id="11726450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jp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jpg"/><Relationship Id="rId17" Type="http://schemas.microsoft.com/office/2011/relationships/people" Target="people.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footer" Target="footer1.xml"/><Relationship Id="rId10" Type="http://schemas.microsoft.com/office/2016/09/relationships/commentsIds" Target="commentsIds.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923F97-1732-4B4C-8612-3780553415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594</TotalTime>
  <Pages>26</Pages>
  <Words>46878</Words>
  <Characters>267205</Characters>
  <Application>Microsoft Office Word</Application>
  <DocSecurity>0</DocSecurity>
  <Lines>2226</Lines>
  <Paragraphs>626</Paragraphs>
  <ScaleCrop>false</ScaleCrop>
  <HeadingPairs>
    <vt:vector size="2" baseType="variant">
      <vt:variant>
        <vt:lpstr>Title</vt:lpstr>
      </vt:variant>
      <vt:variant>
        <vt:i4>1</vt:i4>
      </vt:variant>
    </vt:vector>
  </HeadingPairs>
  <TitlesOfParts>
    <vt:vector size="1" baseType="lpstr">
      <vt:lpstr>TF_Template_Word_Mac_2011</vt:lpstr>
    </vt:vector>
  </TitlesOfParts>
  <Manager/>
  <Company/>
  <LinksUpToDate>false</LinksUpToDate>
  <CharactersWithSpaces>313457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TF_Template_Word_Mac_2011</dc:title>
  <dc:subject/>
  <dc:creator>AS</dc:creator>
  <cp:keywords/>
  <dc:description/>
  <cp:lastModifiedBy>Barnaby Breaden</cp:lastModifiedBy>
  <cp:revision>160</cp:revision>
  <cp:lastPrinted>2024-06-20T02:32:00Z</cp:lastPrinted>
  <dcterms:created xsi:type="dcterms:W3CDTF">2026-02-01T02:20:00Z</dcterms:created>
  <dcterms:modified xsi:type="dcterms:W3CDTF">2026-02-02T12:58:00Z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zotero-version="7.0.32"&gt;&lt;session id="oK5QGlXv"/&gt;&lt;style id="http://www.zotero.org/styles/springer-basic-author-date" hasBibliography="1" bibliographyStyleHasBeenSet="1"/&gt;&lt;prefs&gt;&lt;pref name="fieldType" value="Field"/&gt;&lt;pref name="dontAs</vt:lpwstr>
  </property>
  <property fmtid="{D5CDD505-2E9C-101B-9397-08002B2CF9AE}" pid="3" name="ZOTERO_PREF_2">
    <vt:lpwstr>kDelayCitationUpdates" value="true"/&gt;&lt;pref name="automaticJournalAbbreviations" value="true"/&gt;&lt;/prefs&gt;&lt;/data&gt;</vt:lpwstr>
  </property>
  <property fmtid="{D5CDD505-2E9C-101B-9397-08002B2CF9AE}" pid="4" name="GrammarlyDocumentId">
    <vt:lpwstr>cf1037ca01629043154724b74402720b8f6c7ba989933680c941059c1eb2efd6</vt:lpwstr>
  </property>
</Properties>
</file>