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2422D" w14:textId="77777777" w:rsidR="00410B9A" w:rsidRDefault="007104CD" w:rsidP="007104CD">
      <w:pPr>
        <w:spacing w:before="100" w:beforeAutospacing="1" w:after="100" w:afterAutospacing="1" w:line="240" w:lineRule="auto"/>
        <w:jc w:val="center"/>
        <w:rPr>
          <w:rFonts w:asciiTheme="majorBidi" w:eastAsia="Times New Roman" w:hAnsiTheme="majorBidi" w:cstheme="majorBidi"/>
          <w:b/>
          <w:bCs/>
          <w:sz w:val="24"/>
          <w:szCs w:val="24"/>
        </w:rPr>
      </w:pPr>
      <w:bookmarkStart w:id="0" w:name="_Hlk210299773"/>
      <w:r w:rsidRPr="00013759">
        <w:rPr>
          <w:rFonts w:asciiTheme="majorBidi" w:eastAsia="Times New Roman" w:hAnsiTheme="majorBidi" w:cstheme="majorBidi"/>
          <w:b/>
          <w:bCs/>
          <w:sz w:val="24"/>
          <w:szCs w:val="24"/>
        </w:rPr>
        <w:t xml:space="preserve">Prediction Markets Between Finance and Gambling: </w:t>
      </w:r>
    </w:p>
    <w:p w14:paraId="02BB1AE4" w14:textId="2DB78C68" w:rsidR="000802E2" w:rsidRPr="00013759" w:rsidRDefault="007104CD" w:rsidP="007104CD">
      <w:pPr>
        <w:spacing w:before="100" w:beforeAutospacing="1" w:after="100" w:afterAutospacing="1" w:line="240" w:lineRule="auto"/>
        <w:jc w:val="center"/>
        <w:rPr>
          <w:rFonts w:asciiTheme="majorBidi" w:eastAsia="Times New Roman" w:hAnsiTheme="majorBidi" w:cstheme="majorBidi"/>
          <w:b/>
          <w:bCs/>
          <w:sz w:val="24"/>
          <w:szCs w:val="24"/>
        </w:rPr>
      </w:pPr>
      <w:r w:rsidRPr="00013759">
        <w:rPr>
          <w:rFonts w:asciiTheme="majorBidi" w:eastAsia="Times New Roman" w:hAnsiTheme="majorBidi" w:cstheme="majorBidi"/>
          <w:b/>
          <w:bCs/>
          <w:sz w:val="24"/>
          <w:szCs w:val="24"/>
        </w:rPr>
        <w:t>Regulatory Challenges in the Digital Era</w:t>
      </w:r>
    </w:p>
    <w:bookmarkEnd w:id="0"/>
    <w:p w14:paraId="37E41A5F" w14:textId="100B8243" w:rsidR="00854842" w:rsidRPr="00013759" w:rsidRDefault="00854842" w:rsidP="00854842">
      <w:pPr>
        <w:spacing w:before="100" w:beforeAutospacing="1" w:after="100" w:afterAutospacing="1" w:line="240" w:lineRule="auto"/>
        <w:jc w:val="center"/>
        <w:rPr>
          <w:rFonts w:asciiTheme="majorBidi" w:eastAsia="Times New Roman" w:hAnsiTheme="majorBidi" w:cstheme="majorBidi"/>
          <w:b/>
          <w:bCs/>
          <w:sz w:val="24"/>
          <w:szCs w:val="24"/>
        </w:rPr>
      </w:pPr>
      <w:r w:rsidRPr="00013759">
        <w:rPr>
          <w:rFonts w:asciiTheme="majorBidi" w:eastAsia="Times New Roman" w:hAnsiTheme="majorBidi" w:cstheme="majorBidi"/>
          <w:b/>
          <w:bCs/>
          <w:sz w:val="24"/>
          <w:szCs w:val="24"/>
        </w:rPr>
        <w:t>Abstract</w:t>
      </w:r>
      <w:r w:rsidR="004D5ACE" w:rsidRPr="00013759">
        <w:rPr>
          <w:rFonts w:asciiTheme="majorBidi" w:eastAsia="Times New Roman" w:hAnsiTheme="majorBidi" w:cstheme="majorBidi"/>
          <w:b/>
          <w:bCs/>
          <w:sz w:val="24"/>
          <w:szCs w:val="24"/>
        </w:rPr>
        <w:t xml:space="preserve"> </w:t>
      </w:r>
      <w:r w:rsidR="001F748C" w:rsidRPr="00013759">
        <w:rPr>
          <w:rFonts w:asciiTheme="majorBidi" w:eastAsia="Times New Roman" w:hAnsiTheme="majorBidi" w:cstheme="majorBidi"/>
          <w:b/>
          <w:bCs/>
          <w:sz w:val="24"/>
          <w:szCs w:val="24"/>
        </w:rPr>
        <w:t xml:space="preserve"> </w:t>
      </w:r>
      <w:r w:rsidR="009A0603">
        <w:rPr>
          <w:rFonts w:asciiTheme="majorBidi" w:eastAsia="Times New Roman" w:hAnsiTheme="majorBidi" w:cstheme="majorBidi"/>
          <w:b/>
          <w:bCs/>
          <w:sz w:val="24"/>
          <w:szCs w:val="24"/>
        </w:rPr>
        <w:t xml:space="preserve"> </w:t>
      </w:r>
    </w:p>
    <w:p w14:paraId="256F75FA" w14:textId="77777777" w:rsidR="00CD1844" w:rsidRDefault="00CD1844" w:rsidP="00C55163">
      <w:pPr>
        <w:spacing w:before="100" w:beforeAutospacing="1" w:after="100" w:afterAutospacing="1" w:line="240" w:lineRule="auto"/>
        <w:jc w:val="both"/>
        <w:rPr>
          <w:rFonts w:asciiTheme="majorBidi" w:hAnsiTheme="majorBidi" w:cstheme="majorBidi"/>
          <w:sz w:val="24"/>
          <w:szCs w:val="24"/>
        </w:rPr>
      </w:pPr>
    </w:p>
    <w:p w14:paraId="7A26F88B" w14:textId="1EA7A38A" w:rsidR="00854842" w:rsidRPr="00013759" w:rsidRDefault="00CD1844" w:rsidP="00341DA8">
      <w:pPr>
        <w:spacing w:before="100" w:beforeAutospacing="1" w:after="100" w:afterAutospacing="1" w:line="480" w:lineRule="auto"/>
        <w:jc w:val="both"/>
        <w:rPr>
          <w:rFonts w:asciiTheme="majorBidi" w:eastAsia="Times New Roman" w:hAnsiTheme="majorBidi" w:cstheme="majorBidi"/>
          <w:sz w:val="24"/>
          <w:szCs w:val="24"/>
        </w:rPr>
      </w:pPr>
      <w:commentRangeStart w:id="1"/>
      <w:r w:rsidRPr="007553A7">
        <w:rPr>
          <w:rFonts w:ascii="Times New Roman" w:eastAsia="Times New Roman" w:hAnsi="Times New Roman" w:cs="Times New Roman"/>
          <w:sz w:val="24"/>
          <w:szCs w:val="24"/>
        </w:rPr>
        <w:t>This Article conceptualizes a fundamental challenge to financial regulation through the lens of prediction markets</w:t>
      </w:r>
      <w:commentRangeEnd w:id="1"/>
      <w:r w:rsidR="00BF65A9" w:rsidRPr="007553A7">
        <w:rPr>
          <w:rStyle w:val="CommentReference"/>
          <w:rFonts w:ascii="Times New Roman" w:eastAsia="Times New Roman" w:hAnsi="Times New Roman" w:cs="Times New Roman"/>
          <w:sz w:val="24"/>
          <w:szCs w:val="24"/>
        </w:rPr>
        <w:commentReference w:id="1"/>
      </w:r>
      <w:r w:rsidRPr="007553A7">
        <w:rPr>
          <w:rFonts w:ascii="Times New Roman" w:eastAsia="Times New Roman" w:hAnsi="Times New Roman" w:cs="Times New Roman"/>
          <w:sz w:val="24"/>
          <w:szCs w:val="24"/>
        </w:rPr>
        <w:t xml:space="preserve">, where platforms deploy exploitative behavioral architectures </w:t>
      </w:r>
      <w:commentRangeStart w:id="2"/>
      <w:r w:rsidRPr="007553A7">
        <w:rPr>
          <w:rFonts w:ascii="Times New Roman" w:eastAsia="Times New Roman" w:hAnsi="Times New Roman" w:cs="Times New Roman"/>
          <w:sz w:val="24"/>
          <w:szCs w:val="24"/>
        </w:rPr>
        <w:t>from online gambling</w:t>
      </w:r>
      <w:commentRangeEnd w:id="2"/>
      <w:r w:rsidR="00AF4602" w:rsidRPr="007553A7">
        <w:rPr>
          <w:rStyle w:val="CommentReference"/>
          <w:rFonts w:ascii="Times New Roman" w:eastAsia="Times New Roman" w:hAnsi="Times New Roman" w:cs="Times New Roman"/>
          <w:sz w:val="24"/>
          <w:szCs w:val="24"/>
        </w:rPr>
        <w:commentReference w:id="2"/>
      </w:r>
      <w:r w:rsidRPr="007553A7">
        <w:rPr>
          <w:rFonts w:ascii="Times New Roman" w:eastAsia="Times New Roman" w:hAnsi="Times New Roman" w:cs="Times New Roman"/>
          <w:sz w:val="24"/>
          <w:szCs w:val="24"/>
        </w:rPr>
        <w:t xml:space="preserve"> to enhance engagement under the guise of information aggregation for forecasting. </w:t>
      </w:r>
      <w:ins w:id="3" w:author="user" w:date="2026-03-03T15:03:00Z">
        <w:r w:rsidR="003A614A" w:rsidRPr="003A614A">
          <w:rPr>
            <w:rFonts w:ascii="Times New Roman" w:eastAsia="Times New Roman" w:hAnsi="Times New Roman" w:cs="Times New Roman"/>
            <w:sz w:val="24"/>
            <w:szCs w:val="24"/>
          </w:rPr>
          <w:t>These architectures may generate heightened consumer risk, including patterns associated with compulsive engagement and investor losses</w:t>
        </w:r>
      </w:ins>
      <w:ins w:id="4" w:author="Barnaby Breaden" w:date="2026-03-13T22:17:00Z" w16du:dateUtc="2026-03-13T13:17:00Z">
        <w:r w:rsidR="00326234">
          <w:rPr>
            <w:rFonts w:ascii="Times New Roman" w:eastAsia="游明朝" w:hAnsi="Times New Roman" w:cs="Times New Roman" w:hint="eastAsia"/>
            <w:sz w:val="24"/>
            <w:szCs w:val="24"/>
            <w:lang w:eastAsia="ja-JP"/>
          </w:rPr>
          <w:t xml:space="preserve">. They also </w:t>
        </w:r>
      </w:ins>
      <w:ins w:id="5" w:author="user" w:date="2026-03-03T15:03:00Z">
        <w:del w:id="6" w:author="Barnaby Breaden" w:date="2026-03-13T22:17:00Z" w16du:dateUtc="2026-03-13T13:17:00Z">
          <w:r w:rsidR="003A614A" w:rsidRPr="003A614A" w:rsidDel="00326234">
            <w:rPr>
              <w:rFonts w:ascii="Times New Roman" w:eastAsia="Times New Roman" w:hAnsi="Times New Roman" w:cs="Times New Roman"/>
              <w:sz w:val="24"/>
              <w:szCs w:val="24"/>
            </w:rPr>
            <w:delText xml:space="preserve">, while </w:delText>
          </w:r>
        </w:del>
        <w:r w:rsidR="003A614A" w:rsidRPr="003A614A">
          <w:rPr>
            <w:rFonts w:ascii="Times New Roman" w:eastAsia="Times New Roman" w:hAnsi="Times New Roman" w:cs="Times New Roman"/>
            <w:sz w:val="24"/>
            <w:szCs w:val="24"/>
          </w:rPr>
          <w:t>rais</w:t>
        </w:r>
      </w:ins>
      <w:ins w:id="7" w:author="Barnaby Breaden" w:date="2026-03-13T22:17:00Z" w16du:dateUtc="2026-03-13T13:17:00Z">
        <w:r w:rsidR="00326234">
          <w:rPr>
            <w:rFonts w:ascii="Times New Roman" w:eastAsia="游明朝" w:hAnsi="Times New Roman" w:cs="Times New Roman" w:hint="eastAsia"/>
            <w:sz w:val="24"/>
            <w:szCs w:val="24"/>
            <w:lang w:eastAsia="ja-JP"/>
          </w:rPr>
          <w:t>e</w:t>
        </w:r>
      </w:ins>
      <w:ins w:id="8" w:author="user" w:date="2026-03-03T15:03:00Z">
        <w:del w:id="9" w:author="Barnaby Breaden" w:date="2026-03-13T22:17:00Z" w16du:dateUtc="2026-03-13T13:17:00Z">
          <w:r w:rsidR="003A614A" w:rsidRPr="003A614A" w:rsidDel="00326234">
            <w:rPr>
              <w:rFonts w:ascii="Times New Roman" w:eastAsia="Times New Roman" w:hAnsi="Times New Roman" w:cs="Times New Roman"/>
              <w:sz w:val="24"/>
              <w:szCs w:val="24"/>
            </w:rPr>
            <w:delText>ing</w:delText>
          </w:r>
        </w:del>
        <w:r w:rsidR="003A614A" w:rsidRPr="003A614A">
          <w:rPr>
            <w:rFonts w:ascii="Times New Roman" w:eastAsia="Times New Roman" w:hAnsi="Times New Roman" w:cs="Times New Roman"/>
            <w:sz w:val="24"/>
            <w:szCs w:val="24"/>
          </w:rPr>
          <w:t xml:space="preserve"> questions about market integrity and regulatory</w:t>
        </w:r>
        <w:r w:rsidR="003A614A">
          <w:rPr>
            <w:rFonts w:ascii="Times New Roman" w:eastAsia="Times New Roman" w:hAnsi="Times New Roman" w:cs="Times New Roman"/>
            <w:sz w:val="24"/>
            <w:szCs w:val="24"/>
          </w:rPr>
          <w:t xml:space="preserve"> classification</w:t>
        </w:r>
      </w:ins>
      <w:del w:id="10" w:author="user" w:date="2026-03-03T15:03:00Z">
        <w:r w:rsidRPr="007553A7" w:rsidDel="003A614A">
          <w:rPr>
            <w:rFonts w:ascii="Times New Roman" w:eastAsia="Times New Roman" w:hAnsi="Times New Roman" w:cs="Times New Roman"/>
            <w:sz w:val="24"/>
            <w:szCs w:val="24"/>
          </w:rPr>
          <w:delText>These architectures generate significant consumer harm, including compulsive behavior and investor losses, while systemically undermining market integrity</w:delText>
        </w:r>
      </w:del>
      <w:r w:rsidRPr="007553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553A7">
        <w:rPr>
          <w:rFonts w:ascii="Times New Roman" w:eastAsia="Times New Roman" w:hAnsi="Times New Roman" w:cs="Times New Roman"/>
          <w:sz w:val="24"/>
          <w:szCs w:val="24"/>
        </w:rPr>
        <w:t xml:space="preserve">We present the first systematic empirical analysis of </w:t>
      </w:r>
      <w:commentRangeStart w:id="11"/>
      <w:r w:rsidRPr="007553A7">
        <w:rPr>
          <w:rFonts w:ascii="Times New Roman" w:eastAsia="Times New Roman" w:hAnsi="Times New Roman" w:cs="Times New Roman"/>
          <w:sz w:val="24"/>
          <w:szCs w:val="24"/>
        </w:rPr>
        <w:t>this phenomenon</w:t>
      </w:r>
      <w:commentRangeEnd w:id="11"/>
      <w:r w:rsidR="001F267F" w:rsidRPr="007553A7">
        <w:rPr>
          <w:rStyle w:val="CommentReference"/>
          <w:rFonts w:ascii="Times New Roman" w:eastAsia="Times New Roman" w:hAnsi="Times New Roman" w:cs="Times New Roman"/>
          <w:sz w:val="24"/>
          <w:szCs w:val="24"/>
        </w:rPr>
        <w:commentReference w:id="11"/>
      </w:r>
      <w:r w:rsidRPr="007553A7">
        <w:rPr>
          <w:rFonts w:ascii="Times New Roman" w:eastAsia="Times New Roman" w:hAnsi="Times New Roman" w:cs="Times New Roman"/>
          <w:sz w:val="24"/>
          <w:szCs w:val="24"/>
        </w:rPr>
        <w:t>, asses</w:t>
      </w:r>
      <w:r w:rsidRPr="001263CE">
        <w:rPr>
          <w:rFonts w:ascii="Times New Roman" w:eastAsia="Times New Roman" w:hAnsi="Times New Roman" w:cs="Times New Roman"/>
          <w:sz w:val="24"/>
          <w:szCs w:val="24"/>
        </w:rPr>
        <w:t xml:space="preserve">sing 71 design features across four major platforms. Our findings </w:t>
      </w:r>
      <w:commentRangeStart w:id="12"/>
      <w:r w:rsidRPr="001263CE">
        <w:rPr>
          <w:rFonts w:ascii="Times New Roman" w:eastAsia="Times New Roman" w:hAnsi="Times New Roman" w:cs="Times New Roman"/>
          <w:sz w:val="24"/>
          <w:szCs w:val="24"/>
        </w:rPr>
        <w:t xml:space="preserve">demonstrate </w:t>
      </w:r>
      <w:commentRangeEnd w:id="12"/>
      <w:r w:rsidR="007271FE" w:rsidRPr="001263CE">
        <w:rPr>
          <w:rStyle w:val="CommentReference"/>
          <w:rFonts w:ascii="Times New Roman" w:eastAsia="Times New Roman" w:hAnsi="Times New Roman" w:cs="Times New Roman"/>
          <w:sz w:val="24"/>
          <w:szCs w:val="24"/>
        </w:rPr>
        <w:commentReference w:id="12"/>
      </w:r>
      <w:r w:rsidRPr="001263CE">
        <w:rPr>
          <w:rFonts w:ascii="Times New Roman" w:eastAsia="Times New Roman" w:hAnsi="Times New Roman" w:cs="Times New Roman"/>
          <w:sz w:val="24"/>
          <w:szCs w:val="24"/>
        </w:rPr>
        <w:t>an engineered convergence of financial, gaming</w:t>
      </w:r>
      <w:ins w:id="13" w:author="Barnaby Breaden" w:date="2026-03-13T21:42:00Z" w16du:dateUtc="2026-03-13T12:42:00Z">
        <w:r w:rsidR="00E70BE6">
          <w:rPr>
            <w:rFonts w:ascii="Times New Roman" w:eastAsia="游明朝" w:hAnsi="Times New Roman" w:cs="Times New Roman" w:hint="eastAsia"/>
            <w:sz w:val="24"/>
            <w:szCs w:val="24"/>
            <w:lang w:eastAsia="ja-JP"/>
          </w:rPr>
          <w:t>,</w:t>
        </w:r>
      </w:ins>
      <w:r w:rsidRPr="001263CE">
        <w:rPr>
          <w:rFonts w:ascii="Times New Roman" w:eastAsia="Times New Roman" w:hAnsi="Times New Roman" w:cs="Times New Roman"/>
          <w:sz w:val="24"/>
          <w:szCs w:val="24"/>
        </w:rPr>
        <w:t xml:space="preserve"> and gambling products</w:t>
      </w:r>
      <w:del w:id="14" w:author="Barnaby Breaden" w:date="2026-03-13T19:36:00Z" w16du:dateUtc="2026-03-13T10:36:00Z">
        <w:r w:rsidRPr="001263CE" w:rsidDel="007271FE">
          <w:rPr>
            <w:rFonts w:ascii="Times New Roman" w:eastAsia="Times New Roman" w:hAnsi="Times New Roman" w:cs="Times New Roman"/>
            <w:sz w:val="24"/>
            <w:szCs w:val="24"/>
          </w:rPr>
          <w:delText>, e.g.</w:delText>
        </w:r>
      </w:del>
      <w:r w:rsidRPr="001263CE">
        <w:rPr>
          <w:rFonts w:ascii="Times New Roman" w:eastAsia="Times New Roman" w:hAnsi="Times New Roman" w:cs="Times New Roman"/>
          <w:sz w:val="24"/>
          <w:szCs w:val="24"/>
        </w:rPr>
        <w:t xml:space="preserve"> </w:t>
      </w:r>
      <w:del w:id="15" w:author="Barnaby Breaden" w:date="2026-03-13T19:36:00Z" w16du:dateUtc="2026-03-13T10:36:00Z">
        <w:r w:rsidRPr="001263CE" w:rsidDel="007271FE">
          <w:rPr>
            <w:rFonts w:ascii="Times New Roman" w:eastAsia="Times New Roman" w:hAnsi="Times New Roman" w:cs="Times New Roman"/>
            <w:sz w:val="24"/>
            <w:szCs w:val="24"/>
          </w:rPr>
          <w:delText xml:space="preserve">algorithmic nudges and dark patterns, </w:delText>
        </w:r>
      </w:del>
      <w:r w:rsidRPr="001263CE">
        <w:rPr>
          <w:rFonts w:ascii="Times New Roman" w:eastAsia="Times New Roman" w:hAnsi="Times New Roman" w:cs="Times New Roman"/>
          <w:sz w:val="24"/>
          <w:szCs w:val="24"/>
        </w:rPr>
        <w:t>that facilitates strategic regulatory arbitrage</w:t>
      </w:r>
      <w:ins w:id="16" w:author="Barnaby Breaden" w:date="2026-03-13T19:36:00Z" w16du:dateUtc="2026-03-13T10:36:00Z">
        <w:r w:rsidR="007271FE">
          <w:rPr>
            <w:rFonts w:ascii="Times New Roman" w:eastAsia="游明朝" w:hAnsi="Times New Roman" w:cs="Times New Roman" w:hint="eastAsia"/>
            <w:sz w:val="24"/>
            <w:szCs w:val="24"/>
            <w:lang w:eastAsia="ja-JP"/>
          </w:rPr>
          <w:t xml:space="preserve"> through features such as </w:t>
        </w:r>
        <w:r w:rsidR="007271FE" w:rsidRPr="001263CE">
          <w:rPr>
            <w:rFonts w:ascii="Times New Roman" w:eastAsia="Times New Roman" w:hAnsi="Times New Roman" w:cs="Times New Roman"/>
            <w:sz w:val="24"/>
            <w:szCs w:val="24"/>
          </w:rPr>
          <w:t>algorithmic nudges and dark patterns</w:t>
        </w:r>
      </w:ins>
      <w:r w:rsidRPr="001263CE">
        <w:rPr>
          <w:rFonts w:ascii="Times New Roman" w:eastAsia="Times New Roman" w:hAnsi="Times New Roman" w:cs="Times New Roman"/>
          <w:sz w:val="24"/>
          <w:szCs w:val="24"/>
        </w:rPr>
        <w:t>.</w:t>
      </w:r>
      <w:ins w:id="17" w:author="user" w:date="2026-03-03T14:26:00Z">
        <w:r w:rsidR="00832CB1">
          <w:rPr>
            <w:rFonts w:ascii="Times New Roman" w:eastAsia="Times New Roman" w:hAnsi="Times New Roman" w:cs="Times New Roman"/>
            <w:sz w:val="24"/>
            <w:szCs w:val="24"/>
          </w:rPr>
          <w:t xml:space="preserve"> </w:t>
        </w:r>
        <w:commentRangeStart w:id="18"/>
        <w:r w:rsidR="00832CB1" w:rsidRPr="00832CB1">
          <w:rPr>
            <w:rFonts w:ascii="Times New Roman" w:eastAsia="Times New Roman" w:hAnsi="Times New Roman" w:cs="Times New Roman"/>
            <w:sz w:val="24"/>
            <w:szCs w:val="24"/>
          </w:rPr>
          <w:t xml:space="preserve">This empirical analysis is descriptive rather than causal. It documents observable design architectures and compares them across platforms; it does not measure user addiction rates, clinical gambling disorder prevalence among prediction market users, or causal behavioral outcomes. </w:t>
        </w:r>
        <w:commentRangeStart w:id="19"/>
        <w:r w:rsidR="00832CB1" w:rsidRPr="00832CB1">
          <w:rPr>
            <w:rFonts w:ascii="Times New Roman" w:eastAsia="Times New Roman" w:hAnsi="Times New Roman" w:cs="Times New Roman"/>
            <w:sz w:val="24"/>
            <w:szCs w:val="24"/>
          </w:rPr>
          <w:t>The findings</w:t>
        </w:r>
      </w:ins>
      <w:ins w:id="20" w:author="Barnaby Breaden" w:date="2026-03-13T21:42:00Z" w16du:dateUtc="2026-03-13T12:42:00Z">
        <w:r w:rsidR="00E70BE6">
          <w:rPr>
            <w:rFonts w:ascii="Times New Roman" w:eastAsia="游明朝" w:hAnsi="Times New Roman" w:cs="Times New Roman" w:hint="eastAsia"/>
            <w:sz w:val="24"/>
            <w:szCs w:val="24"/>
            <w:lang w:eastAsia="ja-JP"/>
          </w:rPr>
          <w:t>,</w:t>
        </w:r>
      </w:ins>
      <w:ins w:id="21" w:author="user" w:date="2026-03-03T14:26:00Z">
        <w:r w:rsidR="00832CB1" w:rsidRPr="00832CB1">
          <w:rPr>
            <w:rFonts w:ascii="Times New Roman" w:eastAsia="Times New Roman" w:hAnsi="Times New Roman" w:cs="Times New Roman"/>
            <w:sz w:val="24"/>
            <w:szCs w:val="24"/>
          </w:rPr>
          <w:t xml:space="preserve"> therefore</w:t>
        </w:r>
      </w:ins>
      <w:ins w:id="22" w:author="Barnaby Breaden" w:date="2026-03-13T21:42:00Z" w16du:dateUtc="2026-03-13T12:42:00Z">
        <w:r w:rsidR="00E70BE6">
          <w:rPr>
            <w:rFonts w:ascii="Times New Roman" w:eastAsia="游明朝" w:hAnsi="Times New Roman" w:cs="Times New Roman" w:hint="eastAsia"/>
            <w:sz w:val="24"/>
            <w:szCs w:val="24"/>
            <w:lang w:eastAsia="ja-JP"/>
          </w:rPr>
          <w:t>,</w:t>
        </w:r>
      </w:ins>
      <w:ins w:id="23" w:author="user" w:date="2026-03-03T14:26:00Z">
        <w:r w:rsidR="00832CB1" w:rsidRPr="00832CB1">
          <w:rPr>
            <w:rFonts w:ascii="Times New Roman" w:eastAsia="Times New Roman" w:hAnsi="Times New Roman" w:cs="Times New Roman"/>
            <w:sz w:val="24"/>
            <w:szCs w:val="24"/>
          </w:rPr>
          <w:t xml:space="preserve"> illuminate structural convergence but do not establish epidemiological harm.</w:t>
        </w:r>
      </w:ins>
      <w:commentRangeEnd w:id="19"/>
      <w:r w:rsidR="00802DBE" w:rsidRPr="00832CB1">
        <w:rPr>
          <w:rStyle w:val="CommentReference"/>
          <w:rFonts w:ascii="Times New Roman" w:eastAsia="Times New Roman" w:hAnsi="Times New Roman" w:cs="Times New Roman"/>
          <w:sz w:val="24"/>
          <w:szCs w:val="24"/>
        </w:rPr>
        <w:commentReference w:id="19"/>
      </w:r>
      <w:ins w:id="24" w:author="user" w:date="2026-03-03T14:26:00Z">
        <w:r w:rsidR="00832CB1" w:rsidRPr="00832CB1">
          <w:rPr>
            <w:rFonts w:ascii="Times New Roman" w:eastAsia="Times New Roman" w:hAnsi="Times New Roman" w:cs="Times New Roman"/>
            <w:sz w:val="24"/>
            <w:szCs w:val="24"/>
          </w:rPr>
          <w:t xml:space="preserve"> Future interdisciplinary research—combining behavioral data, clinical assessment, and regulatory impact evaluation—would be necessary to quantify downstream effects.</w:t>
        </w:r>
      </w:ins>
      <w:commentRangeEnd w:id="18"/>
      <w:r w:rsidR="00C825FD" w:rsidRPr="001263CE">
        <w:rPr>
          <w:rStyle w:val="CommentReference"/>
          <w:rFonts w:ascii="Times New Roman" w:eastAsia="Times New Roman" w:hAnsi="Times New Roman" w:cs="Times New Roman"/>
          <w:sz w:val="24"/>
          <w:szCs w:val="24"/>
        </w:rPr>
        <w:commentReference w:id="18"/>
      </w:r>
      <w:r w:rsidRPr="001263CE">
        <w:rPr>
          <w:rFonts w:ascii="Times New Roman" w:eastAsia="Times New Roman" w:hAnsi="Times New Roman" w:cs="Times New Roman"/>
          <w:sz w:val="24"/>
          <w:szCs w:val="24"/>
        </w:rPr>
        <w:t xml:space="preserve"> As “regulatory entrepreneurs,” platforms </w:t>
      </w:r>
      <w:commentRangeStart w:id="25"/>
      <w:r w:rsidRPr="001263CE">
        <w:rPr>
          <w:rFonts w:ascii="Times New Roman" w:eastAsia="Times New Roman" w:hAnsi="Times New Roman" w:cs="Times New Roman"/>
          <w:sz w:val="24"/>
          <w:szCs w:val="24"/>
        </w:rPr>
        <w:t xml:space="preserve">treat legal challenges as </w:t>
      </w:r>
      <w:ins w:id="26" w:author="Barnaby Breaden" w:date="2026-03-13T21:42:00Z" w16du:dateUtc="2026-03-13T12:42:00Z">
        <w:r w:rsidR="001413AA">
          <w:rPr>
            <w:rFonts w:ascii="Times New Roman" w:eastAsia="游明朝" w:hAnsi="Times New Roman" w:cs="Times New Roman" w:hint="eastAsia"/>
            <w:sz w:val="24"/>
            <w:szCs w:val="24"/>
            <w:lang w:eastAsia="ja-JP"/>
          </w:rPr>
          <w:t xml:space="preserve">a </w:t>
        </w:r>
      </w:ins>
      <w:r w:rsidRPr="001263CE">
        <w:rPr>
          <w:rFonts w:ascii="Times New Roman" w:eastAsia="Times New Roman" w:hAnsi="Times New Roman" w:cs="Times New Roman"/>
          <w:sz w:val="24"/>
          <w:szCs w:val="24"/>
        </w:rPr>
        <w:t>core business strategy</w:t>
      </w:r>
      <w:commentRangeEnd w:id="25"/>
      <w:r w:rsidR="00AB3286" w:rsidRPr="001263CE">
        <w:rPr>
          <w:rStyle w:val="CommentReference"/>
          <w:rFonts w:ascii="Times New Roman" w:eastAsia="Times New Roman" w:hAnsi="Times New Roman" w:cs="Times New Roman"/>
          <w:sz w:val="24"/>
          <w:szCs w:val="24"/>
        </w:rPr>
        <w:commentReference w:id="25"/>
      </w:r>
      <w:r w:rsidRPr="001263CE">
        <w:rPr>
          <w:rFonts w:ascii="Times New Roman" w:eastAsia="Times New Roman" w:hAnsi="Times New Roman" w:cs="Times New Roman"/>
          <w:sz w:val="24"/>
          <w:szCs w:val="24"/>
        </w:rPr>
        <w:t xml:space="preserve">, aiming to become too </w:t>
      </w:r>
      <w:commentRangeStart w:id="27"/>
      <w:r w:rsidRPr="001263CE">
        <w:rPr>
          <w:rFonts w:ascii="Times New Roman" w:eastAsia="Times New Roman" w:hAnsi="Times New Roman" w:cs="Times New Roman"/>
          <w:sz w:val="24"/>
          <w:szCs w:val="24"/>
        </w:rPr>
        <w:t xml:space="preserve">entrenched </w:t>
      </w:r>
      <w:commentRangeEnd w:id="27"/>
      <w:r w:rsidR="001578C0" w:rsidRPr="001263CE">
        <w:rPr>
          <w:rStyle w:val="CommentReference"/>
          <w:rFonts w:ascii="Times New Roman" w:eastAsia="Times New Roman" w:hAnsi="Times New Roman" w:cs="Times New Roman"/>
          <w:sz w:val="24"/>
          <w:szCs w:val="24"/>
        </w:rPr>
        <w:commentReference w:id="27"/>
      </w:r>
      <w:r w:rsidRPr="001263CE">
        <w:rPr>
          <w:rFonts w:ascii="Times New Roman" w:eastAsia="Times New Roman" w:hAnsi="Times New Roman" w:cs="Times New Roman"/>
          <w:sz w:val="24"/>
          <w:szCs w:val="24"/>
        </w:rPr>
        <w:t>to ban.</w:t>
      </w:r>
      <w:r w:rsidRPr="007553A7">
        <w:rPr>
          <w:rFonts w:ascii="Times New Roman" w:eastAsia="Times New Roman" w:hAnsi="Times New Roman" w:cs="Times New Roman"/>
          <w:sz w:val="24"/>
          <w:szCs w:val="24"/>
        </w:rPr>
        <w:t xml:space="preserve"> </w:t>
      </w:r>
      <w:ins w:id="28" w:author="user" w:date="2026-03-03T13:51:00Z">
        <w:r w:rsidR="00365F66" w:rsidRPr="00365F66">
          <w:rPr>
            <w:rFonts w:ascii="Times New Roman" w:eastAsia="Times New Roman" w:hAnsi="Times New Roman" w:cs="Times New Roman"/>
            <w:sz w:val="24"/>
            <w:szCs w:val="24"/>
          </w:rPr>
          <w:t xml:space="preserve">This strategy exploits </w:t>
        </w:r>
        <w:commentRangeStart w:id="29"/>
        <w:r w:rsidR="00365F66" w:rsidRPr="00365F66">
          <w:rPr>
            <w:rFonts w:ascii="Times New Roman" w:eastAsia="Times New Roman" w:hAnsi="Times New Roman" w:cs="Times New Roman"/>
            <w:sz w:val="24"/>
            <w:szCs w:val="24"/>
          </w:rPr>
          <w:t>critical gaps and classification instability across major jurisdictions</w:t>
        </w:r>
      </w:ins>
      <w:commentRangeEnd w:id="29"/>
      <w:r w:rsidR="00FF4749" w:rsidRPr="00365F66">
        <w:rPr>
          <w:rStyle w:val="CommentReference"/>
          <w:rFonts w:ascii="Times New Roman" w:eastAsia="Times New Roman" w:hAnsi="Times New Roman" w:cs="Times New Roman"/>
          <w:sz w:val="24"/>
          <w:szCs w:val="24"/>
        </w:rPr>
        <w:commentReference w:id="29"/>
      </w:r>
      <w:ins w:id="30" w:author="user" w:date="2026-03-03T13:51:00Z">
        <w:r w:rsidR="00365F66" w:rsidRPr="00365F66">
          <w:rPr>
            <w:rFonts w:ascii="Times New Roman" w:eastAsia="Times New Roman" w:hAnsi="Times New Roman" w:cs="Times New Roman"/>
            <w:sz w:val="24"/>
            <w:szCs w:val="24"/>
          </w:rPr>
          <w:t xml:space="preserve">. </w:t>
        </w:r>
        <w:commentRangeStart w:id="31"/>
        <w:r w:rsidR="00365F66" w:rsidRPr="00365F66">
          <w:rPr>
            <w:rFonts w:ascii="Times New Roman" w:eastAsia="Times New Roman" w:hAnsi="Times New Roman" w:cs="Times New Roman"/>
            <w:sz w:val="24"/>
            <w:szCs w:val="24"/>
          </w:rPr>
          <w:t xml:space="preserve">While some </w:t>
        </w:r>
        <w:commentRangeStart w:id="32"/>
        <w:r w:rsidR="00365F66" w:rsidRPr="00365F66">
          <w:rPr>
            <w:rFonts w:ascii="Times New Roman" w:eastAsia="Times New Roman" w:hAnsi="Times New Roman" w:cs="Times New Roman"/>
            <w:sz w:val="24"/>
            <w:szCs w:val="24"/>
          </w:rPr>
          <w:t xml:space="preserve">EU </w:t>
        </w:r>
      </w:ins>
      <w:commentRangeEnd w:id="32"/>
      <w:r w:rsidR="00E479B9" w:rsidRPr="00365F66">
        <w:rPr>
          <w:rStyle w:val="CommentReference"/>
          <w:rFonts w:ascii="Times New Roman" w:eastAsia="Times New Roman" w:hAnsi="Times New Roman" w:cs="Times New Roman"/>
          <w:sz w:val="24"/>
          <w:szCs w:val="24"/>
        </w:rPr>
        <w:commentReference w:id="32"/>
      </w:r>
      <w:ins w:id="33" w:author="user" w:date="2026-03-03T13:51:00Z">
        <w:r w:rsidR="00365F66" w:rsidRPr="00365F66">
          <w:rPr>
            <w:rFonts w:ascii="Times New Roman" w:eastAsia="Times New Roman" w:hAnsi="Times New Roman" w:cs="Times New Roman"/>
            <w:sz w:val="24"/>
            <w:szCs w:val="24"/>
          </w:rPr>
          <w:t xml:space="preserve">member states have begun recharacterizing prediction markets as unlawful gambling products, enforcement remains uneven and doctrinally unsettled. In the UK, gambling law struggles to </w:t>
        </w:r>
        <w:r w:rsidR="00365F66" w:rsidRPr="00365F66">
          <w:rPr>
            <w:rFonts w:ascii="Times New Roman" w:eastAsia="Times New Roman" w:hAnsi="Times New Roman" w:cs="Times New Roman"/>
            <w:sz w:val="24"/>
            <w:szCs w:val="24"/>
          </w:rPr>
          <w:lastRenderedPageBreak/>
          <w:t xml:space="preserve">capture </w:t>
        </w:r>
        <w:commentRangeStart w:id="34"/>
        <w:r w:rsidR="00365F66" w:rsidRPr="00365F66">
          <w:rPr>
            <w:rFonts w:ascii="Times New Roman" w:eastAsia="Times New Roman" w:hAnsi="Times New Roman" w:cs="Times New Roman"/>
            <w:sz w:val="24"/>
            <w:szCs w:val="24"/>
          </w:rPr>
          <w:t>financial–behavioral hybrids</w:t>
        </w:r>
      </w:ins>
      <w:commentRangeEnd w:id="34"/>
      <w:r w:rsidR="00F51AAA" w:rsidRPr="00365F66">
        <w:rPr>
          <w:rStyle w:val="CommentReference"/>
          <w:rFonts w:ascii="Times New Roman" w:eastAsia="Times New Roman" w:hAnsi="Times New Roman" w:cs="Times New Roman"/>
          <w:sz w:val="24"/>
          <w:szCs w:val="24"/>
        </w:rPr>
        <w:commentReference w:id="34"/>
      </w:r>
      <w:ins w:id="35" w:author="user" w:date="2026-03-03T13:51:00Z">
        <w:r w:rsidR="00365F66" w:rsidRPr="00365F66">
          <w:rPr>
            <w:rFonts w:ascii="Times New Roman" w:eastAsia="Times New Roman" w:hAnsi="Times New Roman" w:cs="Times New Roman"/>
            <w:sz w:val="24"/>
            <w:szCs w:val="24"/>
          </w:rPr>
          <w:t>, and in the United States, authority over event contracts remains fragmented across fed</w:t>
        </w:r>
        <w:r w:rsidR="00365F66">
          <w:rPr>
            <w:rFonts w:ascii="Times New Roman" w:eastAsia="Times New Roman" w:hAnsi="Times New Roman" w:cs="Times New Roman"/>
            <w:sz w:val="24"/>
            <w:szCs w:val="24"/>
          </w:rPr>
          <w:t>eral and state regimes</w:t>
        </w:r>
      </w:ins>
      <w:del w:id="36" w:author="user" w:date="2026-03-03T13:51:00Z">
        <w:r w:rsidRPr="007553A7" w:rsidDel="00365F66">
          <w:rPr>
            <w:rFonts w:ascii="Times New Roman" w:eastAsia="Times New Roman" w:hAnsi="Times New Roman" w:cs="Times New Roman"/>
            <w:sz w:val="24"/>
            <w:szCs w:val="24"/>
          </w:rPr>
          <w:delText>This strategy exploits critical gaps in major jurisdictions: the EU’s Digital Services Act excludes smaller platforms, the UK’s Gambling Act inadequately captures hybrids, and U.S. authority over event contracts remains fragmented</w:delText>
        </w:r>
      </w:del>
      <w:r w:rsidRPr="007553A7">
        <w:rPr>
          <w:rFonts w:ascii="Times New Roman" w:eastAsia="Times New Roman" w:hAnsi="Times New Roman" w:cs="Times New Roman"/>
          <w:sz w:val="24"/>
          <w:szCs w:val="24"/>
        </w:rPr>
        <w:t>.</w:t>
      </w:r>
      <w:commentRangeEnd w:id="31"/>
      <w:r w:rsidR="003D660E" w:rsidRPr="007553A7">
        <w:rPr>
          <w:rStyle w:val="CommentReference"/>
          <w:rFonts w:ascii="Times New Roman" w:eastAsia="Times New Roman" w:hAnsi="Times New Roman" w:cs="Times New Roman"/>
          <w:sz w:val="24"/>
          <w:szCs w:val="24"/>
        </w:rPr>
        <w:commentReference w:id="31"/>
      </w:r>
      <w:r w:rsidRPr="007553A7">
        <w:rPr>
          <w:rFonts w:ascii="Times New Roman" w:eastAsia="Times New Roman" w:hAnsi="Times New Roman" w:cs="Times New Roman"/>
          <w:sz w:val="24"/>
          <w:szCs w:val="24"/>
        </w:rPr>
        <w:t xml:space="preserve"> To </w:t>
      </w:r>
      <w:del w:id="37" w:author="user" w:date="2026-03-03T15:03:00Z">
        <w:r w:rsidRPr="007553A7" w:rsidDel="00341DA8">
          <w:rPr>
            <w:rFonts w:ascii="Times New Roman" w:eastAsia="Times New Roman" w:hAnsi="Times New Roman" w:cs="Times New Roman"/>
            <w:sz w:val="24"/>
            <w:szCs w:val="24"/>
          </w:rPr>
          <w:delText xml:space="preserve">resolve </w:delText>
        </w:r>
      </w:del>
      <w:ins w:id="38" w:author="user" w:date="2026-03-03T15:03:00Z">
        <w:r w:rsidR="00341DA8">
          <w:rPr>
            <w:rFonts w:ascii="Times New Roman" w:eastAsia="Times New Roman" w:hAnsi="Times New Roman" w:cs="Times New Roman"/>
            <w:sz w:val="24"/>
            <w:szCs w:val="24"/>
          </w:rPr>
          <w:t>address</w:t>
        </w:r>
        <w:r w:rsidR="00341DA8" w:rsidRPr="007553A7">
          <w:rPr>
            <w:rFonts w:ascii="Times New Roman" w:eastAsia="Times New Roman" w:hAnsi="Times New Roman" w:cs="Times New Roman"/>
            <w:sz w:val="24"/>
            <w:szCs w:val="24"/>
          </w:rPr>
          <w:t xml:space="preserve"> </w:t>
        </w:r>
      </w:ins>
      <w:r w:rsidRPr="007553A7">
        <w:rPr>
          <w:rFonts w:ascii="Times New Roman" w:eastAsia="Times New Roman" w:hAnsi="Times New Roman" w:cs="Times New Roman"/>
          <w:sz w:val="24"/>
          <w:szCs w:val="24"/>
        </w:rPr>
        <w:t>th</w:t>
      </w:r>
      <w:ins w:id="39" w:author="user" w:date="2026-03-03T15:03:00Z">
        <w:r w:rsidR="00341DA8">
          <w:rPr>
            <w:rFonts w:ascii="Times New Roman" w:eastAsia="Times New Roman" w:hAnsi="Times New Roman" w:cs="Times New Roman"/>
            <w:sz w:val="24"/>
            <w:szCs w:val="24"/>
          </w:rPr>
          <w:t>e</w:t>
        </w:r>
      </w:ins>
      <w:del w:id="40" w:author="user" w:date="2026-03-03T15:03:00Z">
        <w:r w:rsidRPr="007553A7" w:rsidDel="00341DA8">
          <w:rPr>
            <w:rFonts w:ascii="Times New Roman" w:eastAsia="Times New Roman" w:hAnsi="Times New Roman" w:cs="Times New Roman"/>
            <w:sz w:val="24"/>
            <w:szCs w:val="24"/>
          </w:rPr>
          <w:delText>i</w:delText>
        </w:r>
      </w:del>
      <w:r w:rsidRPr="007553A7">
        <w:rPr>
          <w:rFonts w:ascii="Times New Roman" w:eastAsia="Times New Roman" w:hAnsi="Times New Roman" w:cs="Times New Roman"/>
          <w:sz w:val="24"/>
          <w:szCs w:val="24"/>
        </w:rPr>
        <w:t>s</w:t>
      </w:r>
      <w:ins w:id="41" w:author="user" w:date="2026-03-03T15:03:00Z">
        <w:r w:rsidR="00341DA8">
          <w:rPr>
            <w:rFonts w:ascii="Times New Roman" w:eastAsia="Times New Roman" w:hAnsi="Times New Roman" w:cs="Times New Roman"/>
            <w:sz w:val="24"/>
            <w:szCs w:val="24"/>
          </w:rPr>
          <w:t>e</w:t>
        </w:r>
      </w:ins>
      <w:r w:rsidRPr="007553A7">
        <w:rPr>
          <w:rFonts w:ascii="Times New Roman" w:eastAsia="Times New Roman" w:hAnsi="Times New Roman" w:cs="Times New Roman"/>
          <w:sz w:val="24"/>
          <w:szCs w:val="24"/>
        </w:rPr>
        <w:t xml:space="preserve"> structural </w:t>
      </w:r>
      <w:del w:id="42" w:author="user" w:date="2026-03-03T15:03:00Z">
        <w:r w:rsidRPr="007553A7" w:rsidDel="00341DA8">
          <w:rPr>
            <w:rFonts w:ascii="Times New Roman" w:eastAsia="Times New Roman" w:hAnsi="Times New Roman" w:cs="Times New Roman"/>
            <w:sz w:val="24"/>
            <w:szCs w:val="24"/>
          </w:rPr>
          <w:delText>failure</w:delText>
        </w:r>
      </w:del>
      <w:ins w:id="43" w:author="user" w:date="2026-03-03T15:03:00Z">
        <w:r w:rsidR="00341DA8">
          <w:rPr>
            <w:rFonts w:ascii="Times New Roman" w:eastAsia="Times New Roman" w:hAnsi="Times New Roman" w:cs="Times New Roman"/>
            <w:sz w:val="24"/>
            <w:szCs w:val="24"/>
          </w:rPr>
          <w:t>tensions</w:t>
        </w:r>
      </w:ins>
      <w:r w:rsidRPr="007553A7">
        <w:rPr>
          <w:rFonts w:ascii="Times New Roman" w:eastAsia="Times New Roman" w:hAnsi="Times New Roman" w:cs="Times New Roman"/>
          <w:sz w:val="24"/>
          <w:szCs w:val="24"/>
        </w:rPr>
        <w:t>, the Article proposes a doctrinally coherent hybrid framework integrating harm-reducti</w:t>
      </w:r>
      <w:r w:rsidRPr="001263CE">
        <w:rPr>
          <w:rFonts w:ascii="Times New Roman" w:eastAsia="Times New Roman" w:hAnsi="Times New Roman" w:cs="Times New Roman"/>
          <w:sz w:val="24"/>
          <w:szCs w:val="24"/>
        </w:rPr>
        <w:t xml:space="preserve">on principles from gambling oversight with fiduciary duties of transparency and algorithmic accountability from financial law. This solution is designed for cross-jurisdictional enforcement to address the </w:t>
      </w:r>
      <w:commentRangeStart w:id="44"/>
      <w:r w:rsidRPr="001263CE">
        <w:rPr>
          <w:rFonts w:ascii="Times New Roman" w:eastAsia="Times New Roman" w:hAnsi="Times New Roman" w:cs="Times New Roman"/>
          <w:sz w:val="24"/>
          <w:szCs w:val="24"/>
        </w:rPr>
        <w:t>supply-driven regulatory arbitrage</w:t>
      </w:r>
      <w:commentRangeEnd w:id="44"/>
      <w:r w:rsidR="005522A3" w:rsidRPr="001263CE">
        <w:rPr>
          <w:rStyle w:val="CommentReference"/>
          <w:rFonts w:ascii="Times New Roman" w:eastAsia="Times New Roman" w:hAnsi="Times New Roman" w:cs="Times New Roman"/>
          <w:sz w:val="24"/>
          <w:szCs w:val="24"/>
        </w:rPr>
        <w:commentReference w:id="44"/>
      </w:r>
      <w:r w:rsidRPr="001263CE">
        <w:rPr>
          <w:rFonts w:ascii="Times New Roman" w:eastAsia="Times New Roman" w:hAnsi="Times New Roman" w:cs="Times New Roman"/>
          <w:sz w:val="24"/>
          <w:szCs w:val="24"/>
        </w:rPr>
        <w:t xml:space="preserve">, offering a </w:t>
      </w:r>
      <w:commentRangeStart w:id="45"/>
      <w:r w:rsidRPr="001263CE">
        <w:rPr>
          <w:rFonts w:ascii="Times New Roman" w:eastAsia="Times New Roman" w:hAnsi="Times New Roman" w:cs="Times New Roman"/>
          <w:sz w:val="24"/>
          <w:szCs w:val="24"/>
        </w:rPr>
        <w:t>necessary</w:t>
      </w:r>
      <w:commentRangeEnd w:id="45"/>
      <w:r w:rsidR="00256A15" w:rsidRPr="001263CE">
        <w:rPr>
          <w:rStyle w:val="CommentReference"/>
          <w:rFonts w:ascii="Times New Roman" w:eastAsia="Times New Roman" w:hAnsi="Times New Roman" w:cs="Times New Roman"/>
          <w:sz w:val="24"/>
          <w:szCs w:val="24"/>
        </w:rPr>
        <w:commentReference w:id="45"/>
      </w:r>
      <w:r w:rsidRPr="001263CE">
        <w:rPr>
          <w:rFonts w:ascii="Times New Roman" w:eastAsia="Times New Roman" w:hAnsi="Times New Roman" w:cs="Times New Roman"/>
          <w:sz w:val="24"/>
          <w:szCs w:val="24"/>
        </w:rPr>
        <w:t>, forward-looking model for governing the increasingly blurred lines between finance and technology.</w:t>
      </w:r>
      <w:r w:rsidR="00854842" w:rsidRPr="00013759">
        <w:rPr>
          <w:rFonts w:asciiTheme="majorBidi" w:hAnsiTheme="majorBidi" w:cstheme="majorBidi"/>
          <w:sz w:val="24"/>
          <w:szCs w:val="24"/>
        </w:rPr>
        <w:br w:type="page"/>
      </w:r>
    </w:p>
    <w:p w14:paraId="7FBE810C" w14:textId="79ADCB3A" w:rsidR="0009456D" w:rsidRPr="00013759" w:rsidRDefault="007104CD" w:rsidP="0009456D">
      <w:pPr>
        <w:spacing w:before="100" w:beforeAutospacing="1" w:after="100" w:afterAutospacing="1" w:line="240" w:lineRule="auto"/>
        <w:jc w:val="center"/>
        <w:rPr>
          <w:rFonts w:asciiTheme="majorBidi" w:eastAsia="Times New Roman" w:hAnsiTheme="majorBidi" w:cstheme="majorBidi"/>
          <w:b/>
          <w:bCs/>
          <w:sz w:val="24"/>
          <w:szCs w:val="24"/>
        </w:rPr>
      </w:pPr>
      <w:r w:rsidRPr="00013759">
        <w:rPr>
          <w:rFonts w:asciiTheme="majorBidi" w:eastAsia="Times New Roman" w:hAnsiTheme="majorBidi" w:cstheme="majorBidi"/>
          <w:b/>
          <w:bCs/>
          <w:sz w:val="24"/>
          <w:szCs w:val="24"/>
        </w:rPr>
        <w:lastRenderedPageBreak/>
        <w:t>Prediction Markets Between Finance and Gambling: Regulatory Challenges in the Digital Era</w:t>
      </w:r>
    </w:p>
    <w:p w14:paraId="30F39E3A" w14:textId="5FB5421A" w:rsidR="00D8707B" w:rsidRPr="00013759" w:rsidRDefault="002C12FA" w:rsidP="00E81195">
      <w:pPr>
        <w:jc w:val="both"/>
        <w:rPr>
          <w:rFonts w:asciiTheme="majorBidi" w:eastAsia="Times New Roman" w:hAnsiTheme="majorBidi" w:cstheme="majorBidi"/>
          <w:b/>
          <w:bCs/>
          <w:sz w:val="24"/>
          <w:szCs w:val="24"/>
          <w:u w:val="single"/>
        </w:rPr>
      </w:pPr>
      <w:r w:rsidRPr="00013759">
        <w:rPr>
          <w:rFonts w:asciiTheme="majorBidi" w:eastAsia="Times New Roman" w:hAnsiTheme="majorBidi" w:cstheme="majorBidi"/>
          <w:b/>
          <w:bCs/>
          <w:sz w:val="24"/>
          <w:szCs w:val="24"/>
          <w:u w:val="single"/>
        </w:rPr>
        <w:t>Table of Content</w:t>
      </w:r>
    </w:p>
    <w:p w14:paraId="501E7B51" w14:textId="07A9E90B" w:rsidR="00D8707B" w:rsidRPr="00013759" w:rsidRDefault="00D8707B" w:rsidP="006B0026">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Introduction</w:t>
      </w:r>
    </w:p>
    <w:p w14:paraId="590BA0A1" w14:textId="5E2EABA9" w:rsidR="00D8707B" w:rsidRPr="00013759" w:rsidRDefault="00D8707B" w:rsidP="006B0026">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I. Theoretical and Empirical Foundations of Prediction Markets</w:t>
      </w:r>
    </w:p>
    <w:p w14:paraId="5582C790" w14:textId="20BE91DD" w:rsidR="00D8707B" w:rsidRPr="00013759" w:rsidRDefault="00D8707B" w:rsidP="006B0026">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II. The EU Regulatory Landscape: Fragmentation, Digital Oversight, and Persistent Gaps</w:t>
      </w:r>
    </w:p>
    <w:p w14:paraId="3F7E7C71" w14:textId="61A3A0EB" w:rsidR="00D8707B" w:rsidRPr="00013759" w:rsidRDefault="00D8707B" w:rsidP="006B0026">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III. The UK Regulatory Framework: Licensing Strengths and Behavioral Blind Spots</w:t>
      </w:r>
    </w:p>
    <w:p w14:paraId="1D2DA74D" w14:textId="774A5806" w:rsidR="00D8707B" w:rsidRPr="00013759" w:rsidRDefault="00D8707B" w:rsidP="006B0026">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IV. Behavioral Triggers, Gamblification, and Public Health Implications</w:t>
      </w:r>
    </w:p>
    <w:p w14:paraId="435F46F7" w14:textId="32C8B12E" w:rsidR="00D8707B" w:rsidRPr="00013759" w:rsidRDefault="00D8707B" w:rsidP="006B0026">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V. Comparative Legal Analysis of Gambling and Financial Regulation</w:t>
      </w:r>
    </w:p>
    <w:p w14:paraId="6542A38D" w14:textId="58F5DA9F" w:rsidR="00854842" w:rsidRPr="00013759" w:rsidRDefault="00976C3F" w:rsidP="00976C3F">
      <w:pPr>
        <w:jc w:val="both"/>
        <w:rPr>
          <w:rFonts w:asciiTheme="majorBidi" w:eastAsia="Times New Roman" w:hAnsiTheme="majorBidi" w:cstheme="majorBidi"/>
          <w:i/>
          <w:iCs/>
          <w:sz w:val="24"/>
          <w:szCs w:val="24"/>
        </w:rPr>
      </w:pPr>
      <w:r w:rsidRPr="00013759">
        <w:rPr>
          <w:rFonts w:asciiTheme="majorBidi" w:eastAsia="Times New Roman" w:hAnsiTheme="majorBidi" w:cstheme="majorBidi"/>
          <w:i/>
          <w:iCs/>
          <w:sz w:val="24"/>
          <w:szCs w:val="24"/>
        </w:rPr>
        <w:t>VI. Policy Recommendations</w:t>
      </w:r>
    </w:p>
    <w:p w14:paraId="48893522" w14:textId="77777777" w:rsidR="002C12FA" w:rsidRPr="00013759" w:rsidRDefault="002C12FA" w:rsidP="006B0026">
      <w:pPr>
        <w:jc w:val="both"/>
        <w:rPr>
          <w:rFonts w:asciiTheme="majorBidi" w:eastAsia="Times New Roman" w:hAnsiTheme="majorBidi" w:cstheme="majorBidi"/>
          <w:sz w:val="24"/>
          <w:szCs w:val="24"/>
        </w:rPr>
      </w:pPr>
      <w:r w:rsidRPr="00013759">
        <w:rPr>
          <w:rFonts w:asciiTheme="majorBidi" w:eastAsia="Times New Roman" w:hAnsiTheme="majorBidi" w:cstheme="majorBidi"/>
          <w:i/>
          <w:iCs/>
          <w:sz w:val="24"/>
          <w:szCs w:val="24"/>
        </w:rPr>
        <w:t>Conclusion</w:t>
      </w:r>
      <w:r w:rsidRPr="00013759">
        <w:rPr>
          <w:rFonts w:asciiTheme="majorBidi" w:eastAsia="Times New Roman" w:hAnsiTheme="majorBidi" w:cstheme="majorBidi"/>
          <w:sz w:val="24"/>
          <w:szCs w:val="24"/>
        </w:rPr>
        <w:t xml:space="preserve"> </w:t>
      </w:r>
    </w:p>
    <w:p w14:paraId="5A3ABF44" w14:textId="77777777" w:rsidR="00B93089" w:rsidRPr="00013759" w:rsidRDefault="00B93089" w:rsidP="00C364C7">
      <w:pPr>
        <w:jc w:val="both"/>
        <w:rPr>
          <w:rFonts w:asciiTheme="majorBidi" w:hAnsiTheme="majorBidi" w:cstheme="majorBidi"/>
          <w:b/>
          <w:bCs/>
          <w:sz w:val="24"/>
          <w:szCs w:val="24"/>
        </w:rPr>
      </w:pPr>
    </w:p>
    <w:p w14:paraId="7463C4FA" w14:textId="475BFC48" w:rsidR="00C43FDD" w:rsidRPr="00013759" w:rsidRDefault="00854842" w:rsidP="00C364C7">
      <w:pPr>
        <w:jc w:val="both"/>
        <w:rPr>
          <w:rFonts w:asciiTheme="majorBidi" w:hAnsiTheme="majorBidi" w:cstheme="majorBidi"/>
          <w:b/>
          <w:bCs/>
          <w:sz w:val="24"/>
          <w:szCs w:val="24"/>
        </w:rPr>
      </w:pPr>
      <w:r w:rsidRPr="00013759">
        <w:rPr>
          <w:rFonts w:asciiTheme="majorBidi" w:hAnsiTheme="majorBidi" w:cstheme="majorBidi"/>
          <w:b/>
          <w:bCs/>
          <w:sz w:val="24"/>
          <w:szCs w:val="24"/>
        </w:rPr>
        <w:t>Introduction</w:t>
      </w:r>
    </w:p>
    <w:p w14:paraId="354D9D49" w14:textId="54C5C9F2" w:rsidR="00CD2844" w:rsidRDefault="008A6A2F" w:rsidP="00055AE5">
      <w:pPr>
        <w:pStyle w:val="CommentText"/>
        <w:spacing w:line="480" w:lineRule="auto"/>
        <w:jc w:val="both"/>
        <w:rPr>
          <w:ins w:id="46" w:author="user" w:date="2026-03-03T14:03:00Z"/>
          <w:rFonts w:asciiTheme="majorBidi" w:hAnsiTheme="majorBidi" w:cstheme="majorBidi"/>
          <w:sz w:val="24"/>
          <w:szCs w:val="24"/>
        </w:rPr>
      </w:pPr>
      <w:commentRangeStart w:id="47"/>
      <w:r w:rsidRPr="00013759">
        <w:rPr>
          <w:rFonts w:asciiTheme="majorBidi" w:hAnsiTheme="majorBidi" w:cstheme="majorBidi"/>
          <w:sz w:val="24"/>
          <w:szCs w:val="24"/>
        </w:rPr>
        <w:t>In November 2024, public attention in the United Kingdom</w:t>
      </w:r>
      <w:r w:rsidR="001719CE" w:rsidRPr="00013759">
        <w:rPr>
          <w:rFonts w:asciiTheme="majorBidi" w:hAnsiTheme="majorBidi" w:cstheme="majorBidi"/>
          <w:sz w:val="24"/>
          <w:szCs w:val="24"/>
        </w:rPr>
        <w:t xml:space="preserve"> (UK)</w:t>
      </w:r>
      <w:r w:rsidRPr="00013759">
        <w:rPr>
          <w:rFonts w:asciiTheme="majorBidi" w:hAnsiTheme="majorBidi" w:cstheme="majorBidi"/>
          <w:sz w:val="24"/>
          <w:szCs w:val="24"/>
        </w:rPr>
        <w:t xml:space="preserve"> focused on the Gambling Commission after Nicola, the widow of a former financial analyst, disclosed that her husband had lost £123,000 through relentless online wagering on sports and event outcomes before taking his </w:t>
      </w:r>
      <w:ins w:id="48" w:author="Barnaby Breaden" w:date="2026-03-13T22:24:00Z" w16du:dateUtc="2026-03-13T13:24:00Z">
        <w:r w:rsidR="006F03F1">
          <w:rPr>
            <w:rFonts w:asciiTheme="majorBidi" w:hAnsiTheme="majorBidi" w:cstheme="majorBidi" w:hint="eastAsia"/>
            <w:sz w:val="24"/>
            <w:szCs w:val="24"/>
            <w:lang w:eastAsia="ja-JP"/>
          </w:rPr>
          <w:t xml:space="preserve">own </w:t>
        </w:r>
      </w:ins>
      <w:r w:rsidRPr="00013759">
        <w:rPr>
          <w:rFonts w:asciiTheme="majorBidi" w:hAnsiTheme="majorBidi" w:cstheme="majorBidi"/>
          <w:sz w:val="24"/>
          <w:szCs w:val="24"/>
        </w:rPr>
        <w:t>life, unable to bear the psychological</w:t>
      </w:r>
      <w:r w:rsidR="000E63E9" w:rsidRPr="00013759">
        <w:rPr>
          <w:rFonts w:asciiTheme="majorBidi" w:hAnsiTheme="majorBidi" w:cstheme="majorBidi"/>
          <w:sz w:val="24"/>
          <w:szCs w:val="24"/>
        </w:rPr>
        <w:t xml:space="preserve"> and financial devastation</w:t>
      </w:r>
      <w:r w:rsidRPr="00013759">
        <w:rPr>
          <w:rFonts w:asciiTheme="majorBidi" w:hAnsiTheme="majorBidi" w:cstheme="majorBidi"/>
          <w:sz w:val="24"/>
          <w:szCs w:val="24"/>
        </w:rPr>
        <w:t>.</w:t>
      </w:r>
      <w:r w:rsidR="000E63E9" w:rsidRPr="00013759">
        <w:rPr>
          <w:rStyle w:val="FootnoteReference"/>
          <w:rFonts w:asciiTheme="majorBidi" w:hAnsiTheme="majorBidi" w:cstheme="majorBidi"/>
          <w:sz w:val="24"/>
          <w:szCs w:val="24"/>
        </w:rPr>
        <w:footnoteReference w:id="1"/>
      </w:r>
      <w:r w:rsidRPr="00013759">
        <w:rPr>
          <w:rFonts w:asciiTheme="majorBidi" w:hAnsiTheme="majorBidi" w:cstheme="majorBidi"/>
          <w:sz w:val="24"/>
          <w:szCs w:val="24"/>
        </w:rPr>
        <w:t xml:space="preserve"> </w:t>
      </w:r>
      <w:r w:rsidR="00FB39CC" w:rsidRPr="00013759">
        <w:rPr>
          <w:rFonts w:asciiTheme="majorBidi" w:hAnsiTheme="majorBidi" w:cstheme="majorBidi"/>
          <w:sz w:val="24"/>
          <w:szCs w:val="24"/>
        </w:rPr>
        <w:t xml:space="preserve">Crucially, he had wagered on </w:t>
      </w:r>
      <w:r w:rsidR="00AC75F7">
        <w:rPr>
          <w:rFonts w:asciiTheme="majorBidi" w:hAnsiTheme="majorBidi" w:cstheme="majorBidi"/>
          <w:sz w:val="24"/>
          <w:szCs w:val="24"/>
        </w:rPr>
        <w:t xml:space="preserve">Betfair, </w:t>
      </w:r>
      <w:r w:rsidR="00FB39CC" w:rsidRPr="00013759">
        <w:rPr>
          <w:rFonts w:asciiTheme="majorBidi" w:hAnsiTheme="majorBidi" w:cstheme="majorBidi"/>
          <w:sz w:val="24"/>
          <w:szCs w:val="24"/>
        </w:rPr>
        <w:t>a platform that brands itself as a prediction market</w:t>
      </w:r>
      <w:ins w:id="49" w:author="Barnaby Breaden" w:date="2026-03-13T22:25:00Z" w16du:dateUtc="2026-03-13T13:25:00Z">
        <w:r w:rsidR="00E101DC">
          <w:rPr>
            <w:rFonts w:asciiTheme="majorBidi" w:hAnsiTheme="majorBidi" w:cstheme="majorBidi" w:hint="eastAsia"/>
            <w:sz w:val="24"/>
            <w:szCs w:val="24"/>
            <w:lang w:eastAsia="ja-JP"/>
          </w:rPr>
          <w:t xml:space="preserve"> based on</w:t>
        </w:r>
      </w:ins>
      <w:del w:id="50" w:author="Barnaby Breaden" w:date="2026-03-13T22:25:00Z" w16du:dateUtc="2026-03-13T13:25:00Z">
        <w:r w:rsidR="008F3C1E" w:rsidRPr="00013759" w:rsidDel="00E101DC">
          <w:rPr>
            <w:rFonts w:asciiTheme="majorBidi" w:hAnsiTheme="majorBidi" w:cstheme="majorBidi"/>
            <w:sz w:val="24"/>
            <w:szCs w:val="24"/>
          </w:rPr>
          <w:delText xml:space="preserve">, </w:delText>
        </w:r>
        <w:r w:rsidR="00FB39CC" w:rsidRPr="00013759" w:rsidDel="00E101DC">
          <w:rPr>
            <w:rFonts w:asciiTheme="majorBidi" w:hAnsiTheme="majorBidi" w:cstheme="majorBidi"/>
            <w:sz w:val="24"/>
            <w:szCs w:val="24"/>
          </w:rPr>
          <w:delText>presenting an image of</w:delText>
        </w:r>
      </w:del>
      <w:r w:rsidR="00FB39CC" w:rsidRPr="00013759">
        <w:rPr>
          <w:rFonts w:asciiTheme="majorBidi" w:hAnsiTheme="majorBidi" w:cstheme="majorBidi"/>
          <w:sz w:val="24"/>
          <w:szCs w:val="24"/>
        </w:rPr>
        <w:t xml:space="preserve"> analytical forecasting rather than traditional betting. </w:t>
      </w:r>
      <w:commentRangeStart w:id="51"/>
      <w:r w:rsidR="00FB39CC" w:rsidRPr="00013759">
        <w:rPr>
          <w:rFonts w:asciiTheme="majorBidi" w:hAnsiTheme="majorBidi" w:cstheme="majorBidi"/>
          <w:sz w:val="24"/>
          <w:szCs w:val="24"/>
        </w:rPr>
        <w:t>While Nicola</w:t>
      </w:r>
      <w:ins w:id="52" w:author="Barnaby Breaden" w:date="2026-03-13T22:25:00Z" w16du:dateUtc="2026-03-13T13:25:00Z">
        <w:r w:rsidR="00AE1C3C">
          <w:rPr>
            <w:rFonts w:asciiTheme="majorBidi" w:hAnsiTheme="majorBidi" w:cstheme="majorBidi"/>
            <w:sz w:val="24"/>
            <w:szCs w:val="24"/>
            <w:lang w:eastAsia="ja-JP"/>
          </w:rPr>
          <w:t>’</w:t>
        </w:r>
      </w:ins>
      <w:del w:id="53" w:author="Barnaby Breaden" w:date="2026-03-13T22:25:00Z" w16du:dateUtc="2026-03-13T13:25:00Z">
        <w:r w:rsidR="00FB39CC" w:rsidRPr="00013759" w:rsidDel="00AE1C3C">
          <w:rPr>
            <w:rFonts w:asciiTheme="majorBidi" w:hAnsiTheme="majorBidi" w:cstheme="majorBidi"/>
            <w:sz w:val="24"/>
            <w:szCs w:val="24"/>
          </w:rPr>
          <w:delText>'</w:delText>
        </w:r>
      </w:del>
      <w:r w:rsidR="00FB39CC" w:rsidRPr="00013759">
        <w:rPr>
          <w:rFonts w:asciiTheme="majorBidi" w:hAnsiTheme="majorBidi" w:cstheme="majorBidi"/>
          <w:sz w:val="24"/>
          <w:szCs w:val="24"/>
        </w:rPr>
        <w:t xml:space="preserve">s tragedy occurred on a conventional betting platform, it </w:t>
      </w:r>
      <w:commentRangeEnd w:id="51"/>
      <w:r w:rsidR="00575E87" w:rsidRPr="00013759">
        <w:rPr>
          <w:rStyle w:val="CommentReference"/>
          <w:rFonts w:asciiTheme="majorBidi" w:hAnsiTheme="majorBidi" w:cstheme="majorBidi"/>
          <w:sz w:val="24"/>
          <w:szCs w:val="24"/>
        </w:rPr>
        <w:commentReference w:id="51"/>
      </w:r>
      <w:r w:rsidR="00FB39CC" w:rsidRPr="00013759">
        <w:rPr>
          <w:rFonts w:asciiTheme="majorBidi" w:hAnsiTheme="majorBidi" w:cstheme="majorBidi"/>
          <w:sz w:val="24"/>
          <w:szCs w:val="24"/>
        </w:rPr>
        <w:t xml:space="preserve">captures a core dynamic increasingly present across digital platforms: the blurring of lines between sophisticated financial analysis and high-risk gambling behaviors. </w:t>
      </w:r>
      <w:r w:rsidR="00754ABD" w:rsidRPr="00013759">
        <w:rPr>
          <w:rFonts w:asciiTheme="majorBidi" w:hAnsiTheme="majorBidi" w:cstheme="majorBidi"/>
          <w:sz w:val="24"/>
          <w:szCs w:val="24"/>
        </w:rPr>
        <w:t xml:space="preserve">This blurring is no longer </w:t>
      </w:r>
      <w:r w:rsidR="00AC75F7">
        <w:rPr>
          <w:rFonts w:asciiTheme="majorBidi" w:hAnsiTheme="majorBidi" w:cstheme="majorBidi"/>
          <w:sz w:val="24"/>
          <w:szCs w:val="24"/>
        </w:rPr>
        <w:t>theoretical.</w:t>
      </w:r>
      <w:r w:rsidR="00754ABD" w:rsidRPr="00013759">
        <w:rPr>
          <w:rFonts w:asciiTheme="majorBidi" w:hAnsiTheme="majorBidi" w:cstheme="majorBidi"/>
          <w:sz w:val="24"/>
          <w:szCs w:val="24"/>
        </w:rPr>
        <w:t xml:space="preserve"> Recent </w:t>
      </w:r>
      <w:r w:rsidR="00AC75F7">
        <w:rPr>
          <w:rFonts w:asciiTheme="majorBidi" w:hAnsiTheme="majorBidi" w:cstheme="majorBidi"/>
          <w:sz w:val="24"/>
          <w:szCs w:val="24"/>
        </w:rPr>
        <w:t xml:space="preserve">developments </w:t>
      </w:r>
      <w:r w:rsidR="00AC75F7" w:rsidRPr="00547692">
        <w:rPr>
          <w:rFonts w:asciiTheme="majorBidi" w:hAnsiTheme="majorBidi" w:cstheme="majorBidi"/>
          <w:sz w:val="24"/>
          <w:szCs w:val="24"/>
        </w:rPr>
        <w:t>underscore how prediction markets increasingly function as behavioral gambling environments rather than rational financial instruments</w:t>
      </w:r>
      <w:ins w:id="54" w:author="Barnaby Breaden" w:date="2026-03-13T22:30:00Z" w16du:dateUtc="2026-03-13T13:30:00Z">
        <w:r w:rsidR="00FB4ED8">
          <w:rPr>
            <w:rFonts w:asciiTheme="majorBidi" w:hAnsiTheme="majorBidi" w:cstheme="majorBidi" w:hint="eastAsia"/>
            <w:sz w:val="24"/>
            <w:szCs w:val="24"/>
            <w:lang w:eastAsia="ja-JP"/>
          </w:rPr>
          <w:t>.</w:t>
        </w:r>
      </w:ins>
      <w:del w:id="55" w:author="Barnaby Breaden" w:date="2026-03-13T22:30:00Z" w16du:dateUtc="2026-03-13T13:30:00Z">
        <w:r w:rsidR="00AC75F7" w:rsidRPr="00547692" w:rsidDel="00FB4ED8">
          <w:rPr>
            <w:rFonts w:asciiTheme="majorBidi" w:hAnsiTheme="majorBidi" w:cstheme="majorBidi"/>
            <w:sz w:val="24"/>
            <w:szCs w:val="24"/>
          </w:rPr>
          <w:delText>:</w:delText>
        </w:r>
      </w:del>
      <w:r w:rsidR="00AC75F7">
        <w:rPr>
          <w:rFonts w:asciiTheme="majorBidi" w:hAnsiTheme="majorBidi" w:cstheme="majorBidi"/>
          <w:sz w:val="24"/>
          <w:szCs w:val="24"/>
        </w:rPr>
        <w:t xml:space="preserve"> </w:t>
      </w:r>
      <w:ins w:id="56" w:author="Barnaby Breaden" w:date="2026-03-13T22:30:00Z" w16du:dateUtc="2026-03-13T13:30:00Z">
        <w:r w:rsidR="00FB4ED8">
          <w:rPr>
            <w:rFonts w:asciiTheme="majorBidi" w:hAnsiTheme="majorBidi" w:cstheme="majorBidi" w:hint="eastAsia"/>
            <w:sz w:val="24"/>
            <w:szCs w:val="24"/>
            <w:lang w:eastAsia="ja-JP"/>
          </w:rPr>
          <w:t>I</w:t>
        </w:r>
      </w:ins>
      <w:del w:id="57" w:author="Barnaby Breaden" w:date="2026-03-13T22:30:00Z" w16du:dateUtc="2026-03-13T13:30:00Z">
        <w:r w:rsidR="00AC75F7" w:rsidRPr="00547692" w:rsidDel="00FB4ED8">
          <w:rPr>
            <w:rFonts w:asciiTheme="majorBidi" w:hAnsiTheme="majorBidi" w:cstheme="majorBidi"/>
            <w:sz w:val="24"/>
            <w:szCs w:val="24"/>
          </w:rPr>
          <w:delText>i</w:delText>
        </w:r>
      </w:del>
      <w:r w:rsidR="00AC75F7" w:rsidRPr="00547692">
        <w:rPr>
          <w:rFonts w:asciiTheme="majorBidi" w:hAnsiTheme="majorBidi" w:cstheme="majorBidi"/>
          <w:sz w:val="24"/>
          <w:szCs w:val="24"/>
        </w:rPr>
        <w:t xml:space="preserve">n </w:t>
      </w:r>
      <w:del w:id="58" w:author="Barnaby Breaden" w:date="2026-03-14T17:52:00Z" w16du:dateUtc="2026-03-14T08:52:00Z">
        <w:r w:rsidR="00AC75F7" w:rsidRPr="00547692" w:rsidDel="00CA78F4">
          <w:rPr>
            <w:rFonts w:asciiTheme="majorBidi" w:hAnsiTheme="majorBidi" w:cstheme="majorBidi"/>
            <w:sz w:val="24"/>
            <w:szCs w:val="24"/>
          </w:rPr>
          <w:delText xml:space="preserve">Summer </w:delText>
        </w:r>
      </w:del>
      <w:ins w:id="59" w:author="Barnaby Breaden" w:date="2026-03-14T17:52:00Z" w16du:dateUtc="2026-03-14T08:52:00Z">
        <w:r w:rsidR="00CA78F4">
          <w:rPr>
            <w:rFonts w:asciiTheme="majorBidi" w:hAnsiTheme="majorBidi" w:cstheme="majorBidi" w:hint="eastAsia"/>
            <w:sz w:val="24"/>
            <w:szCs w:val="24"/>
            <w:lang w:eastAsia="ja-JP"/>
          </w:rPr>
          <w:t>August</w:t>
        </w:r>
        <w:r w:rsidR="00CA78F4" w:rsidRPr="00547692">
          <w:rPr>
            <w:rFonts w:asciiTheme="majorBidi" w:hAnsiTheme="majorBidi" w:cstheme="majorBidi"/>
            <w:sz w:val="24"/>
            <w:szCs w:val="24"/>
          </w:rPr>
          <w:t xml:space="preserve"> </w:t>
        </w:r>
      </w:ins>
      <w:r w:rsidR="00AC75F7" w:rsidRPr="00547692">
        <w:rPr>
          <w:rFonts w:asciiTheme="majorBidi" w:hAnsiTheme="majorBidi" w:cstheme="majorBidi"/>
          <w:sz w:val="24"/>
          <w:szCs w:val="24"/>
        </w:rPr>
        <w:t xml:space="preserve">2025, Kalshi hired a 23-year-old crypto influencer to spearhead digital asset speculation, while Ethereum </w:t>
      </w:r>
      <w:r w:rsidR="00AC75F7" w:rsidRPr="00547692">
        <w:rPr>
          <w:rFonts w:asciiTheme="majorBidi" w:hAnsiTheme="majorBidi" w:cstheme="majorBidi"/>
          <w:sz w:val="24"/>
          <w:szCs w:val="24"/>
        </w:rPr>
        <w:lastRenderedPageBreak/>
        <w:t>co-founder Vitalik Buterin publicly criticized prediction market</w:t>
      </w:r>
      <w:ins w:id="60" w:author="Barnaby Breaden" w:date="2026-03-14T11:10:00Z" w16du:dateUtc="2026-03-14T02:10:00Z">
        <w:r w:rsidR="00145769">
          <w:rPr>
            <w:rFonts w:asciiTheme="majorBidi" w:hAnsiTheme="majorBidi" w:cstheme="majorBidi" w:hint="eastAsia"/>
            <w:sz w:val="24"/>
            <w:szCs w:val="24"/>
            <w:lang w:eastAsia="ja-JP"/>
          </w:rPr>
          <w:t xml:space="preserve"> platform</w:t>
        </w:r>
      </w:ins>
      <w:r w:rsidR="00AC75F7" w:rsidRPr="00547692">
        <w:rPr>
          <w:rFonts w:asciiTheme="majorBidi" w:hAnsiTheme="majorBidi" w:cstheme="majorBidi"/>
          <w:sz w:val="24"/>
          <w:szCs w:val="24"/>
        </w:rPr>
        <w:t xml:space="preserve">s </w:t>
      </w:r>
      <w:r w:rsidR="00A90272" w:rsidRPr="00547692">
        <w:rPr>
          <w:rFonts w:asciiTheme="majorBidi" w:hAnsiTheme="majorBidi" w:cstheme="majorBidi"/>
          <w:sz w:val="24"/>
          <w:szCs w:val="24"/>
        </w:rPr>
        <w:t xml:space="preserve">(PMPs) </w:t>
      </w:r>
      <w:r w:rsidR="00AC75F7" w:rsidRPr="00547692">
        <w:rPr>
          <w:rFonts w:asciiTheme="majorBidi" w:hAnsiTheme="majorBidi" w:cstheme="majorBidi"/>
          <w:sz w:val="24"/>
          <w:szCs w:val="24"/>
        </w:rPr>
        <w:t>for their lack of financial seriousness and susceptibility to manipulation</w:t>
      </w:r>
      <w:r w:rsidR="00754ABD" w:rsidRPr="00013759">
        <w:rPr>
          <w:rFonts w:asciiTheme="majorBidi" w:hAnsiTheme="majorBidi" w:cstheme="majorBidi"/>
          <w:sz w:val="24"/>
          <w:szCs w:val="24"/>
        </w:rPr>
        <w:t>.</w:t>
      </w:r>
      <w:r w:rsidR="00754ABD" w:rsidRPr="00013759">
        <w:rPr>
          <w:rStyle w:val="FootnoteReference"/>
          <w:rFonts w:asciiTheme="majorBidi" w:hAnsiTheme="majorBidi" w:cstheme="majorBidi"/>
          <w:sz w:val="24"/>
          <w:szCs w:val="24"/>
        </w:rPr>
        <w:footnoteReference w:id="2"/>
      </w:r>
      <w:r w:rsidR="00366B8E" w:rsidRPr="00013759">
        <w:rPr>
          <w:rFonts w:asciiTheme="majorBidi" w:hAnsiTheme="majorBidi" w:cstheme="majorBidi"/>
          <w:sz w:val="24"/>
          <w:szCs w:val="24"/>
        </w:rPr>
        <w:t xml:space="preserve"> This </w:t>
      </w:r>
      <w:r w:rsidR="00A90272">
        <w:rPr>
          <w:rFonts w:asciiTheme="majorBidi" w:hAnsiTheme="majorBidi" w:cstheme="majorBidi"/>
          <w:sz w:val="24"/>
          <w:szCs w:val="24"/>
        </w:rPr>
        <w:t>gambling/</w:t>
      </w:r>
      <w:r w:rsidR="00547692">
        <w:rPr>
          <w:rFonts w:asciiTheme="majorBidi" w:hAnsiTheme="majorBidi" w:cstheme="majorBidi"/>
          <w:sz w:val="24"/>
          <w:szCs w:val="24"/>
        </w:rPr>
        <w:t>forecasting</w:t>
      </w:r>
      <w:r w:rsidR="00A90272" w:rsidRPr="00013759">
        <w:rPr>
          <w:rFonts w:asciiTheme="majorBidi" w:hAnsiTheme="majorBidi" w:cstheme="majorBidi"/>
          <w:sz w:val="24"/>
          <w:szCs w:val="24"/>
        </w:rPr>
        <w:t xml:space="preserve"> </w:t>
      </w:r>
      <w:r w:rsidR="00366B8E" w:rsidRPr="00013759">
        <w:rPr>
          <w:rFonts w:asciiTheme="majorBidi" w:hAnsiTheme="majorBidi" w:cstheme="majorBidi"/>
          <w:sz w:val="24"/>
          <w:szCs w:val="24"/>
        </w:rPr>
        <w:t xml:space="preserve">diffusion of prediction markets accelerated further </w:t>
      </w:r>
      <w:del w:id="61" w:author="Barnaby Breaden" w:date="2026-03-13T23:38:00Z" w16du:dateUtc="2026-03-13T14:38:00Z">
        <w:r w:rsidR="00366B8E" w:rsidRPr="00013759" w:rsidDel="00FF26BC">
          <w:rPr>
            <w:rFonts w:asciiTheme="majorBidi" w:hAnsiTheme="majorBidi" w:cstheme="majorBidi"/>
            <w:sz w:val="24"/>
            <w:szCs w:val="24"/>
          </w:rPr>
          <w:delText xml:space="preserve">in </w:delText>
        </w:r>
      </w:del>
      <w:r w:rsidR="0070727B" w:rsidRPr="00013759">
        <w:rPr>
          <w:rFonts w:asciiTheme="majorBidi" w:hAnsiTheme="majorBidi" w:cstheme="majorBidi"/>
          <w:sz w:val="24"/>
          <w:szCs w:val="24"/>
        </w:rPr>
        <w:t xml:space="preserve">in </w:t>
      </w:r>
      <w:ins w:id="62" w:author="Barnaby Breaden" w:date="2026-03-17T17:13:00Z" w16du:dateUtc="2026-03-17T08:13:00Z">
        <w:r w:rsidR="00500603">
          <w:rPr>
            <w:rFonts w:asciiTheme="majorBidi" w:hAnsiTheme="majorBidi" w:cstheme="majorBidi" w:hint="eastAsia"/>
            <w:sz w:val="24"/>
            <w:szCs w:val="24"/>
            <w:lang w:eastAsia="ja-JP"/>
          </w:rPr>
          <w:t>f</w:t>
        </w:r>
      </w:ins>
      <w:del w:id="63" w:author="Barnaby Breaden" w:date="2026-03-17T17:13:00Z" w16du:dateUtc="2026-03-17T08:13:00Z">
        <w:r w:rsidR="0070727B" w:rsidRPr="00013759" w:rsidDel="00500603">
          <w:rPr>
            <w:rFonts w:asciiTheme="majorBidi" w:hAnsiTheme="majorBidi" w:cstheme="majorBidi"/>
            <w:sz w:val="24"/>
            <w:szCs w:val="24"/>
          </w:rPr>
          <w:delText>F</w:delText>
        </w:r>
      </w:del>
      <w:r w:rsidR="0070727B" w:rsidRPr="00013759">
        <w:rPr>
          <w:rFonts w:asciiTheme="majorBidi" w:hAnsiTheme="majorBidi" w:cstheme="majorBidi"/>
          <w:sz w:val="24"/>
          <w:szCs w:val="24"/>
        </w:rPr>
        <w:t>all</w:t>
      </w:r>
      <w:r w:rsidR="00366B8E" w:rsidRPr="00013759">
        <w:rPr>
          <w:rFonts w:asciiTheme="majorBidi" w:hAnsiTheme="majorBidi" w:cstheme="majorBidi"/>
          <w:sz w:val="24"/>
          <w:szCs w:val="24"/>
        </w:rPr>
        <w:t xml:space="preserve"> 2025, when the</w:t>
      </w:r>
      <w:r w:rsidR="0070727B" w:rsidRPr="00013759">
        <w:rPr>
          <w:rFonts w:asciiTheme="majorBidi" w:hAnsiTheme="majorBidi" w:cstheme="majorBidi"/>
          <w:sz w:val="24"/>
          <w:szCs w:val="24"/>
        </w:rPr>
        <w:t xml:space="preserve"> popular U.S.</w:t>
      </w:r>
      <w:r w:rsidR="00366B8E" w:rsidRPr="00013759">
        <w:rPr>
          <w:rFonts w:asciiTheme="majorBidi" w:hAnsiTheme="majorBidi" w:cstheme="majorBidi"/>
          <w:sz w:val="24"/>
          <w:szCs w:val="24"/>
        </w:rPr>
        <w:t xml:space="preserve"> </w:t>
      </w:r>
      <w:r w:rsidR="0070727B" w:rsidRPr="00013759">
        <w:rPr>
          <w:rFonts w:asciiTheme="majorBidi" w:hAnsiTheme="majorBidi" w:cstheme="majorBidi"/>
          <w:sz w:val="24"/>
          <w:szCs w:val="24"/>
        </w:rPr>
        <w:t xml:space="preserve">TV </w:t>
      </w:r>
      <w:r w:rsidR="00366B8E" w:rsidRPr="00013759">
        <w:rPr>
          <w:rFonts w:asciiTheme="majorBidi" w:hAnsiTheme="majorBidi" w:cstheme="majorBidi"/>
          <w:sz w:val="24"/>
          <w:szCs w:val="24"/>
        </w:rPr>
        <w:t>s</w:t>
      </w:r>
      <w:r w:rsidR="0070727B" w:rsidRPr="00013759">
        <w:rPr>
          <w:rFonts w:asciiTheme="majorBidi" w:hAnsiTheme="majorBidi" w:cstheme="majorBidi"/>
          <w:sz w:val="24"/>
          <w:szCs w:val="24"/>
        </w:rPr>
        <w:t>eries South Park aired a widely-</w:t>
      </w:r>
      <w:r w:rsidR="00366B8E" w:rsidRPr="00013759">
        <w:rPr>
          <w:rFonts w:asciiTheme="majorBidi" w:hAnsiTheme="majorBidi" w:cstheme="majorBidi"/>
          <w:sz w:val="24"/>
          <w:szCs w:val="24"/>
        </w:rPr>
        <w:t>watched episode explicitly focused on prediction markets.</w:t>
      </w:r>
      <w:r w:rsidR="00366B8E" w:rsidRPr="00013759">
        <w:rPr>
          <w:rStyle w:val="FootnoteReference"/>
          <w:rFonts w:asciiTheme="majorBidi" w:hAnsiTheme="majorBidi" w:cstheme="majorBidi"/>
          <w:sz w:val="24"/>
          <w:szCs w:val="24"/>
        </w:rPr>
        <w:footnoteReference w:id="3"/>
      </w:r>
      <w:r w:rsidR="00366B8E" w:rsidRPr="00013759">
        <w:rPr>
          <w:rFonts w:asciiTheme="majorBidi" w:hAnsiTheme="majorBidi" w:cstheme="majorBidi"/>
          <w:sz w:val="24"/>
          <w:szCs w:val="24"/>
        </w:rPr>
        <w:t xml:space="preserve"> The episode, which </w:t>
      </w:r>
      <w:r w:rsidR="007173EE" w:rsidRPr="00013759">
        <w:rPr>
          <w:rFonts w:asciiTheme="majorBidi" w:hAnsiTheme="majorBidi" w:cstheme="majorBidi"/>
          <w:sz w:val="24"/>
          <w:szCs w:val="24"/>
        </w:rPr>
        <w:t>referenced</w:t>
      </w:r>
      <w:r w:rsidR="007E51E2" w:rsidRPr="00013759">
        <w:rPr>
          <w:rFonts w:asciiTheme="majorBidi" w:hAnsiTheme="majorBidi" w:cstheme="majorBidi"/>
          <w:sz w:val="24"/>
          <w:szCs w:val="24"/>
        </w:rPr>
        <w:t xml:space="preserve">¸ </w:t>
      </w:r>
      <w:r w:rsidR="008E1801">
        <w:rPr>
          <w:rFonts w:asciiTheme="majorBidi" w:hAnsiTheme="majorBidi" w:cstheme="majorBidi"/>
          <w:sz w:val="24"/>
          <w:szCs w:val="24"/>
        </w:rPr>
        <w:t>among other things</w:t>
      </w:r>
      <w:r w:rsidR="007E51E2" w:rsidRPr="00013759">
        <w:rPr>
          <w:rFonts w:asciiTheme="majorBidi" w:hAnsiTheme="majorBidi" w:cstheme="majorBidi"/>
          <w:sz w:val="24"/>
          <w:szCs w:val="24"/>
        </w:rPr>
        <w:t>,</w:t>
      </w:r>
      <w:r w:rsidR="007173EE" w:rsidRPr="00013759">
        <w:rPr>
          <w:rFonts w:asciiTheme="majorBidi" w:hAnsiTheme="majorBidi" w:cstheme="majorBidi"/>
          <w:sz w:val="24"/>
          <w:szCs w:val="24"/>
        </w:rPr>
        <w:t xml:space="preserve"> the Commodity Futures Trading Commission (CFTC),</w:t>
      </w:r>
      <w:r w:rsidR="007173EE" w:rsidRPr="00013759">
        <w:rPr>
          <w:rStyle w:val="FootnoteReference"/>
          <w:rFonts w:asciiTheme="majorBidi" w:hAnsiTheme="majorBidi" w:cstheme="majorBidi"/>
          <w:sz w:val="24"/>
          <w:szCs w:val="24"/>
        </w:rPr>
        <w:footnoteReference w:id="4"/>
      </w:r>
      <w:r w:rsidR="007173EE" w:rsidRPr="00013759">
        <w:rPr>
          <w:rFonts w:asciiTheme="majorBidi" w:hAnsiTheme="majorBidi" w:cstheme="majorBidi"/>
          <w:sz w:val="24"/>
          <w:szCs w:val="24"/>
        </w:rPr>
        <w:t xml:space="preserve"> and </w:t>
      </w:r>
      <w:r w:rsidR="00F165E8" w:rsidRPr="00013759">
        <w:rPr>
          <w:rFonts w:asciiTheme="majorBidi" w:hAnsiTheme="majorBidi" w:cstheme="majorBidi"/>
          <w:sz w:val="24"/>
          <w:szCs w:val="24"/>
        </w:rPr>
        <w:t>Federal Communications Commission (FCC)</w:t>
      </w:r>
      <w:r w:rsidR="007173EE" w:rsidRPr="00013759">
        <w:rPr>
          <w:rFonts w:asciiTheme="majorBidi" w:hAnsiTheme="majorBidi" w:cstheme="majorBidi"/>
          <w:sz w:val="24"/>
          <w:szCs w:val="24"/>
        </w:rPr>
        <w:t>,</w:t>
      </w:r>
      <w:r w:rsidR="00F165E8" w:rsidRPr="00013759">
        <w:rPr>
          <w:rStyle w:val="FootnoteReference"/>
          <w:rFonts w:asciiTheme="majorBidi" w:hAnsiTheme="majorBidi" w:cstheme="majorBidi"/>
          <w:sz w:val="24"/>
          <w:szCs w:val="24"/>
        </w:rPr>
        <w:footnoteReference w:id="5"/>
      </w:r>
      <w:r w:rsidR="007173EE" w:rsidRPr="00013759">
        <w:rPr>
          <w:rFonts w:asciiTheme="majorBidi" w:hAnsiTheme="majorBidi" w:cstheme="majorBidi"/>
          <w:sz w:val="24"/>
          <w:szCs w:val="24"/>
        </w:rPr>
        <w:t xml:space="preserve"> </w:t>
      </w:r>
      <w:r w:rsidR="00DE5F6E">
        <w:rPr>
          <w:rFonts w:asciiTheme="majorBidi" w:hAnsiTheme="majorBidi" w:cstheme="majorBidi"/>
          <w:sz w:val="24"/>
          <w:szCs w:val="24"/>
        </w:rPr>
        <w:t>along with</w:t>
      </w:r>
      <w:r w:rsidR="003D371C" w:rsidRPr="00013759">
        <w:rPr>
          <w:rFonts w:asciiTheme="majorBidi" w:hAnsiTheme="majorBidi" w:cstheme="majorBidi"/>
          <w:sz w:val="24"/>
          <w:szCs w:val="24"/>
        </w:rPr>
        <w:t xml:space="preserve"> various government officials, satirized the merging of gambling, finance, and political</w:t>
      </w:r>
      <w:r w:rsidR="0070727B" w:rsidRPr="00013759">
        <w:rPr>
          <w:rFonts w:asciiTheme="majorBidi" w:hAnsiTheme="majorBidi" w:cstheme="majorBidi"/>
          <w:sz w:val="24"/>
          <w:szCs w:val="24"/>
        </w:rPr>
        <w:t xml:space="preserve"> forecasting. It introduced PMPs to millions of U.S. viewers who may have missed this phenomenon during the 2024 presidential election</w:t>
      </w:r>
      <w:r w:rsidR="00C675F6">
        <w:rPr>
          <w:rFonts w:asciiTheme="majorBidi" w:hAnsiTheme="majorBidi" w:cstheme="majorBidi"/>
          <w:sz w:val="24"/>
          <w:szCs w:val="24"/>
        </w:rPr>
        <w:t>,</w:t>
      </w:r>
      <w:r w:rsidR="00E44AD0" w:rsidRPr="00013759">
        <w:rPr>
          <w:rStyle w:val="FootnoteReference"/>
          <w:rFonts w:asciiTheme="majorBidi" w:hAnsiTheme="majorBidi" w:cstheme="majorBidi"/>
          <w:sz w:val="24"/>
          <w:szCs w:val="24"/>
        </w:rPr>
        <w:footnoteReference w:id="6"/>
      </w:r>
      <w:r w:rsidR="00C675F6">
        <w:rPr>
          <w:rFonts w:asciiTheme="majorBidi" w:hAnsiTheme="majorBidi" w:cstheme="majorBidi"/>
          <w:sz w:val="24"/>
          <w:szCs w:val="24"/>
        </w:rPr>
        <w:t xml:space="preserve"> </w:t>
      </w:r>
      <w:r w:rsidR="00B90C2C">
        <w:rPr>
          <w:rFonts w:asciiTheme="majorBidi" w:hAnsiTheme="majorBidi" w:cstheme="majorBidi"/>
          <w:sz w:val="24"/>
          <w:szCs w:val="24"/>
        </w:rPr>
        <w:t>trigger</w:t>
      </w:r>
      <w:r w:rsidR="00C675F6">
        <w:rPr>
          <w:rFonts w:asciiTheme="majorBidi" w:hAnsiTheme="majorBidi" w:cstheme="majorBidi"/>
          <w:sz w:val="24"/>
          <w:szCs w:val="24"/>
        </w:rPr>
        <w:t>ing</w:t>
      </w:r>
      <w:r w:rsidR="0070727B" w:rsidRPr="00013759">
        <w:rPr>
          <w:rFonts w:asciiTheme="majorBidi" w:hAnsiTheme="majorBidi" w:cstheme="majorBidi"/>
          <w:sz w:val="24"/>
          <w:szCs w:val="24"/>
        </w:rPr>
        <w:t xml:space="preserve"> spikes in search traffic and trading activity</w:t>
      </w:r>
      <w:r w:rsidR="00353844">
        <w:rPr>
          <w:rFonts w:asciiTheme="majorBidi" w:hAnsiTheme="majorBidi" w:cstheme="majorBidi"/>
          <w:sz w:val="24"/>
          <w:szCs w:val="24"/>
        </w:rPr>
        <w:t>,</w:t>
      </w:r>
      <w:r w:rsidR="00E44AD0">
        <w:rPr>
          <w:rStyle w:val="FootnoteReference"/>
          <w:rFonts w:asciiTheme="majorBidi" w:hAnsiTheme="majorBidi" w:cstheme="majorBidi"/>
          <w:sz w:val="24"/>
          <w:szCs w:val="24"/>
        </w:rPr>
        <w:footnoteReference w:id="7"/>
      </w:r>
      <w:r w:rsidR="00366B8E" w:rsidRPr="00013759">
        <w:rPr>
          <w:rFonts w:asciiTheme="majorBidi" w:hAnsiTheme="majorBidi" w:cstheme="majorBidi"/>
          <w:sz w:val="24"/>
          <w:szCs w:val="24"/>
        </w:rPr>
        <w:t xml:space="preserve"> </w:t>
      </w:r>
      <w:r w:rsidR="00353844">
        <w:rPr>
          <w:rFonts w:asciiTheme="majorBidi" w:hAnsiTheme="majorBidi" w:cstheme="majorBidi"/>
          <w:sz w:val="24"/>
          <w:szCs w:val="24"/>
        </w:rPr>
        <w:t xml:space="preserve">and </w:t>
      </w:r>
      <w:r w:rsidR="00366B8E" w:rsidRPr="00013759">
        <w:rPr>
          <w:rFonts w:asciiTheme="majorBidi" w:hAnsiTheme="majorBidi" w:cstheme="majorBidi"/>
          <w:sz w:val="24"/>
          <w:szCs w:val="24"/>
        </w:rPr>
        <w:t xml:space="preserve">magnifying regulatory and ethical debates that </w:t>
      </w:r>
      <w:r w:rsidR="00366B8E" w:rsidRPr="00013759">
        <w:rPr>
          <w:rFonts w:asciiTheme="majorBidi" w:hAnsiTheme="majorBidi" w:cstheme="majorBidi"/>
          <w:sz w:val="24"/>
          <w:szCs w:val="24"/>
        </w:rPr>
        <w:lastRenderedPageBreak/>
        <w:t xml:space="preserve">had previously remained </w:t>
      </w:r>
      <w:r w:rsidR="00E76556">
        <w:rPr>
          <w:rFonts w:asciiTheme="majorBidi" w:hAnsiTheme="majorBidi" w:cstheme="majorBidi"/>
          <w:sz w:val="24"/>
          <w:szCs w:val="24"/>
        </w:rPr>
        <w:t xml:space="preserve">mainly </w:t>
      </w:r>
      <w:r w:rsidR="00366B8E" w:rsidRPr="00013759">
        <w:rPr>
          <w:rFonts w:asciiTheme="majorBidi" w:hAnsiTheme="majorBidi" w:cstheme="majorBidi"/>
          <w:sz w:val="24"/>
          <w:szCs w:val="24"/>
        </w:rPr>
        <w:t>confined to</w:t>
      </w:r>
      <w:r w:rsidR="00213600">
        <w:rPr>
          <w:rFonts w:asciiTheme="majorBidi" w:hAnsiTheme="majorBidi" w:cstheme="majorBidi"/>
          <w:sz w:val="24"/>
          <w:szCs w:val="24"/>
        </w:rPr>
        <w:t xml:space="preserve"> legal,</w:t>
      </w:r>
      <w:r w:rsidR="00366B8E" w:rsidRPr="00013759">
        <w:rPr>
          <w:rFonts w:asciiTheme="majorBidi" w:hAnsiTheme="majorBidi" w:cstheme="majorBidi"/>
          <w:sz w:val="24"/>
          <w:szCs w:val="24"/>
        </w:rPr>
        <w:t xml:space="preserve"> academic</w:t>
      </w:r>
      <w:r w:rsidR="00213600">
        <w:rPr>
          <w:rFonts w:asciiTheme="majorBidi" w:hAnsiTheme="majorBidi" w:cstheme="majorBidi"/>
          <w:sz w:val="24"/>
          <w:szCs w:val="24"/>
        </w:rPr>
        <w:t>,</w:t>
      </w:r>
      <w:del w:id="67" w:author="user" w:date="2026-03-03T14:02:00Z">
        <w:r w:rsidR="00213600" w:rsidDel="00CD2844">
          <w:rPr>
            <w:rStyle w:val="FootnoteReference"/>
            <w:rFonts w:asciiTheme="majorBidi" w:hAnsiTheme="majorBidi" w:cstheme="majorBidi"/>
            <w:sz w:val="24"/>
            <w:szCs w:val="24"/>
          </w:rPr>
          <w:footnoteReference w:id="8"/>
        </w:r>
      </w:del>
      <w:r w:rsidR="00366B8E" w:rsidRPr="00013759">
        <w:rPr>
          <w:rFonts w:asciiTheme="majorBidi" w:hAnsiTheme="majorBidi" w:cstheme="majorBidi"/>
          <w:sz w:val="24"/>
          <w:szCs w:val="24"/>
        </w:rPr>
        <w:t xml:space="preserve"> and financial circles.</w:t>
      </w:r>
      <w:r w:rsidR="00451978" w:rsidRPr="00013759">
        <w:rPr>
          <w:rStyle w:val="FootnoteReference"/>
          <w:rFonts w:asciiTheme="majorBidi" w:hAnsiTheme="majorBidi" w:cstheme="majorBidi"/>
          <w:sz w:val="24"/>
          <w:szCs w:val="24"/>
        </w:rPr>
        <w:footnoteReference w:id="9"/>
      </w:r>
      <w:r w:rsidR="00A17450" w:rsidRPr="00013759">
        <w:rPr>
          <w:rFonts w:asciiTheme="majorBidi" w:hAnsiTheme="majorBidi" w:cstheme="majorBidi"/>
          <w:sz w:val="24"/>
          <w:szCs w:val="24"/>
        </w:rPr>
        <w:t xml:space="preserve"> </w:t>
      </w:r>
      <w:r w:rsidR="00861404">
        <w:rPr>
          <w:rFonts w:asciiTheme="majorBidi" w:hAnsiTheme="majorBidi" w:cstheme="majorBidi"/>
          <w:sz w:val="24"/>
          <w:szCs w:val="24"/>
        </w:rPr>
        <w:t xml:space="preserve"> </w:t>
      </w:r>
      <w:commentRangeEnd w:id="47"/>
      <w:r w:rsidR="00914595">
        <w:rPr>
          <w:rStyle w:val="CommentReference"/>
          <w:rFonts w:asciiTheme="majorBidi" w:hAnsiTheme="majorBidi" w:cstheme="majorBidi"/>
          <w:sz w:val="24"/>
          <w:szCs w:val="24"/>
        </w:rPr>
        <w:commentReference w:id="47"/>
      </w:r>
      <w:ins w:id="75" w:author="user" w:date="2026-03-03T14:03:00Z">
        <w:r w:rsidR="00CD2844">
          <w:rPr>
            <w:rFonts w:asciiTheme="majorBidi" w:hAnsiTheme="majorBidi" w:cstheme="majorBidi"/>
            <w:sz w:val="24"/>
            <w:szCs w:val="24"/>
          </w:rPr>
          <w:t xml:space="preserve">This includes </w:t>
        </w:r>
      </w:ins>
      <w:ins w:id="76" w:author="Barnaby Breaden" w:date="2026-03-14T11:42:00Z" w16du:dateUtc="2026-03-14T02:42:00Z">
        <w:r w:rsidR="000C33E0">
          <w:rPr>
            <w:rFonts w:asciiTheme="majorBidi" w:hAnsiTheme="majorBidi" w:cstheme="majorBidi" w:hint="eastAsia"/>
            <w:sz w:val="24"/>
            <w:szCs w:val="24"/>
            <w:lang w:eastAsia="ja-JP"/>
          </w:rPr>
          <w:t xml:space="preserve">how </w:t>
        </w:r>
      </w:ins>
      <w:ins w:id="77" w:author="user" w:date="2026-03-03T14:03:00Z">
        <w:r w:rsidR="00CD2844">
          <w:rPr>
            <w:rFonts w:asciiTheme="majorBidi" w:hAnsiTheme="majorBidi" w:cstheme="majorBidi"/>
            <w:sz w:val="24"/>
            <w:szCs w:val="24"/>
          </w:rPr>
          <w:t>PMPs</w:t>
        </w:r>
      </w:ins>
      <w:ins w:id="78" w:author="Barnaby Breaden" w:date="2026-03-14T11:42:00Z" w16du:dateUtc="2026-03-14T02:42:00Z">
        <w:r w:rsidR="00257E26">
          <w:rPr>
            <w:rFonts w:asciiTheme="majorBidi" w:hAnsiTheme="majorBidi" w:cstheme="majorBidi"/>
            <w:sz w:val="24"/>
            <w:szCs w:val="24"/>
            <w:lang w:eastAsia="ja-JP"/>
          </w:rPr>
          <w:t>’</w:t>
        </w:r>
      </w:ins>
      <w:ins w:id="79" w:author="user" w:date="2026-03-03T14:03:00Z">
        <w:r w:rsidR="00CD2844" w:rsidRPr="00CD2844">
          <w:rPr>
            <w:rFonts w:asciiTheme="majorBidi" w:hAnsiTheme="majorBidi" w:cstheme="majorBidi"/>
            <w:sz w:val="24"/>
            <w:szCs w:val="24"/>
          </w:rPr>
          <w:t xml:space="preserve"> aggressive pursuit of</w:t>
        </w:r>
        <w:commentRangeStart w:id="80"/>
        <w:r w:rsidR="00CD2844" w:rsidRPr="00CD2844">
          <w:rPr>
            <w:rFonts w:asciiTheme="majorBidi" w:hAnsiTheme="majorBidi" w:cstheme="majorBidi"/>
            <w:sz w:val="24"/>
            <w:szCs w:val="24"/>
          </w:rPr>
          <w:t xml:space="preserve"> political event contracts</w:t>
        </w:r>
      </w:ins>
      <w:commentRangeEnd w:id="80"/>
      <w:r w:rsidR="00C37DEA">
        <w:rPr>
          <w:rStyle w:val="CommentReference"/>
          <w:rFonts w:asciiTheme="majorBidi" w:hAnsiTheme="majorBidi" w:cstheme="majorBidi" w:hint="eastAsia"/>
          <w:sz w:val="24"/>
          <w:szCs w:val="24"/>
          <w:lang w:eastAsia="ja-JP"/>
        </w:rPr>
        <w:commentReference w:id="80"/>
      </w:r>
      <w:ins w:id="81" w:author="Barnaby Breaden" w:date="2026-03-14T11:44:00Z" w16du:dateUtc="2026-03-14T02:44:00Z">
        <w:r w:rsidR="00C71F73">
          <w:rPr>
            <w:rFonts w:asciiTheme="majorBidi" w:hAnsiTheme="majorBidi" w:cstheme="majorBidi" w:hint="eastAsia"/>
            <w:sz w:val="24"/>
            <w:szCs w:val="24"/>
            <w:lang w:eastAsia="ja-JP"/>
          </w:rPr>
          <w:t>,</w:t>
        </w:r>
      </w:ins>
      <w:ins w:id="82" w:author="user" w:date="2026-03-03T14:03:00Z">
        <w:r w:rsidR="00CD2844" w:rsidRPr="00CD2844">
          <w:rPr>
            <w:rFonts w:asciiTheme="majorBidi" w:hAnsiTheme="majorBidi" w:cstheme="majorBidi"/>
            <w:sz w:val="24"/>
            <w:szCs w:val="24"/>
          </w:rPr>
          <w:t xml:space="preserve"> despite repeated </w:t>
        </w:r>
        <w:commentRangeStart w:id="83"/>
        <w:r w:rsidR="00CD2844" w:rsidRPr="00CD2844">
          <w:rPr>
            <w:rFonts w:asciiTheme="majorBidi" w:hAnsiTheme="majorBidi" w:cstheme="majorBidi"/>
            <w:sz w:val="24"/>
            <w:szCs w:val="24"/>
          </w:rPr>
          <w:t>CFTC resistance</w:t>
        </w:r>
      </w:ins>
      <w:commentRangeEnd w:id="83"/>
      <w:r w:rsidR="00C71F73">
        <w:rPr>
          <w:rStyle w:val="CommentReference"/>
          <w:rFonts w:asciiTheme="majorBidi" w:hAnsiTheme="majorBidi" w:cstheme="majorBidi" w:hint="eastAsia"/>
          <w:sz w:val="24"/>
          <w:szCs w:val="24"/>
          <w:lang w:eastAsia="ja-JP"/>
        </w:rPr>
        <w:commentReference w:id="83"/>
      </w:r>
      <w:ins w:id="84" w:author="Barnaby Breaden" w:date="2026-03-14T11:44:00Z" w16du:dateUtc="2026-03-14T02:44:00Z">
        <w:r w:rsidR="00C71F73">
          <w:rPr>
            <w:rFonts w:asciiTheme="majorBidi" w:hAnsiTheme="majorBidi" w:cstheme="majorBidi" w:hint="eastAsia"/>
            <w:sz w:val="24"/>
            <w:szCs w:val="24"/>
            <w:lang w:eastAsia="ja-JP"/>
          </w:rPr>
          <w:t>,</w:t>
        </w:r>
      </w:ins>
      <w:ins w:id="85" w:author="user" w:date="2026-03-03T14:03:00Z">
        <w:r w:rsidR="00CD2844" w:rsidRPr="00CD2844">
          <w:rPr>
            <w:rFonts w:asciiTheme="majorBidi" w:hAnsiTheme="majorBidi" w:cstheme="majorBidi"/>
            <w:sz w:val="24"/>
            <w:szCs w:val="24"/>
          </w:rPr>
          <w:t xml:space="preserve"> exemplifies regulatory entrepreneurshi</w:t>
        </w:r>
        <w:r w:rsidR="00CD2844">
          <w:rPr>
            <w:rFonts w:asciiTheme="majorBidi" w:hAnsiTheme="majorBidi" w:cstheme="majorBidi"/>
            <w:sz w:val="24"/>
            <w:szCs w:val="24"/>
          </w:rPr>
          <w:t>p</w:t>
        </w:r>
      </w:ins>
      <w:ins w:id="86" w:author="Barnaby Breaden" w:date="2026-03-14T11:46:00Z" w16du:dateUtc="2026-03-14T02:46:00Z">
        <w:r w:rsidR="006620D9">
          <w:rPr>
            <w:rFonts w:asciiTheme="majorBidi" w:hAnsiTheme="majorBidi" w:cstheme="majorBidi" w:hint="eastAsia"/>
            <w:sz w:val="24"/>
            <w:szCs w:val="24"/>
            <w:lang w:eastAsia="ja-JP"/>
          </w:rPr>
          <w:t>:</w:t>
        </w:r>
      </w:ins>
      <w:ins w:id="87" w:author="user" w:date="2026-03-03T14:03:00Z">
        <w:del w:id="88" w:author="Barnaby Breaden" w:date="2026-03-14T11:45:00Z" w16du:dateUtc="2026-03-14T02:45:00Z">
          <w:r w:rsidR="00CD2844" w:rsidDel="00E9767D">
            <w:rPr>
              <w:rFonts w:asciiTheme="majorBidi" w:hAnsiTheme="majorBidi" w:cstheme="majorBidi"/>
              <w:sz w:val="24"/>
              <w:szCs w:val="24"/>
            </w:rPr>
            <w:delText>:</w:delText>
          </w:r>
        </w:del>
        <w:r w:rsidR="00CD2844">
          <w:rPr>
            <w:rFonts w:asciiTheme="majorBidi" w:hAnsiTheme="majorBidi" w:cstheme="majorBidi"/>
            <w:sz w:val="24"/>
            <w:szCs w:val="24"/>
          </w:rPr>
          <w:t xml:space="preserve"> </w:t>
        </w:r>
      </w:ins>
      <w:ins w:id="89" w:author="Barnaby Breaden" w:date="2026-03-14T11:46:00Z" w16du:dateUtc="2026-03-14T02:46:00Z">
        <w:r w:rsidR="006620D9">
          <w:rPr>
            <w:rFonts w:asciiTheme="majorBidi" w:hAnsiTheme="majorBidi" w:cstheme="majorBidi" w:hint="eastAsia"/>
            <w:sz w:val="24"/>
            <w:szCs w:val="24"/>
            <w:lang w:eastAsia="ja-JP"/>
          </w:rPr>
          <w:t>m</w:t>
        </w:r>
      </w:ins>
      <w:commentRangeStart w:id="90"/>
      <w:ins w:id="91" w:author="user" w:date="2026-03-03T14:03:00Z">
        <w:del w:id="92" w:author="Barnaby Breaden" w:date="2026-03-14T11:45:00Z" w16du:dateUtc="2026-03-14T02:45:00Z">
          <w:r w:rsidR="00CD2844" w:rsidDel="00E9767D">
            <w:rPr>
              <w:rFonts w:asciiTheme="majorBidi" w:hAnsiTheme="majorBidi" w:cstheme="majorBidi"/>
              <w:sz w:val="24"/>
              <w:szCs w:val="24"/>
            </w:rPr>
            <w:delText>m</w:delText>
          </w:r>
        </w:del>
        <w:r w:rsidR="00CD2844">
          <w:rPr>
            <w:rFonts w:asciiTheme="majorBidi" w:hAnsiTheme="majorBidi" w:cstheme="majorBidi"/>
            <w:sz w:val="24"/>
            <w:szCs w:val="24"/>
          </w:rPr>
          <w:t xml:space="preserve">uch like Uber or Tesla, </w:t>
        </w:r>
      </w:ins>
      <w:commentRangeEnd w:id="90"/>
      <w:r w:rsidR="00844A14">
        <w:rPr>
          <w:rStyle w:val="CommentReference"/>
          <w:rFonts w:asciiTheme="majorBidi" w:hAnsiTheme="majorBidi" w:cstheme="majorBidi"/>
          <w:sz w:val="24"/>
          <w:szCs w:val="24"/>
        </w:rPr>
        <w:commentReference w:id="90"/>
      </w:r>
      <w:ins w:id="93" w:author="user" w:date="2026-03-03T14:03:00Z">
        <w:r w:rsidR="00CD2844">
          <w:rPr>
            <w:rFonts w:asciiTheme="majorBidi" w:hAnsiTheme="majorBidi" w:cstheme="majorBidi"/>
            <w:sz w:val="24"/>
            <w:szCs w:val="24"/>
          </w:rPr>
          <w:t>PMPs such as Ka</w:t>
        </w:r>
        <w:r w:rsidR="00243175">
          <w:rPr>
            <w:rFonts w:asciiTheme="majorBidi" w:hAnsiTheme="majorBidi" w:cstheme="majorBidi"/>
            <w:sz w:val="24"/>
            <w:szCs w:val="24"/>
          </w:rPr>
          <w:t>l</w:t>
        </w:r>
        <w:r w:rsidR="00CD2844">
          <w:rPr>
            <w:rFonts w:asciiTheme="majorBidi" w:hAnsiTheme="majorBidi" w:cstheme="majorBidi"/>
            <w:sz w:val="24"/>
            <w:szCs w:val="24"/>
          </w:rPr>
          <w:t xml:space="preserve">shi and Polymarket </w:t>
        </w:r>
        <w:r w:rsidR="00243175">
          <w:rPr>
            <w:rFonts w:asciiTheme="majorBidi" w:hAnsiTheme="majorBidi" w:cstheme="majorBidi"/>
            <w:sz w:val="24"/>
            <w:szCs w:val="24"/>
          </w:rPr>
          <w:t>ha</w:t>
        </w:r>
      </w:ins>
      <w:ins w:id="94" w:author="user" w:date="2026-03-03T14:04:00Z">
        <w:r w:rsidR="00243175">
          <w:rPr>
            <w:rFonts w:asciiTheme="majorBidi" w:hAnsiTheme="majorBidi" w:cstheme="majorBidi"/>
            <w:sz w:val="24"/>
            <w:szCs w:val="24"/>
          </w:rPr>
          <w:t>ve</w:t>
        </w:r>
      </w:ins>
      <w:ins w:id="95" w:author="user" w:date="2026-03-03T14:03:00Z">
        <w:r w:rsidR="00CD2844" w:rsidRPr="00CD2844">
          <w:rPr>
            <w:rFonts w:asciiTheme="majorBidi" w:hAnsiTheme="majorBidi" w:cstheme="majorBidi"/>
            <w:sz w:val="24"/>
            <w:szCs w:val="24"/>
          </w:rPr>
          <w:t xml:space="preserve"> built </w:t>
        </w:r>
      </w:ins>
      <w:ins w:id="96" w:author="user" w:date="2026-03-03T14:04:00Z">
        <w:r w:rsidR="00243175">
          <w:rPr>
            <w:rFonts w:asciiTheme="majorBidi" w:hAnsiTheme="majorBidi" w:cstheme="majorBidi"/>
            <w:sz w:val="24"/>
            <w:szCs w:val="24"/>
          </w:rPr>
          <w:t>their</w:t>
        </w:r>
      </w:ins>
      <w:ins w:id="97" w:author="user" w:date="2026-03-03T14:03:00Z">
        <w:r w:rsidR="00CD2844" w:rsidRPr="00CD2844">
          <w:rPr>
            <w:rFonts w:asciiTheme="majorBidi" w:hAnsiTheme="majorBidi" w:cstheme="majorBidi"/>
            <w:sz w:val="24"/>
            <w:szCs w:val="24"/>
          </w:rPr>
          <w:t xml:space="preserve"> growth strategy around contesting existing prohibitions and persuading regulators and courts to recognize new categories of permissible trading. In doing so, </w:t>
        </w:r>
      </w:ins>
      <w:ins w:id="98" w:author="user" w:date="2026-03-03T14:04:00Z">
        <w:r w:rsidR="002A13F2">
          <w:rPr>
            <w:rFonts w:asciiTheme="majorBidi" w:hAnsiTheme="majorBidi" w:cstheme="majorBidi"/>
            <w:sz w:val="24"/>
            <w:szCs w:val="24"/>
          </w:rPr>
          <w:t>these PMPs</w:t>
        </w:r>
      </w:ins>
      <w:ins w:id="99" w:author="user" w:date="2026-03-03T14:03:00Z">
        <w:r w:rsidR="002A13F2">
          <w:rPr>
            <w:rFonts w:asciiTheme="majorBidi" w:hAnsiTheme="majorBidi" w:cstheme="majorBidi"/>
            <w:sz w:val="24"/>
            <w:szCs w:val="24"/>
          </w:rPr>
          <w:t xml:space="preserve"> </w:t>
        </w:r>
      </w:ins>
      <w:ins w:id="100" w:author="user" w:date="2026-03-03T14:04:00Z">
        <w:r w:rsidR="002A13F2">
          <w:rPr>
            <w:rFonts w:asciiTheme="majorBidi" w:hAnsiTheme="majorBidi" w:cstheme="majorBidi"/>
            <w:sz w:val="24"/>
            <w:szCs w:val="24"/>
          </w:rPr>
          <w:t>have</w:t>
        </w:r>
      </w:ins>
      <w:ins w:id="101" w:author="user" w:date="2026-03-03T14:03:00Z">
        <w:r w:rsidR="00CD2844" w:rsidRPr="00CD2844">
          <w:rPr>
            <w:rFonts w:asciiTheme="majorBidi" w:hAnsiTheme="majorBidi" w:cstheme="majorBidi"/>
            <w:sz w:val="24"/>
            <w:szCs w:val="24"/>
          </w:rPr>
          <w:t xml:space="preserve"> not </w:t>
        </w:r>
      </w:ins>
      <w:ins w:id="102" w:author="user" w:date="2026-03-03T14:04:00Z">
        <w:r w:rsidR="00055AE5">
          <w:rPr>
            <w:rFonts w:asciiTheme="majorBidi" w:hAnsiTheme="majorBidi" w:cstheme="majorBidi"/>
            <w:sz w:val="24"/>
            <w:szCs w:val="24"/>
          </w:rPr>
          <w:t xml:space="preserve">been </w:t>
        </w:r>
      </w:ins>
      <w:ins w:id="103" w:author="user" w:date="2026-03-03T14:03:00Z">
        <w:r w:rsidR="00CD2844" w:rsidRPr="00CD2844">
          <w:rPr>
            <w:rFonts w:asciiTheme="majorBidi" w:hAnsiTheme="majorBidi" w:cstheme="majorBidi"/>
            <w:sz w:val="24"/>
            <w:szCs w:val="24"/>
          </w:rPr>
          <w:t xml:space="preserve">merely navigating law but seeking to change it—a </w:t>
        </w:r>
        <w:del w:id="104" w:author="Barnaby Breaden" w:date="2026-03-14T11:47:00Z" w16du:dateUtc="2026-03-14T02:47:00Z">
          <w:r w:rsidR="00CD2844" w:rsidRPr="00CD2844" w:rsidDel="00AF2C0C">
            <w:rPr>
              <w:rFonts w:asciiTheme="majorBidi" w:hAnsiTheme="majorBidi" w:cstheme="majorBidi"/>
              <w:sz w:val="24"/>
              <w:szCs w:val="24"/>
            </w:rPr>
            <w:delText>hallmark</w:delText>
          </w:r>
        </w:del>
      </w:ins>
      <w:ins w:id="105" w:author="Barnaby Breaden" w:date="2026-03-14T11:47:00Z" w16du:dateUtc="2026-03-14T02:47:00Z">
        <w:r w:rsidR="00AF2C0C">
          <w:rPr>
            <w:rFonts w:asciiTheme="majorBidi" w:hAnsiTheme="majorBidi" w:cstheme="majorBidi" w:hint="eastAsia"/>
            <w:sz w:val="24"/>
            <w:szCs w:val="24"/>
            <w:lang w:eastAsia="ja-JP"/>
          </w:rPr>
          <w:t>feature</w:t>
        </w:r>
      </w:ins>
      <w:ins w:id="106" w:author="user" w:date="2026-03-03T14:03:00Z">
        <w:r w:rsidR="00CD2844" w:rsidRPr="00CD2844">
          <w:rPr>
            <w:rFonts w:asciiTheme="majorBidi" w:hAnsiTheme="majorBidi" w:cstheme="majorBidi"/>
            <w:sz w:val="24"/>
            <w:szCs w:val="24"/>
          </w:rPr>
          <w:t xml:space="preserve"> of regulatory entrepreneurship.</w:t>
        </w:r>
      </w:ins>
      <w:ins w:id="107" w:author="user" w:date="2026-03-03T14:05:00Z">
        <w:r w:rsidR="00055AE5">
          <w:rPr>
            <w:rStyle w:val="FootnoteReference"/>
            <w:rFonts w:asciiTheme="majorBidi" w:hAnsiTheme="majorBidi" w:cstheme="majorBidi"/>
            <w:sz w:val="24"/>
            <w:szCs w:val="24"/>
          </w:rPr>
          <w:footnoteReference w:id="10"/>
        </w:r>
      </w:ins>
      <w:ins w:id="113" w:author="user" w:date="2026-03-03T14:03:00Z">
        <w:r w:rsidR="00CD2844" w:rsidRPr="00CD2844">
          <w:rPr>
            <w:rFonts w:asciiTheme="majorBidi" w:hAnsiTheme="majorBidi" w:cstheme="majorBidi"/>
            <w:sz w:val="24"/>
            <w:szCs w:val="24"/>
          </w:rPr>
          <w:t xml:space="preserve">  This dynamic also reflects what Orly Lobel describes as the evolution from “code as law” to “platform as regulation,” in which digital intermediaries increasingly internalize governance functions traditionally exercised by public authorities.</w:t>
        </w:r>
      </w:ins>
      <w:ins w:id="114" w:author="user" w:date="2026-03-03T14:05:00Z">
        <w:r w:rsidR="00055AE5">
          <w:rPr>
            <w:rStyle w:val="FootnoteReference"/>
            <w:rFonts w:asciiTheme="majorBidi" w:hAnsiTheme="majorBidi" w:cstheme="majorBidi"/>
            <w:sz w:val="24"/>
            <w:szCs w:val="24"/>
          </w:rPr>
          <w:footnoteReference w:id="11"/>
        </w:r>
      </w:ins>
      <w:ins w:id="120" w:author="user" w:date="2026-03-03T14:03:00Z">
        <w:r w:rsidR="00CD2844" w:rsidRPr="00CD2844">
          <w:rPr>
            <w:rFonts w:asciiTheme="majorBidi" w:hAnsiTheme="majorBidi" w:cstheme="majorBidi"/>
            <w:sz w:val="24"/>
            <w:szCs w:val="24"/>
          </w:rPr>
          <w:t xml:space="preserve"> Rather than merely exploiting gaps, prediction market platforms increasingly position themselves as co-regulators—developing surveillance tools, internal compliance protocols, and dispute-resolution mechanisms that blur the boundary between public enforcement and private ordering. This does not eliminate regulatory arbitrage; it reframes it as negotiated governance.</w:t>
        </w:r>
      </w:ins>
    </w:p>
    <w:p w14:paraId="7F022518" w14:textId="76B4D0E6" w:rsidR="00861404" w:rsidRPr="00861404" w:rsidRDefault="00861404" w:rsidP="00662777">
      <w:pPr>
        <w:pStyle w:val="CommentText"/>
        <w:spacing w:line="480" w:lineRule="auto"/>
        <w:jc w:val="both"/>
        <w:rPr>
          <w:rFonts w:asciiTheme="majorBidi" w:hAnsiTheme="majorBidi" w:cstheme="majorBidi"/>
          <w:sz w:val="24"/>
          <w:szCs w:val="24"/>
        </w:rPr>
      </w:pPr>
      <w:commentRangeStart w:id="121"/>
      <w:r w:rsidRPr="00861404">
        <w:rPr>
          <w:rFonts w:asciiTheme="majorBidi" w:hAnsiTheme="majorBidi" w:cstheme="majorBidi"/>
          <w:sz w:val="24"/>
          <w:szCs w:val="24"/>
        </w:rPr>
        <w:lastRenderedPageBreak/>
        <w:t>This rapid mainstreaming of prediction markets has also drawn in venture investors and private equity funds, wh</w:t>
      </w:r>
      <w:ins w:id="122" w:author="user" w:date="2026-03-03T14:06:00Z">
        <w:r w:rsidR="00662777">
          <w:rPr>
            <w:rFonts w:asciiTheme="majorBidi" w:hAnsiTheme="majorBidi" w:cstheme="majorBidi"/>
            <w:sz w:val="24"/>
            <w:szCs w:val="24"/>
          </w:rPr>
          <w:t>ich</w:t>
        </w:r>
      </w:ins>
      <w:del w:id="123" w:author="user" w:date="2026-03-03T14:06:00Z">
        <w:r w:rsidRPr="00861404" w:rsidDel="00662777">
          <w:rPr>
            <w:rFonts w:asciiTheme="majorBidi" w:hAnsiTheme="majorBidi" w:cstheme="majorBidi"/>
            <w:sz w:val="24"/>
            <w:szCs w:val="24"/>
          </w:rPr>
          <w:delText>o</w:delText>
        </w:r>
      </w:del>
      <w:r w:rsidRPr="00861404">
        <w:rPr>
          <w:rFonts w:asciiTheme="majorBidi" w:hAnsiTheme="majorBidi" w:cstheme="majorBidi"/>
          <w:sz w:val="24"/>
          <w:szCs w:val="24"/>
        </w:rPr>
        <w:t xml:space="preserve"> increasingly frame </w:t>
      </w:r>
      <w:del w:id="124" w:author="user" w:date="2026-03-03T14:06:00Z">
        <w:r w:rsidRPr="00861404" w:rsidDel="00662777">
          <w:rPr>
            <w:rFonts w:asciiTheme="majorBidi" w:hAnsiTheme="majorBidi" w:cstheme="majorBidi"/>
            <w:sz w:val="24"/>
            <w:szCs w:val="24"/>
          </w:rPr>
          <w:delText>platforms like Kalshi</w:delText>
        </w:r>
      </w:del>
      <w:ins w:id="125" w:author="user" w:date="2026-03-03T14:06:00Z">
        <w:r w:rsidR="00662777">
          <w:rPr>
            <w:rFonts w:asciiTheme="majorBidi" w:hAnsiTheme="majorBidi" w:cstheme="majorBidi"/>
            <w:sz w:val="24"/>
            <w:szCs w:val="24"/>
          </w:rPr>
          <w:t xml:space="preserve">PMPs </w:t>
        </w:r>
      </w:ins>
      <w:del w:id="126" w:author="user" w:date="2026-03-03T14:06:00Z">
        <w:r w:rsidRPr="00861404" w:rsidDel="00662777">
          <w:rPr>
            <w:rFonts w:asciiTheme="majorBidi" w:hAnsiTheme="majorBidi" w:cstheme="majorBidi"/>
            <w:sz w:val="24"/>
            <w:szCs w:val="24"/>
          </w:rPr>
          <w:delText xml:space="preserve"> </w:delText>
        </w:r>
      </w:del>
      <w:r w:rsidRPr="00861404">
        <w:rPr>
          <w:rFonts w:asciiTheme="majorBidi" w:hAnsiTheme="majorBidi" w:cstheme="majorBidi"/>
          <w:sz w:val="24"/>
          <w:szCs w:val="24"/>
        </w:rPr>
        <w:t>as disruptive fintech entrants poised to capture</w:t>
      </w:r>
      <w:r w:rsidR="00EA2204">
        <w:rPr>
          <w:rFonts w:asciiTheme="majorBidi" w:hAnsiTheme="majorBidi" w:cstheme="majorBidi"/>
          <w:sz w:val="24"/>
          <w:szCs w:val="24"/>
        </w:rPr>
        <w:t xml:space="preserve"> share from gambling incumbents, and r</w:t>
      </w:r>
      <w:r w:rsidRPr="00861404">
        <w:rPr>
          <w:rFonts w:asciiTheme="majorBidi" w:hAnsiTheme="majorBidi" w:cstheme="majorBidi"/>
          <w:sz w:val="24"/>
          <w:szCs w:val="24"/>
        </w:rPr>
        <w:t>ecent fundraising rounds underscore how legal uncertainty is directly priced into valuations</w:t>
      </w:r>
      <w:r w:rsidR="00EA2204">
        <w:rPr>
          <w:rFonts w:asciiTheme="majorBidi" w:hAnsiTheme="majorBidi" w:cstheme="majorBidi"/>
          <w:sz w:val="24"/>
          <w:szCs w:val="24"/>
        </w:rPr>
        <w:t xml:space="preserve"> with</w:t>
      </w:r>
      <w:ins w:id="127" w:author="user" w:date="2026-03-03T14:07:00Z">
        <w:r w:rsidR="00662777">
          <w:rPr>
            <w:rFonts w:asciiTheme="majorBidi" w:hAnsiTheme="majorBidi" w:cstheme="majorBidi"/>
            <w:sz w:val="24"/>
            <w:szCs w:val="24"/>
          </w:rPr>
          <w:t xml:space="preserve"> the status of PMPs like </w:t>
        </w:r>
      </w:ins>
      <w:del w:id="128" w:author="user" w:date="2026-03-03T14:07:00Z">
        <w:r w:rsidRPr="00861404" w:rsidDel="00662777">
          <w:rPr>
            <w:rFonts w:asciiTheme="majorBidi" w:hAnsiTheme="majorBidi" w:cstheme="majorBidi"/>
            <w:sz w:val="24"/>
            <w:szCs w:val="24"/>
          </w:rPr>
          <w:delText xml:space="preserve"> </w:delText>
        </w:r>
      </w:del>
      <w:r>
        <w:rPr>
          <w:rFonts w:asciiTheme="majorBidi" w:hAnsiTheme="majorBidi" w:cstheme="majorBidi"/>
          <w:sz w:val="24"/>
          <w:szCs w:val="24"/>
        </w:rPr>
        <w:t>Kalshi</w:t>
      </w:r>
      <w:del w:id="129" w:author="user" w:date="2026-03-03T14:07:00Z">
        <w:r w:rsidDel="00662777">
          <w:rPr>
            <w:rFonts w:asciiTheme="majorBidi" w:hAnsiTheme="majorBidi" w:cstheme="majorBidi"/>
            <w:sz w:val="24"/>
            <w:szCs w:val="24"/>
          </w:rPr>
          <w:delText>’s</w:delText>
        </w:r>
      </w:del>
      <w:r>
        <w:rPr>
          <w:rFonts w:asciiTheme="majorBidi" w:hAnsiTheme="majorBidi" w:cstheme="majorBidi"/>
          <w:sz w:val="24"/>
          <w:szCs w:val="24"/>
        </w:rPr>
        <w:t xml:space="preserve"> </w:t>
      </w:r>
      <w:del w:id="130" w:author="user" w:date="2026-03-03T14:07:00Z">
        <w:r w:rsidRPr="00861404" w:rsidDel="00662777">
          <w:rPr>
            <w:rFonts w:asciiTheme="majorBidi" w:hAnsiTheme="majorBidi" w:cstheme="majorBidi"/>
            <w:sz w:val="24"/>
            <w:szCs w:val="24"/>
          </w:rPr>
          <w:delText>status</w:delText>
        </w:r>
      </w:del>
      <w:r w:rsidRPr="00861404">
        <w:rPr>
          <w:rFonts w:asciiTheme="majorBidi" w:hAnsiTheme="majorBidi" w:cstheme="majorBidi"/>
          <w:sz w:val="24"/>
          <w:szCs w:val="24"/>
        </w:rPr>
        <w:t xml:space="preserve"> </w:t>
      </w:r>
      <w:r w:rsidR="00EA2204">
        <w:rPr>
          <w:rFonts w:asciiTheme="majorBidi" w:hAnsiTheme="majorBidi" w:cstheme="majorBidi"/>
          <w:sz w:val="24"/>
          <w:szCs w:val="24"/>
        </w:rPr>
        <w:t>attracting</w:t>
      </w:r>
      <w:r w:rsidRPr="00861404">
        <w:rPr>
          <w:rFonts w:asciiTheme="majorBidi" w:hAnsiTheme="majorBidi" w:cstheme="majorBidi"/>
          <w:sz w:val="24"/>
          <w:szCs w:val="24"/>
        </w:rPr>
        <w:t xml:space="preserve"> </w:t>
      </w:r>
      <w:r w:rsidR="00662777">
        <w:rPr>
          <w:rFonts w:asciiTheme="majorBidi" w:hAnsiTheme="majorBidi" w:cstheme="majorBidi"/>
          <w:sz w:val="24"/>
          <w:szCs w:val="24"/>
        </w:rPr>
        <w:t>c</w:t>
      </w:r>
      <w:del w:id="131" w:author="user" w:date="2026-03-03T14:07:00Z">
        <w:r w:rsidRPr="00861404" w:rsidDel="00662777">
          <w:rPr>
            <w:rFonts w:asciiTheme="majorBidi" w:hAnsiTheme="majorBidi" w:cstheme="majorBidi"/>
            <w:sz w:val="24"/>
            <w:szCs w:val="24"/>
          </w:rPr>
          <w:delText>blue-chip c</w:delText>
        </w:r>
      </w:del>
      <w:r w:rsidRPr="00861404">
        <w:rPr>
          <w:rFonts w:asciiTheme="majorBidi" w:hAnsiTheme="majorBidi" w:cstheme="majorBidi"/>
          <w:sz w:val="24"/>
          <w:szCs w:val="24"/>
        </w:rPr>
        <w:t>apital at multibillion-dollar valuations.</w:t>
      </w:r>
      <w:r>
        <w:rPr>
          <w:rStyle w:val="FootnoteReference"/>
          <w:rFonts w:asciiTheme="majorBidi" w:hAnsiTheme="majorBidi" w:cstheme="majorBidi"/>
          <w:sz w:val="24"/>
          <w:szCs w:val="24"/>
        </w:rPr>
        <w:footnoteReference w:id="12"/>
      </w:r>
      <w:commentRangeEnd w:id="121"/>
      <w:r w:rsidR="007D65C9" w:rsidRPr="00861404">
        <w:rPr>
          <w:rStyle w:val="CommentReference"/>
          <w:rFonts w:asciiTheme="majorBidi" w:hAnsiTheme="majorBidi" w:cstheme="majorBidi"/>
          <w:sz w:val="24"/>
          <w:szCs w:val="24"/>
        </w:rPr>
        <w:commentReference w:id="121"/>
      </w:r>
    </w:p>
    <w:p w14:paraId="451724DB" w14:textId="23D5C5B8" w:rsidR="008A6A2F" w:rsidRPr="00013759" w:rsidRDefault="007F7784" w:rsidP="009742B4">
      <w:pPr>
        <w:pStyle w:val="CommentText"/>
        <w:spacing w:line="480" w:lineRule="auto"/>
        <w:ind w:firstLine="720"/>
        <w:jc w:val="both"/>
        <w:rPr>
          <w:rFonts w:asciiTheme="majorBidi" w:hAnsiTheme="majorBidi" w:cstheme="majorBidi"/>
          <w:sz w:val="24"/>
          <w:szCs w:val="24"/>
        </w:rPr>
      </w:pPr>
      <w:commentRangeStart w:id="132"/>
      <w:commentRangeStart w:id="133"/>
      <w:r w:rsidRPr="00013759">
        <w:rPr>
          <w:rFonts w:asciiTheme="majorBidi" w:hAnsiTheme="majorBidi" w:cstheme="majorBidi"/>
          <w:sz w:val="24"/>
          <w:szCs w:val="24"/>
        </w:rPr>
        <w:t>P</w:t>
      </w:r>
      <w:ins w:id="134" w:author="Barnaby Breaden" w:date="2026-03-15T12:08:00Z" w16du:dateUtc="2026-03-15T03:08:00Z">
        <w:r w:rsidR="008D0773">
          <w:rPr>
            <w:rFonts w:asciiTheme="majorBidi" w:hAnsiTheme="majorBidi" w:cstheme="majorBidi" w:hint="eastAsia"/>
            <w:sz w:val="24"/>
            <w:szCs w:val="24"/>
            <w:lang w:eastAsia="ja-JP"/>
          </w:rPr>
          <w:t>redicion markets</w:t>
        </w:r>
      </w:ins>
      <w:del w:id="135" w:author="Barnaby Breaden" w:date="2026-03-15T12:08:00Z" w16du:dateUtc="2026-03-15T03:08:00Z">
        <w:r w:rsidRPr="00013759" w:rsidDel="008D0773">
          <w:rPr>
            <w:rFonts w:asciiTheme="majorBidi" w:hAnsiTheme="majorBidi" w:cstheme="majorBidi"/>
            <w:sz w:val="24"/>
            <w:szCs w:val="24"/>
          </w:rPr>
          <w:delText>MPs</w:delText>
        </w:r>
      </w:del>
      <w:commentRangeEnd w:id="133"/>
      <w:r w:rsidR="008D0773" w:rsidRPr="00013759">
        <w:rPr>
          <w:rStyle w:val="CommentReference"/>
          <w:rFonts w:asciiTheme="majorBidi" w:hAnsiTheme="majorBidi" w:cstheme="majorBidi"/>
          <w:sz w:val="24"/>
          <w:szCs w:val="24"/>
        </w:rPr>
        <w:commentReference w:id="133"/>
      </w:r>
      <w:r w:rsidRPr="00013759">
        <w:rPr>
          <w:rFonts w:asciiTheme="majorBidi" w:hAnsiTheme="majorBidi" w:cstheme="majorBidi"/>
          <w:sz w:val="24"/>
          <w:szCs w:val="24"/>
        </w:rPr>
        <w:t>, which</w:t>
      </w:r>
      <w:r w:rsidR="0086673B" w:rsidRPr="00013759">
        <w:rPr>
          <w:rFonts w:asciiTheme="majorBidi" w:hAnsiTheme="majorBidi" w:cstheme="majorBidi"/>
          <w:sz w:val="24"/>
          <w:szCs w:val="24"/>
        </w:rPr>
        <w:t xml:space="preserve"> were originally developed as academic and enterprise tools designed to harness dispersed knowledge and generate probability-based forecasts, are often outperforming tradit</w:t>
      </w:r>
      <w:r w:rsidR="00C75025" w:rsidRPr="00013759">
        <w:rPr>
          <w:rFonts w:asciiTheme="majorBidi" w:hAnsiTheme="majorBidi" w:cstheme="majorBidi"/>
          <w:sz w:val="24"/>
          <w:szCs w:val="24"/>
        </w:rPr>
        <w:t>ional polls and expert analysis</w:t>
      </w:r>
      <w:r w:rsidR="00DB3419" w:rsidRPr="00013759">
        <w:rPr>
          <w:rFonts w:asciiTheme="majorBidi" w:hAnsiTheme="majorBidi" w:cstheme="majorBidi"/>
          <w:sz w:val="24"/>
          <w:szCs w:val="24"/>
        </w:rPr>
        <w:t>.</w:t>
      </w:r>
      <w:r w:rsidR="00C75025" w:rsidRPr="00013759">
        <w:rPr>
          <w:rStyle w:val="FootnoteReference"/>
          <w:rFonts w:asciiTheme="majorBidi" w:hAnsiTheme="majorBidi" w:cstheme="majorBidi"/>
          <w:sz w:val="24"/>
          <w:szCs w:val="24"/>
        </w:rPr>
        <w:footnoteReference w:id="13"/>
      </w:r>
      <w:r w:rsidR="00DB3419" w:rsidRPr="00013759">
        <w:rPr>
          <w:rFonts w:asciiTheme="majorBidi" w:hAnsiTheme="majorBidi" w:cstheme="majorBidi"/>
          <w:sz w:val="24"/>
          <w:szCs w:val="24"/>
        </w:rPr>
        <w:t xml:space="preserve"> </w:t>
      </w:r>
      <w:ins w:id="136" w:author="user" w:date="2026-03-03T14:21:00Z">
        <w:r w:rsidR="009742B4">
          <w:rPr>
            <w:rFonts w:asciiTheme="majorBidi" w:hAnsiTheme="majorBidi" w:cstheme="majorBidi"/>
            <w:sz w:val="24"/>
            <w:szCs w:val="24"/>
          </w:rPr>
          <w:t xml:space="preserve">PMPs </w:t>
        </w:r>
        <w:r w:rsidR="009742B4" w:rsidRPr="009742B4">
          <w:rPr>
            <w:rFonts w:asciiTheme="majorBidi" w:hAnsiTheme="majorBidi" w:cstheme="majorBidi"/>
            <w:sz w:val="24"/>
            <w:szCs w:val="24"/>
          </w:rPr>
          <w:t xml:space="preserve">can produce efficient forecasts in fields such as medicine, business, and national security, provide real-time sentiment signals, and reduce barriers to entry, increasingly through cryptocurrency access. A 2024 </w:t>
        </w:r>
      </w:ins>
      <w:ins w:id="137" w:author="user" w:date="2026-03-03T14:22:00Z">
        <w:r w:rsidR="009742B4">
          <w:rPr>
            <w:rFonts w:asciiTheme="majorBidi" w:hAnsiTheme="majorBidi" w:cstheme="majorBidi"/>
            <w:sz w:val="24"/>
            <w:szCs w:val="24"/>
          </w:rPr>
          <w:t xml:space="preserve">U.S. </w:t>
        </w:r>
      </w:ins>
      <w:ins w:id="138" w:author="user" w:date="2026-03-03T14:21:00Z">
        <w:r w:rsidR="009742B4" w:rsidRPr="009742B4">
          <w:rPr>
            <w:rFonts w:asciiTheme="majorBidi" w:hAnsiTheme="majorBidi" w:cstheme="majorBidi"/>
            <w:sz w:val="24"/>
            <w:szCs w:val="24"/>
          </w:rPr>
          <w:t>federal court decision allowing event-based political contracts on U.S. commercial PMPs, however, marked a structural shift. Although academic and institutional platforms continue to serve research-driven forecasting functions, the dominant ecosystem now consists of gamified, large-scale digital trading venues enabling continuous, real-time global participation, often cross-jurisdictional and built on crypto-based infrastructure calibrated for engagement rather than epistemic precision.</w:t>
        </w:r>
        <w:r w:rsidR="009742B4">
          <w:rPr>
            <w:rFonts w:asciiTheme="majorBidi" w:hAnsiTheme="majorBidi" w:cstheme="majorBidi"/>
            <w:sz w:val="24"/>
            <w:szCs w:val="24"/>
          </w:rPr>
          <w:t xml:space="preserve">  </w:t>
        </w:r>
        <w:r w:rsidR="009742B4" w:rsidRPr="009742B4">
          <w:rPr>
            <w:rFonts w:asciiTheme="majorBidi" w:hAnsiTheme="majorBidi" w:cstheme="majorBidi"/>
            <w:sz w:val="24"/>
            <w:szCs w:val="24"/>
          </w:rPr>
          <w:t xml:space="preserve">As a result, contemporary references to PMPs generally denote these commercial platforms rather than their academic predecessors. </w:t>
        </w:r>
        <w:commentRangeStart w:id="139"/>
        <w:r w:rsidR="009742B4" w:rsidRPr="009742B4">
          <w:rPr>
            <w:rFonts w:asciiTheme="majorBidi" w:hAnsiTheme="majorBidi" w:cstheme="majorBidi"/>
            <w:sz w:val="24"/>
            <w:szCs w:val="24"/>
          </w:rPr>
          <w:t>Regulatory responses across Asia, Europe, Australia, and other jurisdictions reflect the speed, scale, and growing legal salience of this commercial expansion.</w:t>
        </w:r>
        <w:r w:rsidR="009742B4">
          <w:rPr>
            <w:rFonts w:asciiTheme="majorBidi" w:hAnsiTheme="majorBidi" w:cstheme="majorBidi"/>
            <w:sz w:val="24"/>
            <w:szCs w:val="24"/>
          </w:rPr>
          <w:t xml:space="preserve"> </w:t>
        </w:r>
      </w:ins>
      <w:del w:id="140" w:author="user" w:date="2026-03-03T14:21:00Z">
        <w:r w:rsidR="00DB3419" w:rsidRPr="00013759" w:rsidDel="009742B4">
          <w:rPr>
            <w:rFonts w:asciiTheme="majorBidi" w:hAnsiTheme="majorBidi" w:cstheme="majorBidi"/>
            <w:sz w:val="24"/>
            <w:szCs w:val="24"/>
          </w:rPr>
          <w:lastRenderedPageBreak/>
          <w:delText>T</w:delText>
        </w:r>
        <w:r w:rsidR="008A6A2F" w:rsidRPr="00013759" w:rsidDel="009742B4">
          <w:rPr>
            <w:rFonts w:asciiTheme="majorBidi" w:hAnsiTheme="majorBidi" w:cstheme="majorBidi"/>
            <w:sz w:val="24"/>
            <w:szCs w:val="24"/>
          </w:rPr>
          <w:delText xml:space="preserve">hese </w:delText>
        </w:r>
      </w:del>
      <w:ins w:id="141" w:author="user" w:date="2026-03-03T14:21:00Z">
        <w:r w:rsidR="009742B4">
          <w:rPr>
            <w:rFonts w:asciiTheme="majorBidi" w:hAnsiTheme="majorBidi" w:cstheme="majorBidi"/>
            <w:sz w:val="24"/>
            <w:szCs w:val="24"/>
          </w:rPr>
          <w:t>Indeed, these PMPs</w:t>
        </w:r>
      </w:ins>
      <w:del w:id="142" w:author="user" w:date="2026-03-03T14:21:00Z">
        <w:r w:rsidR="008A6A2F" w:rsidRPr="00013759" w:rsidDel="009742B4">
          <w:rPr>
            <w:rFonts w:asciiTheme="majorBidi" w:hAnsiTheme="majorBidi" w:cstheme="majorBidi"/>
            <w:sz w:val="24"/>
            <w:szCs w:val="24"/>
          </w:rPr>
          <w:delText>platforms</w:delText>
        </w:r>
      </w:del>
      <w:r w:rsidR="008A6A2F" w:rsidRPr="00013759">
        <w:rPr>
          <w:rFonts w:asciiTheme="majorBidi" w:hAnsiTheme="majorBidi" w:cstheme="majorBidi"/>
          <w:sz w:val="24"/>
          <w:szCs w:val="24"/>
        </w:rPr>
        <w:t xml:space="preserve"> have evolved into consumer-facing ecosystems that function less as neutral aggregators of information and more as engagement-driven, gamified markets.</w:t>
      </w:r>
      <w:commentRangeEnd w:id="139"/>
      <w:r w:rsidR="00801A95" w:rsidRPr="00013759">
        <w:rPr>
          <w:rStyle w:val="CommentReference"/>
          <w:rFonts w:asciiTheme="majorBidi" w:hAnsiTheme="majorBidi" w:cstheme="majorBidi"/>
          <w:sz w:val="24"/>
          <w:szCs w:val="24"/>
        </w:rPr>
        <w:commentReference w:id="139"/>
      </w:r>
      <w:r w:rsidR="008A6A2F" w:rsidRPr="00013759">
        <w:rPr>
          <w:rFonts w:asciiTheme="majorBidi" w:hAnsiTheme="majorBidi" w:cstheme="majorBidi"/>
          <w:sz w:val="24"/>
          <w:szCs w:val="24"/>
        </w:rPr>
        <w:t xml:space="preserve"> Using behavioral design features pioneered by the most addictive segments of the gambling and gaming industries,</w:t>
      </w:r>
      <w:r w:rsidR="004341E1" w:rsidRPr="00013759">
        <w:rPr>
          <w:rStyle w:val="FootnoteReference"/>
          <w:rFonts w:asciiTheme="majorBidi" w:hAnsiTheme="majorBidi" w:cstheme="majorBidi"/>
          <w:sz w:val="24"/>
          <w:szCs w:val="24"/>
        </w:rPr>
        <w:footnoteReference w:id="14"/>
      </w:r>
      <w:r w:rsidR="008A6A2F" w:rsidRPr="00013759">
        <w:rPr>
          <w:rFonts w:asciiTheme="majorBidi" w:hAnsiTheme="majorBidi" w:cstheme="majorBidi"/>
          <w:sz w:val="24"/>
          <w:szCs w:val="24"/>
        </w:rPr>
        <w:t xml:space="preserve"> PMPs</w:t>
      </w:r>
      <w:r w:rsidR="00DB3419" w:rsidRPr="00013759">
        <w:rPr>
          <w:rFonts w:asciiTheme="majorBidi" w:hAnsiTheme="majorBidi" w:cstheme="majorBidi"/>
          <w:sz w:val="24"/>
          <w:szCs w:val="24"/>
        </w:rPr>
        <w:t xml:space="preserve"> </w:t>
      </w:r>
      <w:r w:rsidR="008A6A2F" w:rsidRPr="00013759">
        <w:rPr>
          <w:rFonts w:asciiTheme="majorBidi" w:hAnsiTheme="majorBidi" w:cstheme="majorBidi"/>
          <w:sz w:val="24"/>
          <w:szCs w:val="24"/>
        </w:rPr>
        <w:t>now rely on algorithmically timed prompts, streak-based bonuses, loot-box-style token rewards, immersive visual feedback, and public leaderboards to maintain</w:t>
      </w:r>
      <w:r w:rsidR="00B6781B" w:rsidRPr="00013759">
        <w:rPr>
          <w:rFonts w:asciiTheme="majorBidi" w:hAnsiTheme="majorBidi" w:cstheme="majorBidi"/>
          <w:sz w:val="24"/>
          <w:szCs w:val="24"/>
        </w:rPr>
        <w:t xml:space="preserve"> fear of missing out and enhanced</w:t>
      </w:r>
      <w:r w:rsidR="000A7A73" w:rsidRPr="00013759">
        <w:rPr>
          <w:rFonts w:asciiTheme="majorBidi" w:hAnsiTheme="majorBidi" w:cstheme="majorBidi"/>
          <w:sz w:val="24"/>
          <w:szCs w:val="24"/>
        </w:rPr>
        <w:t xml:space="preserve"> user engagement</w:t>
      </w:r>
      <w:r w:rsidR="008A6A2F" w:rsidRPr="00013759">
        <w:rPr>
          <w:rFonts w:asciiTheme="majorBidi" w:hAnsiTheme="majorBidi" w:cstheme="majorBidi"/>
          <w:sz w:val="24"/>
          <w:szCs w:val="24"/>
        </w:rPr>
        <w:t>.</w:t>
      </w:r>
      <w:r w:rsidR="000A7A73" w:rsidRPr="00013759">
        <w:rPr>
          <w:rStyle w:val="FootnoteReference"/>
          <w:rFonts w:asciiTheme="majorBidi" w:hAnsiTheme="majorBidi" w:cstheme="majorBidi"/>
          <w:sz w:val="24"/>
          <w:szCs w:val="24"/>
        </w:rPr>
        <w:footnoteReference w:id="15"/>
      </w:r>
      <w:r w:rsidR="008A6A2F" w:rsidRPr="00013759">
        <w:rPr>
          <w:rFonts w:asciiTheme="majorBidi" w:hAnsiTheme="majorBidi" w:cstheme="majorBidi"/>
          <w:sz w:val="24"/>
          <w:szCs w:val="24"/>
        </w:rPr>
        <w:t xml:space="preserve"> These mechanics exploit cognitive biases such as loss chasing, availability heuristics, and sunk-cost fallacies, while activating dopaminergic reward pathways, </w:t>
      </w:r>
      <w:r w:rsidR="00B6781B" w:rsidRPr="00013759">
        <w:rPr>
          <w:rFonts w:asciiTheme="majorBidi" w:hAnsiTheme="majorBidi" w:cstheme="majorBidi"/>
          <w:sz w:val="24"/>
          <w:szCs w:val="24"/>
        </w:rPr>
        <w:t xml:space="preserve">motivational, affective and interpersonal drives, </w:t>
      </w:r>
      <w:r w:rsidR="008A6A2F" w:rsidRPr="00013759">
        <w:rPr>
          <w:rFonts w:asciiTheme="majorBidi" w:hAnsiTheme="majorBidi" w:cstheme="majorBidi"/>
          <w:sz w:val="24"/>
          <w:szCs w:val="24"/>
        </w:rPr>
        <w:t>blurring the line between rational information trading and high-intensity gambling.</w:t>
      </w:r>
      <w:r w:rsidR="00492AB1" w:rsidRPr="00013759">
        <w:rPr>
          <w:rStyle w:val="FootnoteReference"/>
          <w:rFonts w:asciiTheme="majorBidi" w:hAnsiTheme="majorBidi" w:cstheme="majorBidi"/>
          <w:sz w:val="24"/>
          <w:szCs w:val="24"/>
        </w:rPr>
        <w:footnoteReference w:id="16"/>
      </w:r>
      <w:commentRangeEnd w:id="132"/>
      <w:r w:rsidR="007D0FF9" w:rsidRPr="00013759">
        <w:rPr>
          <w:rStyle w:val="CommentReference"/>
          <w:rFonts w:asciiTheme="majorBidi" w:hAnsiTheme="majorBidi" w:cstheme="majorBidi"/>
          <w:sz w:val="24"/>
          <w:szCs w:val="24"/>
        </w:rPr>
        <w:commentReference w:id="132"/>
      </w:r>
    </w:p>
    <w:p w14:paraId="40D3FA36" w14:textId="2D4CD77D" w:rsidR="006D7FCA" w:rsidRPr="00013759" w:rsidRDefault="006D7FCA" w:rsidP="001601C5">
      <w:pPr>
        <w:spacing w:before="100" w:beforeAutospacing="1" w:after="100" w:afterAutospacing="1" w:line="480" w:lineRule="auto"/>
        <w:ind w:firstLine="720"/>
        <w:jc w:val="both"/>
        <w:rPr>
          <w:rFonts w:asciiTheme="majorBidi" w:eastAsia="Times New Roman" w:hAnsiTheme="majorBidi" w:cstheme="majorBidi"/>
          <w:sz w:val="24"/>
          <w:szCs w:val="24"/>
        </w:rPr>
      </w:pPr>
      <w:commentRangeStart w:id="143"/>
      <w:r w:rsidRPr="00013759">
        <w:rPr>
          <w:rFonts w:asciiTheme="majorBidi" w:eastAsia="Times New Roman" w:hAnsiTheme="majorBidi" w:cstheme="majorBidi"/>
          <w:sz w:val="24"/>
          <w:szCs w:val="24"/>
        </w:rPr>
        <w:t>The incorporation of gambling and gamification elements in these platforms significantly amplifies both individual and public health risks.</w:t>
      </w:r>
      <w:r w:rsidR="001E2B12" w:rsidRPr="00013759">
        <w:rPr>
          <w:rStyle w:val="FootnoteReference"/>
          <w:rFonts w:asciiTheme="majorBidi" w:eastAsia="Times New Roman" w:hAnsiTheme="majorBidi" w:cstheme="majorBidi"/>
          <w:sz w:val="24"/>
          <w:szCs w:val="24"/>
        </w:rPr>
        <w:footnoteReference w:id="17"/>
      </w:r>
      <w:r w:rsidRPr="00013759">
        <w:rPr>
          <w:rFonts w:asciiTheme="majorBidi" w:eastAsia="Times New Roman" w:hAnsiTheme="majorBidi" w:cstheme="majorBidi"/>
          <w:sz w:val="24"/>
          <w:szCs w:val="24"/>
        </w:rPr>
        <w:t xml:space="preserve"> The harms extend far beyond individual losses, manifesting in clinically significant gambling disorders now formally recognized by the </w:t>
      </w:r>
      <w:r w:rsidR="008F3C1E" w:rsidRPr="00013759">
        <w:rPr>
          <w:rFonts w:asciiTheme="majorBidi" w:eastAsia="Times New Roman" w:hAnsiTheme="majorBidi" w:cstheme="majorBidi"/>
          <w:sz w:val="24"/>
          <w:szCs w:val="24"/>
        </w:rPr>
        <w:t>W</w:t>
      </w:r>
      <w:r w:rsidR="00D14DA6" w:rsidRPr="00013759">
        <w:rPr>
          <w:rFonts w:asciiTheme="majorBidi" w:eastAsia="Times New Roman" w:hAnsiTheme="majorBidi" w:cstheme="majorBidi"/>
          <w:sz w:val="24"/>
          <w:szCs w:val="24"/>
        </w:rPr>
        <w:t xml:space="preserve">orld </w:t>
      </w:r>
      <w:r w:rsidR="008F3C1E" w:rsidRPr="00013759">
        <w:rPr>
          <w:rFonts w:asciiTheme="majorBidi" w:eastAsia="Times New Roman" w:hAnsiTheme="majorBidi" w:cstheme="majorBidi"/>
          <w:sz w:val="24"/>
          <w:szCs w:val="24"/>
        </w:rPr>
        <w:t>H</w:t>
      </w:r>
      <w:r w:rsidR="00D14DA6" w:rsidRPr="00013759">
        <w:rPr>
          <w:rFonts w:asciiTheme="majorBidi" w:eastAsia="Times New Roman" w:hAnsiTheme="majorBidi" w:cstheme="majorBidi"/>
          <w:sz w:val="24"/>
          <w:szCs w:val="24"/>
        </w:rPr>
        <w:t>ealth Organization (WHO)</w:t>
      </w:r>
      <w:r w:rsidR="008F3C1E"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as behavioral addictions in the International Classification of Diseases, Eleventh Revision (ICD-11)</w:t>
      </w:r>
      <w:r w:rsidR="00264CED" w:rsidRPr="00013759">
        <w:rPr>
          <w:rFonts w:asciiTheme="majorBidi" w:eastAsia="Times New Roman" w:hAnsiTheme="majorBidi" w:cstheme="majorBidi"/>
          <w:sz w:val="24"/>
          <w:szCs w:val="24"/>
        </w:rPr>
        <w:t>,</w:t>
      </w:r>
      <w:r w:rsidRPr="00013759">
        <w:rPr>
          <w:rFonts w:asciiTheme="majorBidi" w:eastAsia="Times New Roman" w:hAnsiTheme="majorBidi" w:cstheme="majorBidi"/>
          <w:sz w:val="24"/>
          <w:szCs w:val="24"/>
        </w:rPr>
        <w:t xml:space="preserve"> </w:t>
      </w:r>
      <w:r w:rsidR="00E52573" w:rsidRPr="00013759">
        <w:rPr>
          <w:rFonts w:asciiTheme="majorBidi" w:eastAsia="Times New Roman" w:hAnsiTheme="majorBidi" w:cstheme="majorBidi"/>
          <w:sz w:val="24"/>
          <w:szCs w:val="24"/>
        </w:rPr>
        <w:t xml:space="preserve">reflecting their shared neurobiological substrates and clinical severity with substance-related and addictive disorders. </w:t>
      </w:r>
      <w:r w:rsidRPr="00013759">
        <w:rPr>
          <w:rFonts w:asciiTheme="majorBidi" w:eastAsia="Times New Roman" w:hAnsiTheme="majorBidi" w:cstheme="majorBidi"/>
          <w:sz w:val="24"/>
          <w:szCs w:val="24"/>
        </w:rPr>
        <w:t xml:space="preserve">Across France, Italy, Germany, </w:t>
      </w:r>
      <w:r w:rsidRPr="00013759">
        <w:rPr>
          <w:rFonts w:asciiTheme="majorBidi" w:eastAsia="Times New Roman" w:hAnsiTheme="majorBidi" w:cstheme="majorBidi"/>
          <w:sz w:val="24"/>
          <w:szCs w:val="24"/>
        </w:rPr>
        <w:lastRenderedPageBreak/>
        <w:t>and Poland, between thirteen and twenty-two percent of active online gambling participants</w:t>
      </w:r>
      <w:del w:id="144" w:author="Barnaby Breaden" w:date="2026-03-15T19:07:00Z" w16du:dateUtc="2026-03-15T10:07:00Z">
        <w:r w:rsidR="00D538DF" w:rsidRPr="00013759" w:rsidDel="00246643">
          <w:rPr>
            <w:rFonts w:asciiTheme="majorBidi" w:eastAsia="Times New Roman" w:hAnsiTheme="majorBidi" w:cstheme="majorBidi"/>
            <w:sz w:val="24"/>
            <w:szCs w:val="24"/>
          </w:rPr>
          <w:delText>,</w:delText>
        </w:r>
      </w:del>
      <w:r w:rsidR="00D538DF"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exhibit behaviors consistent with problematic or disordered gambling, compared with general population prevalen</w:t>
      </w:r>
      <w:r w:rsidR="00D40F13" w:rsidRPr="00013759">
        <w:rPr>
          <w:rFonts w:asciiTheme="majorBidi" w:eastAsia="Times New Roman" w:hAnsiTheme="majorBidi" w:cstheme="majorBidi"/>
          <w:sz w:val="24"/>
          <w:szCs w:val="24"/>
        </w:rPr>
        <w:t>ce rates of 0.1 to 5.8 percent</w:t>
      </w:r>
      <w:r w:rsidRPr="00013759">
        <w:rPr>
          <w:rFonts w:asciiTheme="majorBidi" w:eastAsia="Times New Roman" w:hAnsiTheme="majorBidi" w:cstheme="majorBidi"/>
          <w:sz w:val="24"/>
          <w:szCs w:val="24"/>
        </w:rPr>
        <w:t>.</w:t>
      </w:r>
      <w:r w:rsidR="00D40F13" w:rsidRPr="00013759">
        <w:rPr>
          <w:rStyle w:val="FootnoteReference"/>
          <w:rFonts w:asciiTheme="majorBidi" w:eastAsia="Times New Roman" w:hAnsiTheme="majorBidi" w:cstheme="majorBidi"/>
          <w:sz w:val="24"/>
          <w:szCs w:val="24"/>
        </w:rPr>
        <w:footnoteReference w:id="18"/>
      </w:r>
      <w:r w:rsidR="008D4FF1" w:rsidRPr="00013759">
        <w:rPr>
          <w:rFonts w:asciiTheme="majorBidi" w:eastAsia="Times New Roman" w:hAnsiTheme="majorBidi" w:cstheme="majorBidi"/>
          <w:sz w:val="24"/>
          <w:szCs w:val="24"/>
        </w:rPr>
        <w:t xml:space="preserve"> These behavioral patterns impose serious social and medical costs that are disproportionately borne by public institutions rather than by the platforms or jurisdictions profiting from such activity. As research demonstrates, compulsive engagement with digital gambling and trading markets contributes to rising mental health expenditures, productivity losses, family destabilization, and, in extreme cases, elevated suicide risk.</w:t>
      </w:r>
      <w:r w:rsidR="00B86A44" w:rsidRPr="00013759">
        <w:rPr>
          <w:rStyle w:val="FootnoteReference"/>
          <w:rFonts w:asciiTheme="majorBidi" w:eastAsia="Times New Roman" w:hAnsiTheme="majorBidi" w:cstheme="majorBidi"/>
          <w:sz w:val="24"/>
          <w:szCs w:val="24"/>
        </w:rPr>
        <w:footnoteReference w:id="19"/>
      </w:r>
      <w:r w:rsidR="008D4FF1" w:rsidRPr="00013759">
        <w:rPr>
          <w:rFonts w:asciiTheme="majorBidi" w:eastAsia="Times New Roman" w:hAnsiTheme="majorBidi" w:cstheme="majorBidi"/>
          <w:sz w:val="24"/>
          <w:szCs w:val="24"/>
        </w:rPr>
        <w:t xml:space="preserve"> Within the European Union</w:t>
      </w:r>
      <w:r w:rsidR="0075458C" w:rsidRPr="00013759">
        <w:rPr>
          <w:rFonts w:asciiTheme="majorBidi" w:eastAsia="Times New Roman" w:hAnsiTheme="majorBidi" w:cstheme="majorBidi"/>
          <w:sz w:val="24"/>
          <w:szCs w:val="24"/>
        </w:rPr>
        <w:t xml:space="preserve"> (EU)</w:t>
      </w:r>
      <w:r w:rsidR="008D4FF1" w:rsidRPr="00013759">
        <w:rPr>
          <w:rFonts w:asciiTheme="majorBidi" w:eastAsia="Times New Roman" w:hAnsiTheme="majorBidi" w:cstheme="majorBidi"/>
          <w:sz w:val="24"/>
          <w:szCs w:val="24"/>
        </w:rPr>
        <w:t>, these harms intersect with broader policy priorities, including the European Health Union initiative, which identifies the reduction of addictive behaviors as critical to lowering chronic illness rates and alleviating systemic burden</w:t>
      </w:r>
      <w:r w:rsidR="0066105E" w:rsidRPr="00013759">
        <w:rPr>
          <w:rFonts w:asciiTheme="majorBidi" w:eastAsia="Times New Roman" w:hAnsiTheme="majorBidi" w:cstheme="majorBidi"/>
          <w:sz w:val="24"/>
          <w:szCs w:val="24"/>
        </w:rPr>
        <w:t>s on public healthcare systems</w:t>
      </w:r>
      <w:r w:rsidR="008D4FF1" w:rsidRPr="00013759">
        <w:rPr>
          <w:rFonts w:asciiTheme="majorBidi" w:eastAsia="Times New Roman" w:hAnsiTheme="majorBidi" w:cstheme="majorBidi"/>
          <w:sz w:val="24"/>
          <w:szCs w:val="24"/>
        </w:rPr>
        <w:t>.</w:t>
      </w:r>
      <w:r w:rsidR="0066105E" w:rsidRPr="00013759">
        <w:rPr>
          <w:rStyle w:val="FootnoteReference"/>
          <w:rFonts w:asciiTheme="majorBidi" w:eastAsia="Times New Roman" w:hAnsiTheme="majorBidi" w:cstheme="majorBidi"/>
          <w:sz w:val="24"/>
          <w:szCs w:val="24"/>
        </w:rPr>
        <w:footnoteReference w:id="20"/>
      </w:r>
      <w:r w:rsidR="008D4FF1" w:rsidRPr="00013759">
        <w:rPr>
          <w:rFonts w:asciiTheme="majorBidi" w:eastAsia="Times New Roman" w:hAnsiTheme="majorBidi" w:cstheme="majorBidi"/>
          <w:sz w:val="24"/>
          <w:szCs w:val="24"/>
        </w:rPr>
        <w:t xml:space="preserve"> </w:t>
      </w:r>
      <w:r w:rsidR="00095E8C" w:rsidRPr="00CC425B">
        <w:rPr>
          <w:rFonts w:asciiTheme="majorBidi" w:eastAsia="Times New Roman" w:hAnsiTheme="majorBidi" w:cstheme="majorBidi"/>
          <w:sz w:val="24"/>
          <w:szCs w:val="24"/>
        </w:rPr>
        <w:t>Schol</w:t>
      </w:r>
      <w:r w:rsidR="00095E8C" w:rsidRPr="00013759">
        <w:rPr>
          <w:rFonts w:asciiTheme="majorBidi" w:eastAsia="Times New Roman" w:hAnsiTheme="majorBidi" w:cstheme="majorBidi"/>
          <w:sz w:val="24"/>
          <w:szCs w:val="24"/>
        </w:rPr>
        <w:t xml:space="preserve">ars highlight that prediction markets, though nominally financial, often bypass universal self-exclusion and affordability checks that are central to gambling regulation, thereby creating potential re-entry points for individuals experiencing gambling harms. Their integration with </w:t>
      </w:r>
      <w:r w:rsidR="00095E8C" w:rsidRPr="00013759">
        <w:rPr>
          <w:rFonts w:asciiTheme="majorBidi" w:eastAsia="Times New Roman" w:hAnsiTheme="majorBidi" w:cstheme="majorBidi"/>
          <w:sz w:val="24"/>
          <w:szCs w:val="24"/>
        </w:rPr>
        <w:lastRenderedPageBreak/>
        <w:t>cryptocurrency rails further amplifies risks, as crypto-traders already exhibit elevated gambling-related behaviors and problem-gambling severity scores.</w:t>
      </w:r>
      <w:r w:rsidR="00095E8C" w:rsidRPr="00013759">
        <w:rPr>
          <w:rStyle w:val="FootnoteReference"/>
          <w:rFonts w:asciiTheme="majorBidi" w:eastAsia="Times New Roman" w:hAnsiTheme="majorBidi" w:cstheme="majorBidi"/>
          <w:sz w:val="24"/>
          <w:szCs w:val="24"/>
        </w:rPr>
        <w:footnoteReference w:id="21"/>
      </w:r>
    </w:p>
    <w:p w14:paraId="0BC1421B" w14:textId="57643C87" w:rsidR="00F22F37" w:rsidRPr="00013759" w:rsidRDefault="000E12D0" w:rsidP="00547692">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Additional literature supports the claim that gambling-</w:t>
      </w:r>
      <w:r w:rsidR="00C442FB" w:rsidRPr="00013759">
        <w:rPr>
          <w:rFonts w:asciiTheme="majorBidi" w:eastAsia="Times New Roman" w:hAnsiTheme="majorBidi" w:cstheme="majorBidi"/>
          <w:sz w:val="24"/>
          <w:szCs w:val="24"/>
        </w:rPr>
        <w:t>related</w:t>
      </w:r>
      <w:r w:rsidRPr="00013759">
        <w:rPr>
          <w:rFonts w:asciiTheme="majorBidi" w:eastAsia="Times New Roman" w:hAnsiTheme="majorBidi" w:cstheme="majorBidi"/>
          <w:sz w:val="24"/>
          <w:szCs w:val="24"/>
        </w:rPr>
        <w:t xml:space="preserve"> </w:t>
      </w:r>
      <w:r w:rsidR="008F3C1E" w:rsidRPr="00013759">
        <w:rPr>
          <w:rFonts w:asciiTheme="majorBidi" w:eastAsia="Times New Roman" w:hAnsiTheme="majorBidi" w:cstheme="majorBidi"/>
          <w:sz w:val="24"/>
          <w:szCs w:val="24"/>
        </w:rPr>
        <w:t>behavioral and financial harms carry broader social costs</w:t>
      </w:r>
      <w:r w:rsidR="00CF4DA4" w:rsidRPr="00013759">
        <w:rPr>
          <w:rFonts w:asciiTheme="majorBidi" w:eastAsia="Times New Roman" w:hAnsiTheme="majorBidi" w:cstheme="majorBidi"/>
          <w:sz w:val="24"/>
          <w:szCs w:val="24"/>
        </w:rPr>
        <w:t>, which</w:t>
      </w:r>
      <w:r w:rsidR="008F3C1E" w:rsidRPr="00013759">
        <w:rPr>
          <w:rFonts w:asciiTheme="majorBidi" w:eastAsia="Times New Roman" w:hAnsiTheme="majorBidi" w:cstheme="majorBidi"/>
          <w:sz w:val="24"/>
          <w:szCs w:val="24"/>
        </w:rPr>
        <w:t xml:space="preserve"> extend well beyond the affected users</w:t>
      </w:r>
      <w:r w:rsidR="00F22F37" w:rsidRPr="00013759">
        <w:rPr>
          <w:rFonts w:asciiTheme="majorBidi" w:eastAsia="Times New Roman" w:hAnsiTheme="majorBidi" w:cstheme="majorBidi"/>
          <w:sz w:val="24"/>
          <w:szCs w:val="24"/>
        </w:rPr>
        <w:t>:</w:t>
      </w:r>
      <w:r w:rsidR="008F3C1E" w:rsidRPr="00013759">
        <w:rPr>
          <w:rFonts w:asciiTheme="majorBidi" w:eastAsia="Times New Roman" w:hAnsiTheme="majorBidi" w:cstheme="majorBidi"/>
          <w:sz w:val="24"/>
          <w:szCs w:val="24"/>
        </w:rPr>
        <w:t xml:space="preserve"> </w:t>
      </w:r>
      <w:r w:rsidR="00F22F37" w:rsidRPr="00013759">
        <w:rPr>
          <w:rFonts w:asciiTheme="majorBidi" w:eastAsia="Times New Roman" w:hAnsiTheme="majorBidi" w:cstheme="majorBidi"/>
          <w:sz w:val="24"/>
          <w:szCs w:val="24"/>
        </w:rPr>
        <w:t>m</w:t>
      </w:r>
      <w:r w:rsidR="008F3C1E" w:rsidRPr="00013759">
        <w:rPr>
          <w:rFonts w:asciiTheme="majorBidi" w:eastAsia="Times New Roman" w:hAnsiTheme="majorBidi" w:cstheme="majorBidi"/>
          <w:sz w:val="24"/>
          <w:szCs w:val="24"/>
        </w:rPr>
        <w:t xml:space="preserve">ental health treatment, productivity losses, and family destabilization associated with gambling disorders impose significant burdens on public healthcare systems and </w:t>
      </w:r>
      <w:r w:rsidR="0015314A" w:rsidRPr="00013759">
        <w:rPr>
          <w:rFonts w:asciiTheme="majorBidi" w:eastAsia="Times New Roman" w:hAnsiTheme="majorBidi" w:cstheme="majorBidi"/>
          <w:sz w:val="24"/>
          <w:szCs w:val="24"/>
        </w:rPr>
        <w:t>social welfare infrastructures</w:t>
      </w:r>
      <w:r w:rsidR="00C0384F" w:rsidRPr="00013759">
        <w:rPr>
          <w:rFonts w:asciiTheme="majorBidi" w:eastAsia="Times New Roman" w:hAnsiTheme="majorBidi" w:cstheme="majorBidi"/>
          <w:sz w:val="24"/>
          <w:szCs w:val="24"/>
        </w:rPr>
        <w:t>.</w:t>
      </w:r>
      <w:r w:rsidR="0015314A" w:rsidRPr="00013759">
        <w:rPr>
          <w:rStyle w:val="FootnoteReference"/>
          <w:rFonts w:asciiTheme="majorBidi" w:eastAsia="Times New Roman" w:hAnsiTheme="majorBidi" w:cstheme="majorBidi"/>
          <w:sz w:val="24"/>
          <w:szCs w:val="24"/>
        </w:rPr>
        <w:footnoteReference w:id="22"/>
      </w:r>
      <w:r w:rsidR="00C0384F" w:rsidRPr="00013759">
        <w:rPr>
          <w:rFonts w:asciiTheme="majorBidi" w:eastAsia="Times New Roman" w:hAnsiTheme="majorBidi" w:cstheme="majorBidi"/>
          <w:sz w:val="24"/>
          <w:szCs w:val="24"/>
        </w:rPr>
        <w:t xml:space="preserve"> </w:t>
      </w:r>
      <w:r w:rsidR="007135A6" w:rsidRPr="00013759">
        <w:rPr>
          <w:rFonts w:asciiTheme="majorBidi" w:eastAsia="Times New Roman" w:hAnsiTheme="majorBidi" w:cstheme="majorBidi"/>
          <w:sz w:val="24"/>
          <w:szCs w:val="24"/>
        </w:rPr>
        <w:t>T</w:t>
      </w:r>
      <w:r w:rsidR="00C0384F" w:rsidRPr="00013759">
        <w:rPr>
          <w:rFonts w:asciiTheme="majorBidi" w:eastAsia="Times New Roman" w:hAnsiTheme="majorBidi" w:cstheme="majorBidi"/>
          <w:sz w:val="24"/>
          <w:szCs w:val="24"/>
        </w:rPr>
        <w:t xml:space="preserve">he proliferation of </w:t>
      </w:r>
      <w:r w:rsidR="007135A6" w:rsidRPr="00013759">
        <w:rPr>
          <w:rFonts w:asciiTheme="majorBidi" w:eastAsia="Times New Roman" w:hAnsiTheme="majorBidi" w:cstheme="majorBidi"/>
          <w:sz w:val="24"/>
          <w:szCs w:val="24"/>
        </w:rPr>
        <w:t xml:space="preserve">gambling- and </w:t>
      </w:r>
      <w:r w:rsidR="00C0384F" w:rsidRPr="00013759">
        <w:rPr>
          <w:rFonts w:asciiTheme="majorBidi" w:eastAsia="Times New Roman" w:hAnsiTheme="majorBidi" w:cstheme="majorBidi"/>
          <w:sz w:val="24"/>
          <w:szCs w:val="24"/>
        </w:rPr>
        <w:t>gambling</w:t>
      </w:r>
      <w:r w:rsidR="007135A6" w:rsidRPr="00013759">
        <w:rPr>
          <w:rFonts w:asciiTheme="majorBidi" w:eastAsia="Times New Roman" w:hAnsiTheme="majorBidi" w:cstheme="majorBidi"/>
          <w:sz w:val="24"/>
          <w:szCs w:val="24"/>
        </w:rPr>
        <w:t>-like platforms</w:t>
      </w:r>
      <w:r w:rsidR="00C0384F" w:rsidRPr="00013759">
        <w:rPr>
          <w:rFonts w:asciiTheme="majorBidi" w:eastAsia="Times New Roman" w:hAnsiTheme="majorBidi" w:cstheme="majorBidi"/>
          <w:sz w:val="24"/>
          <w:szCs w:val="24"/>
        </w:rPr>
        <w:t xml:space="preserve"> may undermine progress toward the United Nations Sustainable Development Goals—particularly Goal 3 (Good Health and Well-being), Goal 10 (Reduced Inequalities), and Goal 16 (Peace, Jus</w:t>
      </w:r>
      <w:r w:rsidR="002E1108" w:rsidRPr="00013759">
        <w:rPr>
          <w:rFonts w:asciiTheme="majorBidi" w:eastAsia="Times New Roman" w:hAnsiTheme="majorBidi" w:cstheme="majorBidi"/>
          <w:sz w:val="24"/>
          <w:szCs w:val="24"/>
        </w:rPr>
        <w:t>tice and Strong Institutions).</w:t>
      </w:r>
      <w:r w:rsidR="002E1108" w:rsidRPr="00013759">
        <w:rPr>
          <w:rStyle w:val="FootnoteReference"/>
          <w:rFonts w:asciiTheme="majorBidi" w:eastAsia="Times New Roman" w:hAnsiTheme="majorBidi" w:cstheme="majorBidi"/>
          <w:sz w:val="24"/>
          <w:szCs w:val="24"/>
        </w:rPr>
        <w:footnoteReference w:id="23"/>
      </w:r>
      <w:r w:rsidR="00C0384F" w:rsidRPr="00013759">
        <w:rPr>
          <w:rFonts w:asciiTheme="majorBidi" w:eastAsia="Times New Roman" w:hAnsiTheme="majorBidi" w:cstheme="majorBidi"/>
          <w:sz w:val="24"/>
          <w:szCs w:val="24"/>
        </w:rPr>
        <w:t xml:space="preserve"> Additionally, the</w:t>
      </w:r>
      <w:r w:rsidR="008F3C1E" w:rsidRPr="00013759">
        <w:rPr>
          <w:rFonts w:asciiTheme="majorBidi" w:eastAsia="Times New Roman" w:hAnsiTheme="majorBidi" w:cstheme="majorBidi"/>
          <w:sz w:val="24"/>
          <w:szCs w:val="24"/>
        </w:rPr>
        <w:t xml:space="preserve"> costs </w:t>
      </w:r>
      <w:r w:rsidR="00C0384F" w:rsidRPr="00013759">
        <w:rPr>
          <w:rFonts w:asciiTheme="majorBidi" w:eastAsia="Times New Roman" w:hAnsiTheme="majorBidi" w:cstheme="majorBidi"/>
          <w:sz w:val="24"/>
          <w:szCs w:val="24"/>
        </w:rPr>
        <w:t xml:space="preserve">associated with these harms and burdens </w:t>
      </w:r>
      <w:r w:rsidR="008F3C1E" w:rsidRPr="00013759">
        <w:rPr>
          <w:rFonts w:asciiTheme="majorBidi" w:eastAsia="Times New Roman" w:hAnsiTheme="majorBidi" w:cstheme="majorBidi"/>
          <w:sz w:val="24"/>
          <w:szCs w:val="24"/>
        </w:rPr>
        <w:t>are rarely internalized by platform operators or the ju</w:t>
      </w:r>
      <w:r w:rsidR="004A2B25" w:rsidRPr="00013759">
        <w:rPr>
          <w:rFonts w:asciiTheme="majorBidi" w:eastAsia="Times New Roman" w:hAnsiTheme="majorBidi" w:cstheme="majorBidi"/>
          <w:sz w:val="24"/>
          <w:szCs w:val="24"/>
        </w:rPr>
        <w:t>risdictions that host them</w:t>
      </w:r>
      <w:r w:rsidR="008F3C1E" w:rsidRPr="00013759">
        <w:rPr>
          <w:rFonts w:asciiTheme="majorBidi" w:eastAsia="Times New Roman" w:hAnsiTheme="majorBidi" w:cstheme="majorBidi"/>
          <w:sz w:val="24"/>
          <w:szCs w:val="24"/>
        </w:rPr>
        <w:t>.</w:t>
      </w:r>
      <w:r w:rsidR="004A2B25" w:rsidRPr="00013759">
        <w:rPr>
          <w:rStyle w:val="FootnoteReference"/>
          <w:rFonts w:asciiTheme="majorBidi" w:eastAsia="Times New Roman" w:hAnsiTheme="majorBidi" w:cstheme="majorBidi"/>
          <w:sz w:val="24"/>
          <w:szCs w:val="24"/>
        </w:rPr>
        <w:footnoteReference w:id="24"/>
      </w:r>
      <w:r w:rsidR="008F3C1E" w:rsidRPr="00013759">
        <w:rPr>
          <w:rFonts w:asciiTheme="majorBidi" w:eastAsia="Times New Roman" w:hAnsiTheme="majorBidi" w:cstheme="majorBidi"/>
          <w:sz w:val="24"/>
          <w:szCs w:val="24"/>
        </w:rPr>
        <w:t xml:space="preserve"> </w:t>
      </w:r>
    </w:p>
    <w:p w14:paraId="240F67E0" w14:textId="7DCCED30" w:rsidR="00F22F37" w:rsidRPr="00013759" w:rsidRDefault="00F22F37" w:rsidP="00547692">
      <w:pPr>
        <w:pStyle w:val="NormalWeb"/>
        <w:shd w:val="clear" w:color="auto" w:fill="FFFFFF"/>
        <w:spacing w:line="480" w:lineRule="auto"/>
        <w:ind w:firstLine="720"/>
        <w:jc w:val="both"/>
        <w:rPr>
          <w:rFonts w:asciiTheme="majorBidi" w:hAnsiTheme="majorBidi" w:cstheme="majorBidi"/>
        </w:rPr>
      </w:pPr>
      <w:r w:rsidRPr="00013759">
        <w:rPr>
          <w:rFonts w:asciiTheme="majorBidi" w:hAnsiTheme="majorBidi" w:cstheme="majorBidi"/>
        </w:rPr>
        <w:lastRenderedPageBreak/>
        <w:t xml:space="preserve">Gambling </w:t>
      </w:r>
      <w:r w:rsidR="00E2489C">
        <w:rPr>
          <w:rFonts w:asciiTheme="majorBidi" w:hAnsiTheme="majorBidi" w:cstheme="majorBidi"/>
        </w:rPr>
        <w:t>disorders</w:t>
      </w:r>
      <w:r w:rsidR="00E2489C" w:rsidRPr="00013759">
        <w:rPr>
          <w:rFonts w:asciiTheme="majorBidi" w:hAnsiTheme="majorBidi" w:cstheme="majorBidi"/>
        </w:rPr>
        <w:t xml:space="preserve"> </w:t>
      </w:r>
      <w:r w:rsidRPr="00013759">
        <w:rPr>
          <w:rFonts w:asciiTheme="majorBidi" w:hAnsiTheme="majorBidi" w:cstheme="majorBidi"/>
        </w:rPr>
        <w:t>imposes substantial economic burdens on society,</w:t>
      </w:r>
      <w:r w:rsidR="00063271" w:rsidRPr="00013759">
        <w:rPr>
          <w:rStyle w:val="FootnoteReference"/>
          <w:rFonts w:asciiTheme="majorBidi" w:hAnsiTheme="majorBidi" w:cstheme="majorBidi"/>
        </w:rPr>
        <w:footnoteReference w:id="25"/>
      </w:r>
      <w:r w:rsidRPr="00013759">
        <w:rPr>
          <w:rFonts w:asciiTheme="majorBidi" w:hAnsiTheme="majorBidi" w:cstheme="majorBidi"/>
        </w:rPr>
        <w:t xml:space="preserve"> with taxpayers often footing the bill for its wide-ranging consequences. In the U</w:t>
      </w:r>
      <w:r w:rsidR="00E936D9" w:rsidRPr="00013759">
        <w:rPr>
          <w:rFonts w:asciiTheme="majorBidi" w:hAnsiTheme="majorBidi" w:cstheme="majorBidi"/>
        </w:rPr>
        <w:t>K</w:t>
      </w:r>
      <w:r w:rsidRPr="00013759">
        <w:rPr>
          <w:rFonts w:asciiTheme="majorBidi" w:hAnsiTheme="majorBidi" w:cstheme="majorBidi"/>
        </w:rPr>
        <w:t>, recent estimates suggest that gambling-related harm</w:t>
      </w:r>
      <w:r w:rsidR="00D25504" w:rsidRPr="00013759">
        <w:rPr>
          <w:rFonts w:asciiTheme="majorBidi" w:hAnsiTheme="majorBidi" w:cstheme="majorBidi"/>
        </w:rPr>
        <w:t xml:space="preserve">, </w:t>
      </w:r>
      <w:r w:rsidRPr="00013759">
        <w:rPr>
          <w:rFonts w:asciiTheme="majorBidi" w:hAnsiTheme="majorBidi" w:cstheme="majorBidi"/>
        </w:rPr>
        <w:t>including costs tied to healthcare, unemployment, housing instability, and criminal justice</w:t>
      </w:r>
      <w:r w:rsidR="00D25504" w:rsidRPr="00013759">
        <w:rPr>
          <w:rFonts w:asciiTheme="majorBidi" w:hAnsiTheme="majorBidi" w:cstheme="majorBidi"/>
        </w:rPr>
        <w:t xml:space="preserve">, </w:t>
      </w:r>
      <w:r w:rsidRPr="00013759">
        <w:rPr>
          <w:rFonts w:asciiTheme="majorBidi" w:hAnsiTheme="majorBidi" w:cstheme="majorBidi"/>
        </w:rPr>
        <w:t>imposes a fiscal burden of more than £1.4</w:t>
      </w:r>
      <w:r w:rsidR="00C336FB" w:rsidRPr="00013759">
        <w:rPr>
          <w:rFonts w:asciiTheme="majorBidi" w:hAnsiTheme="majorBidi" w:cstheme="majorBidi"/>
        </w:rPr>
        <w:t xml:space="preserve"> billion annually</w:t>
      </w:r>
      <w:r w:rsidRPr="00013759">
        <w:rPr>
          <w:rFonts w:asciiTheme="majorBidi" w:hAnsiTheme="majorBidi" w:cstheme="majorBidi"/>
        </w:rPr>
        <w:t>.</w:t>
      </w:r>
      <w:r w:rsidR="00C336FB" w:rsidRPr="00013759">
        <w:rPr>
          <w:rStyle w:val="FootnoteReference"/>
          <w:rFonts w:asciiTheme="majorBidi" w:hAnsiTheme="majorBidi" w:cstheme="majorBidi"/>
        </w:rPr>
        <w:footnoteReference w:id="26"/>
      </w:r>
      <w:r w:rsidRPr="00013759">
        <w:rPr>
          <w:rFonts w:asciiTheme="majorBidi" w:hAnsiTheme="majorBidi" w:cstheme="majorBidi"/>
        </w:rPr>
        <w:t xml:space="preserve"> These are not just private losses borne by individual gamblers; they spill over into public systems that must respond to addiction-related crises.</w:t>
      </w:r>
    </w:p>
    <w:p w14:paraId="7E10C20E" w14:textId="31DBE592" w:rsidR="00F22F37" w:rsidRPr="00013759" w:rsidRDefault="00F22F37" w:rsidP="00547692">
      <w:pPr>
        <w:pStyle w:val="NormalWeb"/>
        <w:shd w:val="clear" w:color="auto" w:fill="FFFFFF"/>
        <w:spacing w:line="480" w:lineRule="auto"/>
        <w:ind w:firstLine="720"/>
        <w:jc w:val="both"/>
        <w:rPr>
          <w:rFonts w:asciiTheme="majorBidi" w:hAnsiTheme="majorBidi" w:cstheme="majorBidi"/>
        </w:rPr>
      </w:pPr>
      <w:r w:rsidRPr="00013759">
        <w:rPr>
          <w:rFonts w:asciiTheme="majorBidi" w:hAnsiTheme="majorBidi" w:cstheme="majorBidi"/>
        </w:rPr>
        <w:t xml:space="preserve">Similar trends are observable in the US, where gambling </w:t>
      </w:r>
      <w:r w:rsidR="00E93459" w:rsidRPr="00013759">
        <w:rPr>
          <w:rFonts w:asciiTheme="majorBidi" w:hAnsiTheme="majorBidi" w:cstheme="majorBidi"/>
        </w:rPr>
        <w:t xml:space="preserve">disorders </w:t>
      </w:r>
      <w:r w:rsidRPr="00013759">
        <w:rPr>
          <w:rFonts w:asciiTheme="majorBidi" w:hAnsiTheme="majorBidi" w:cstheme="majorBidi"/>
        </w:rPr>
        <w:t>contribute to heightened demand for public mental health services, legal aid, and even eme</w:t>
      </w:r>
      <w:r w:rsidR="009902ED" w:rsidRPr="00013759">
        <w:rPr>
          <w:rFonts w:asciiTheme="majorBidi" w:hAnsiTheme="majorBidi" w:cstheme="majorBidi"/>
        </w:rPr>
        <w:t>rgency housing</w:t>
      </w:r>
      <w:r w:rsidRPr="00013759">
        <w:rPr>
          <w:rFonts w:asciiTheme="majorBidi" w:hAnsiTheme="majorBidi" w:cstheme="majorBidi"/>
        </w:rPr>
        <w:t>.</w:t>
      </w:r>
      <w:r w:rsidR="009902ED" w:rsidRPr="00013759">
        <w:rPr>
          <w:rStyle w:val="FootnoteReference"/>
          <w:rFonts w:asciiTheme="majorBidi" w:hAnsiTheme="majorBidi" w:cstheme="majorBidi"/>
        </w:rPr>
        <w:footnoteReference w:id="27"/>
      </w:r>
      <w:r w:rsidRPr="00013759">
        <w:rPr>
          <w:rFonts w:asciiTheme="majorBidi" w:hAnsiTheme="majorBidi" w:cstheme="majorBidi"/>
        </w:rPr>
        <w:t xml:space="preserve"> </w:t>
      </w:r>
      <w:r w:rsidR="00F75070" w:rsidRPr="00013759">
        <w:rPr>
          <w:rFonts w:asciiTheme="majorBidi" w:hAnsiTheme="majorBidi" w:cstheme="majorBidi"/>
        </w:rPr>
        <w:t>For example, o</w:t>
      </w:r>
      <w:r w:rsidRPr="00013759">
        <w:rPr>
          <w:rFonts w:asciiTheme="majorBidi" w:hAnsiTheme="majorBidi" w:cstheme="majorBidi"/>
        </w:rPr>
        <w:t>ne study estimated that gambling-related bankruptcies, homelessness, and criminal offenses cost the state of Wiscon</w:t>
      </w:r>
      <w:r w:rsidR="000B02C7" w:rsidRPr="00013759">
        <w:rPr>
          <w:rFonts w:asciiTheme="majorBidi" w:hAnsiTheme="majorBidi" w:cstheme="majorBidi"/>
        </w:rPr>
        <w:t>sin over $300 million annually</w:t>
      </w:r>
      <w:r w:rsidRPr="00013759">
        <w:rPr>
          <w:rFonts w:asciiTheme="majorBidi" w:hAnsiTheme="majorBidi" w:cstheme="majorBidi"/>
        </w:rPr>
        <w:t>.</w:t>
      </w:r>
      <w:r w:rsidR="000B02C7" w:rsidRPr="00013759">
        <w:rPr>
          <w:rStyle w:val="FootnoteReference"/>
          <w:rFonts w:asciiTheme="majorBidi" w:hAnsiTheme="majorBidi" w:cstheme="majorBidi"/>
        </w:rPr>
        <w:footnoteReference w:id="28"/>
      </w:r>
      <w:r w:rsidRPr="00013759">
        <w:rPr>
          <w:rFonts w:asciiTheme="majorBidi" w:hAnsiTheme="majorBidi" w:cstheme="majorBidi"/>
        </w:rPr>
        <w:t xml:space="preserve"> At the federal level, the proposed GRIT Act</w:t>
      </w:r>
      <w:r w:rsidR="00193099" w:rsidRPr="00013759">
        <w:rPr>
          <w:rStyle w:val="FootnoteReference"/>
          <w:rFonts w:asciiTheme="majorBidi" w:hAnsiTheme="majorBidi" w:cstheme="majorBidi"/>
        </w:rPr>
        <w:footnoteReference w:id="29"/>
      </w:r>
      <w:r w:rsidR="00DA41E1" w:rsidRPr="00013759">
        <w:rPr>
          <w:rFonts w:asciiTheme="majorBidi" w:hAnsiTheme="majorBidi" w:cstheme="majorBidi"/>
        </w:rPr>
        <w:t xml:space="preserve"> </w:t>
      </w:r>
      <w:r w:rsidRPr="00013759">
        <w:rPr>
          <w:rFonts w:asciiTheme="majorBidi" w:hAnsiTheme="majorBidi" w:cstheme="majorBidi"/>
        </w:rPr>
        <w:t xml:space="preserve"> seeks to address the issue by allocating federal resources to treat gambling </w:t>
      </w:r>
      <w:r w:rsidR="00E2489C">
        <w:rPr>
          <w:rFonts w:asciiTheme="majorBidi" w:hAnsiTheme="majorBidi" w:cstheme="majorBidi"/>
        </w:rPr>
        <w:t xml:space="preserve">disorders </w:t>
      </w:r>
      <w:r w:rsidRPr="00013759">
        <w:rPr>
          <w:rFonts w:asciiTheme="majorBidi" w:hAnsiTheme="majorBidi" w:cstheme="majorBidi"/>
        </w:rPr>
        <w:t xml:space="preserve">through </w:t>
      </w:r>
      <w:r w:rsidRPr="00013759">
        <w:rPr>
          <w:rFonts w:asciiTheme="majorBidi" w:hAnsiTheme="majorBidi" w:cstheme="majorBidi"/>
        </w:rPr>
        <w:lastRenderedPageBreak/>
        <w:t>SAMHSA,</w:t>
      </w:r>
      <w:r w:rsidR="00195EC0" w:rsidRPr="00013759">
        <w:rPr>
          <w:rStyle w:val="FootnoteReference"/>
          <w:rFonts w:asciiTheme="majorBidi" w:hAnsiTheme="majorBidi" w:cstheme="majorBidi"/>
        </w:rPr>
        <w:footnoteReference w:id="30"/>
      </w:r>
      <w:r w:rsidRPr="00013759">
        <w:rPr>
          <w:rFonts w:asciiTheme="majorBidi" w:hAnsiTheme="majorBidi" w:cstheme="majorBidi"/>
        </w:rPr>
        <w:t xml:space="preserve"> underscoring the recognition that gambling imposes collective</w:t>
      </w:r>
      <w:r w:rsidR="00E97C66" w:rsidRPr="00013759">
        <w:rPr>
          <w:rFonts w:asciiTheme="majorBidi" w:hAnsiTheme="majorBidi" w:cstheme="majorBidi"/>
        </w:rPr>
        <w:t>, not merely individual, costs</w:t>
      </w:r>
      <w:r w:rsidRPr="00013759">
        <w:rPr>
          <w:rFonts w:asciiTheme="majorBidi" w:hAnsiTheme="majorBidi" w:cstheme="majorBidi"/>
        </w:rPr>
        <w:t>.</w:t>
      </w:r>
      <w:r w:rsidR="00195EC0" w:rsidRPr="00013759">
        <w:rPr>
          <w:rStyle w:val="FootnoteReference"/>
          <w:rFonts w:asciiTheme="majorBidi" w:hAnsiTheme="majorBidi" w:cstheme="majorBidi"/>
        </w:rPr>
        <w:footnoteReference w:id="31"/>
      </w:r>
    </w:p>
    <w:p w14:paraId="2003FC01" w14:textId="4E4B501A" w:rsidR="00F22F37" w:rsidRPr="00013759" w:rsidRDefault="00F75070" w:rsidP="00547692">
      <w:pPr>
        <w:pStyle w:val="NormalWeb"/>
        <w:spacing w:line="480" w:lineRule="auto"/>
        <w:ind w:firstLine="720"/>
        <w:jc w:val="both"/>
        <w:rPr>
          <w:rFonts w:asciiTheme="majorBidi" w:hAnsiTheme="majorBidi" w:cstheme="majorBidi"/>
          <w:shd w:val="clear" w:color="auto" w:fill="FFFFFF"/>
        </w:rPr>
      </w:pPr>
      <w:r w:rsidRPr="00013759">
        <w:rPr>
          <w:rFonts w:asciiTheme="majorBidi" w:hAnsiTheme="majorBidi" w:cstheme="majorBidi"/>
          <w:shd w:val="clear" w:color="auto" w:fill="FFFFFF"/>
        </w:rPr>
        <w:t>In addition to the direct financial costs, gambling harms extend to the gambler’s immediate social network</w:t>
      </w:r>
      <w:r w:rsidR="00A21B76" w:rsidRPr="00013759">
        <w:rPr>
          <w:rFonts w:asciiTheme="majorBidi" w:hAnsiTheme="majorBidi" w:cstheme="majorBidi"/>
          <w:shd w:val="clear" w:color="auto" w:fill="FFFFFF"/>
        </w:rPr>
        <w:t>, among other things</w:t>
      </w:r>
      <w:r w:rsidRPr="00013759">
        <w:rPr>
          <w:rFonts w:asciiTheme="majorBidi" w:hAnsiTheme="majorBidi" w:cstheme="majorBidi"/>
          <w:shd w:val="clear" w:color="auto" w:fill="FFFFFF"/>
        </w:rPr>
        <w:t>.</w:t>
      </w:r>
      <w:r w:rsidR="00A21B76" w:rsidRPr="00013759">
        <w:rPr>
          <w:rStyle w:val="FootnoteReference"/>
          <w:rFonts w:asciiTheme="majorBidi" w:hAnsiTheme="majorBidi" w:cstheme="majorBidi"/>
          <w:shd w:val="clear" w:color="auto" w:fill="FFFFFF"/>
        </w:rPr>
        <w:footnoteReference w:id="32"/>
      </w:r>
      <w:r w:rsidRPr="00013759">
        <w:rPr>
          <w:rFonts w:asciiTheme="majorBidi" w:hAnsiTheme="majorBidi" w:cstheme="majorBidi"/>
          <w:shd w:val="clear" w:color="auto" w:fill="FFFFFF"/>
        </w:rPr>
        <w:t xml:space="preserve"> According to the </w:t>
      </w:r>
      <w:r w:rsidR="00363A28">
        <w:rPr>
          <w:rFonts w:asciiTheme="majorBidi" w:hAnsiTheme="majorBidi" w:cstheme="majorBidi"/>
          <w:shd w:val="clear" w:color="auto" w:fill="FFFFFF"/>
        </w:rPr>
        <w:t>WHO</w:t>
      </w:r>
      <w:r w:rsidRPr="00013759">
        <w:rPr>
          <w:rFonts w:asciiTheme="majorBidi" w:hAnsiTheme="majorBidi" w:cstheme="majorBidi"/>
          <w:shd w:val="clear" w:color="auto" w:fill="FFFFFF"/>
        </w:rPr>
        <w:t>, the effects of gambling often “spill over to family members, friends, colleagues and others,” leading to family breakdown, neglect of children, and financia</w:t>
      </w:r>
      <w:r w:rsidR="009E57FA" w:rsidRPr="00013759">
        <w:rPr>
          <w:rFonts w:asciiTheme="majorBidi" w:hAnsiTheme="majorBidi" w:cstheme="majorBidi"/>
          <w:shd w:val="clear" w:color="auto" w:fill="FFFFFF"/>
        </w:rPr>
        <w:t>l hardship</w:t>
      </w:r>
      <w:r w:rsidRPr="00013759">
        <w:rPr>
          <w:rFonts w:asciiTheme="majorBidi" w:hAnsiTheme="majorBidi" w:cstheme="majorBidi"/>
          <w:shd w:val="clear" w:color="auto" w:fill="FFFFFF"/>
        </w:rPr>
        <w:t>.</w:t>
      </w:r>
      <w:r w:rsidR="009E57FA" w:rsidRPr="00013759">
        <w:rPr>
          <w:rStyle w:val="FootnoteReference"/>
          <w:rFonts w:asciiTheme="majorBidi" w:hAnsiTheme="majorBidi" w:cstheme="majorBidi"/>
          <w:shd w:val="clear" w:color="auto" w:fill="FFFFFF"/>
        </w:rPr>
        <w:footnoteReference w:id="33"/>
      </w:r>
      <w:r w:rsidRPr="00013759">
        <w:rPr>
          <w:rFonts w:asciiTheme="majorBidi" w:hAnsiTheme="majorBidi" w:cstheme="majorBidi"/>
          <w:shd w:val="clear" w:color="auto" w:fill="FFFFFF"/>
        </w:rPr>
        <w:t xml:space="preserve"> WHO highlights studies showing that each person with a gambling problem negatively affects an average of six other individuals, amplifying the societal reach of harm far</w:t>
      </w:r>
      <w:r w:rsidR="004137F8" w:rsidRPr="00013759">
        <w:rPr>
          <w:rFonts w:asciiTheme="majorBidi" w:hAnsiTheme="majorBidi" w:cstheme="majorBidi"/>
          <w:shd w:val="clear" w:color="auto" w:fill="FFFFFF"/>
        </w:rPr>
        <w:t xml:space="preserve"> beyond the individual gambler</w:t>
      </w:r>
      <w:r w:rsidRPr="00013759">
        <w:rPr>
          <w:rFonts w:asciiTheme="majorBidi" w:hAnsiTheme="majorBidi" w:cstheme="majorBidi"/>
          <w:shd w:val="clear" w:color="auto" w:fill="FFFFFF"/>
        </w:rPr>
        <w:t>.</w:t>
      </w:r>
      <w:r w:rsidR="004137F8" w:rsidRPr="00013759">
        <w:rPr>
          <w:rStyle w:val="FootnoteReference"/>
          <w:rFonts w:asciiTheme="majorBidi" w:hAnsiTheme="majorBidi" w:cstheme="majorBidi"/>
          <w:shd w:val="clear" w:color="auto" w:fill="FFFFFF"/>
        </w:rPr>
        <w:footnoteReference w:id="34"/>
      </w:r>
      <w:r w:rsidRPr="00013759">
        <w:rPr>
          <w:rFonts w:asciiTheme="majorBidi" w:hAnsiTheme="majorBidi" w:cstheme="majorBidi"/>
          <w:shd w:val="clear" w:color="auto" w:fill="FFFFFF"/>
        </w:rPr>
        <w:t xml:space="preserve"> Moreover, gambling is associated with increased mortality, with individuals diagnosed with gambling disorder facing significantly higher risks of suicide and premature dea</w:t>
      </w:r>
      <w:r w:rsidR="004137F8" w:rsidRPr="00013759">
        <w:rPr>
          <w:rFonts w:asciiTheme="majorBidi" w:hAnsiTheme="majorBidi" w:cstheme="majorBidi"/>
          <w:shd w:val="clear" w:color="auto" w:fill="FFFFFF"/>
        </w:rPr>
        <w:t>th than the general population</w:t>
      </w:r>
      <w:r w:rsidRPr="00013759">
        <w:rPr>
          <w:rFonts w:asciiTheme="majorBidi" w:hAnsiTheme="majorBidi" w:cstheme="majorBidi"/>
          <w:shd w:val="clear" w:color="auto" w:fill="FFFFFF"/>
        </w:rPr>
        <w:t>.</w:t>
      </w:r>
      <w:r w:rsidR="004137F8" w:rsidRPr="00013759">
        <w:rPr>
          <w:rStyle w:val="FootnoteReference"/>
          <w:rFonts w:asciiTheme="majorBidi" w:hAnsiTheme="majorBidi" w:cstheme="majorBidi"/>
          <w:shd w:val="clear" w:color="auto" w:fill="FFFFFF"/>
        </w:rPr>
        <w:footnoteReference w:id="35"/>
      </w:r>
      <w:r w:rsidRPr="00013759">
        <w:rPr>
          <w:rFonts w:asciiTheme="majorBidi" w:hAnsiTheme="majorBidi" w:cstheme="majorBidi"/>
          <w:shd w:val="clear" w:color="auto" w:fill="FFFFFF"/>
        </w:rPr>
        <w:t xml:space="preserve"> These ripple effects increase pressure on public systems ranging from foster care and mental health services to emergency housing and income assistance.</w:t>
      </w:r>
      <w:r w:rsidR="00DA41E1" w:rsidRPr="00013759">
        <w:rPr>
          <w:rFonts w:asciiTheme="majorBidi" w:hAnsiTheme="majorBidi" w:cstheme="majorBidi"/>
          <w:shd w:val="clear" w:color="auto" w:fill="FFFFFF"/>
        </w:rPr>
        <w:t xml:space="preserve"> </w:t>
      </w:r>
      <w:r w:rsidR="00F22F37" w:rsidRPr="00013759">
        <w:rPr>
          <w:rFonts w:asciiTheme="majorBidi" w:hAnsiTheme="majorBidi" w:cstheme="majorBidi"/>
          <w:shd w:val="clear" w:color="auto" w:fill="FFFFFF"/>
        </w:rPr>
        <w:t>The cross-jurisdictional evidence makes clear that gambling regulation is not merely a moral or paternalistic endeavor—it is an economic imperative grounded in classic law and economics logic: the externalities of unregulated gambling are vast, predictable, and expensive.</w:t>
      </w:r>
    </w:p>
    <w:p w14:paraId="0F735718" w14:textId="2D354C60" w:rsidR="008F3C1E" w:rsidRPr="00013759" w:rsidRDefault="008F3C1E" w:rsidP="00961F3E">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lastRenderedPageBreak/>
        <w:t>Th</w:t>
      </w:r>
      <w:r w:rsidR="003278F1">
        <w:rPr>
          <w:rFonts w:asciiTheme="majorBidi" w:eastAsia="Times New Roman" w:hAnsiTheme="majorBidi" w:cstheme="majorBidi"/>
          <w:sz w:val="24"/>
          <w:szCs w:val="24"/>
        </w:rPr>
        <w:t>e European Health Union identifies</w:t>
      </w:r>
      <w:r w:rsidRPr="00013759">
        <w:rPr>
          <w:rFonts w:asciiTheme="majorBidi" w:eastAsia="Times New Roman" w:hAnsiTheme="majorBidi" w:cstheme="majorBidi"/>
          <w:sz w:val="24"/>
          <w:szCs w:val="24"/>
        </w:rPr>
        <w:t xml:space="preserve"> the reduction of addictive behaviors as a critical </w:t>
      </w:r>
      <w:r w:rsidR="00961F3E" w:rsidRPr="00961F3E">
        <w:rPr>
          <w:rFonts w:asciiTheme="majorBidi" w:eastAsia="Times New Roman" w:hAnsiTheme="majorBidi" w:cstheme="majorBidi"/>
          <w:sz w:val="24"/>
          <w:szCs w:val="24"/>
        </w:rPr>
        <w:t>endeavor</w:t>
      </w:r>
      <w:r w:rsidR="00961F3E" w:rsidRPr="00961F3E" w:rsidDel="00961F3E">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for alleviating chronic illness burdens and relieving pre</w:t>
      </w:r>
      <w:r w:rsidR="00C33112" w:rsidRPr="00013759">
        <w:rPr>
          <w:rFonts w:asciiTheme="majorBidi" w:eastAsia="Times New Roman" w:hAnsiTheme="majorBidi" w:cstheme="majorBidi"/>
          <w:sz w:val="24"/>
          <w:szCs w:val="24"/>
        </w:rPr>
        <w:t>ssure on public health systems</w:t>
      </w:r>
      <w:r w:rsidRPr="00013759">
        <w:rPr>
          <w:rFonts w:asciiTheme="majorBidi" w:eastAsia="Times New Roman" w:hAnsiTheme="majorBidi" w:cstheme="majorBidi"/>
          <w:sz w:val="24"/>
          <w:szCs w:val="24"/>
        </w:rPr>
        <w:t>.</w:t>
      </w:r>
      <w:r w:rsidR="00C33112" w:rsidRPr="00013759">
        <w:rPr>
          <w:rStyle w:val="FootnoteReference"/>
          <w:rFonts w:asciiTheme="majorBidi" w:eastAsia="Times New Roman" w:hAnsiTheme="majorBidi" w:cstheme="majorBidi"/>
          <w:sz w:val="24"/>
          <w:szCs w:val="24"/>
        </w:rPr>
        <w:footnoteReference w:id="36"/>
      </w:r>
      <w:r w:rsidRPr="00013759">
        <w:rPr>
          <w:rFonts w:asciiTheme="majorBidi" w:eastAsia="Times New Roman" w:hAnsiTheme="majorBidi" w:cstheme="majorBidi"/>
          <w:sz w:val="24"/>
          <w:szCs w:val="24"/>
        </w:rPr>
        <w:t xml:space="preserve"> Yet prediction markets, despite their replication of gambling-adjacent engagement mechanics, remain largely unexamined by</w:t>
      </w:r>
      <w:r w:rsidR="005F5902" w:rsidRPr="00013759">
        <w:rPr>
          <w:rFonts w:asciiTheme="majorBidi" w:eastAsia="Times New Roman" w:hAnsiTheme="majorBidi" w:cstheme="majorBidi"/>
          <w:sz w:val="24"/>
          <w:szCs w:val="24"/>
        </w:rPr>
        <w:t xml:space="preserve"> various legal</w:t>
      </w:r>
      <w:r w:rsidRPr="00013759">
        <w:rPr>
          <w:rFonts w:asciiTheme="majorBidi" w:eastAsia="Times New Roman" w:hAnsiTheme="majorBidi" w:cstheme="majorBidi"/>
          <w:sz w:val="24"/>
          <w:szCs w:val="24"/>
        </w:rPr>
        <w:t xml:space="preserve"> initiatives and untouched by sector-specific risk audits that </w:t>
      </w:r>
      <w:r w:rsidR="005F5902" w:rsidRPr="00013759">
        <w:rPr>
          <w:rFonts w:asciiTheme="majorBidi" w:eastAsia="Times New Roman" w:hAnsiTheme="majorBidi" w:cstheme="majorBidi"/>
          <w:sz w:val="24"/>
          <w:szCs w:val="24"/>
        </w:rPr>
        <w:t>new regulations in the EU impose</w:t>
      </w:r>
      <w:r w:rsidRPr="00013759">
        <w:rPr>
          <w:rFonts w:asciiTheme="majorBidi" w:eastAsia="Times New Roman" w:hAnsiTheme="majorBidi" w:cstheme="majorBidi"/>
          <w:sz w:val="24"/>
          <w:szCs w:val="24"/>
        </w:rPr>
        <w:t>. The failure to align digital platform governance with public health priorities leaves the EU ill-equipped to address the escalating harms generated by PMPs, even as it subjects larger, more conventional intermediaries to systemic risk oversight.</w:t>
      </w:r>
    </w:p>
    <w:p w14:paraId="56E0FA3A" w14:textId="011DD8BB" w:rsidR="008F3C1E" w:rsidRPr="00013759" w:rsidRDefault="008F3C1E" w:rsidP="00547692">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This disconnect is particularly </w:t>
      </w:r>
      <w:r w:rsidR="00594284">
        <w:rPr>
          <w:rFonts w:asciiTheme="majorBidi" w:eastAsia="Times New Roman" w:hAnsiTheme="majorBidi" w:cstheme="majorBidi"/>
          <w:sz w:val="24"/>
          <w:szCs w:val="24"/>
        </w:rPr>
        <w:t>concerning</w:t>
      </w:r>
      <w:r w:rsidR="00594284"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given the scale of the broader online gambling market in the EU, which generated more than €108 billion in gross gaming revenue in 2024, with sports betting and casino games accounting for the majority but event-based marke</w:t>
      </w:r>
      <w:r w:rsidR="00296251" w:rsidRPr="00013759">
        <w:rPr>
          <w:rFonts w:asciiTheme="majorBidi" w:eastAsia="Times New Roman" w:hAnsiTheme="majorBidi" w:cstheme="majorBidi"/>
          <w:sz w:val="24"/>
          <w:szCs w:val="24"/>
        </w:rPr>
        <w:t>ts comprising a growing share</w:t>
      </w:r>
      <w:r w:rsidRPr="00013759">
        <w:rPr>
          <w:rFonts w:asciiTheme="majorBidi" w:eastAsia="Times New Roman" w:hAnsiTheme="majorBidi" w:cstheme="majorBidi"/>
          <w:sz w:val="24"/>
          <w:szCs w:val="24"/>
        </w:rPr>
        <w:t>.</w:t>
      </w:r>
      <w:r w:rsidR="00296251" w:rsidRPr="00013759">
        <w:rPr>
          <w:rStyle w:val="FootnoteReference"/>
          <w:rFonts w:asciiTheme="majorBidi" w:eastAsia="Times New Roman" w:hAnsiTheme="majorBidi" w:cstheme="majorBidi"/>
          <w:sz w:val="24"/>
          <w:szCs w:val="24"/>
        </w:rPr>
        <w:footnoteReference w:id="37"/>
      </w:r>
      <w:r w:rsidRPr="00013759">
        <w:rPr>
          <w:rFonts w:asciiTheme="majorBidi" w:eastAsia="Times New Roman" w:hAnsiTheme="majorBidi" w:cstheme="majorBidi"/>
          <w:sz w:val="24"/>
          <w:szCs w:val="24"/>
        </w:rPr>
        <w:t xml:space="preserve"> While PMPs represent a small slice of this market by revenue and user base, their</w:t>
      </w:r>
      <w:r w:rsidR="00F13963" w:rsidRPr="00013759">
        <w:rPr>
          <w:rFonts w:asciiTheme="majorBidi" w:eastAsia="Times New Roman" w:hAnsiTheme="majorBidi" w:cstheme="majorBidi"/>
          <w:sz w:val="24"/>
          <w:szCs w:val="24"/>
        </w:rPr>
        <w:t xml:space="preserve"> behavioral risk profile </w:t>
      </w:r>
      <w:r w:rsidR="00F13963">
        <w:rPr>
          <w:rFonts w:asciiTheme="majorBidi" w:eastAsia="Times New Roman" w:hAnsiTheme="majorBidi" w:cstheme="majorBidi"/>
          <w:sz w:val="24"/>
          <w:szCs w:val="24"/>
        </w:rPr>
        <w:t xml:space="preserve"> and their </w:t>
      </w:r>
      <w:r w:rsidRPr="00013759">
        <w:rPr>
          <w:rFonts w:asciiTheme="majorBidi" w:eastAsia="Times New Roman" w:hAnsiTheme="majorBidi" w:cstheme="majorBidi"/>
          <w:sz w:val="24"/>
          <w:szCs w:val="24"/>
        </w:rPr>
        <w:t>growth trajectory</w:t>
      </w:r>
      <w:r w:rsidR="00F13963">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annualized user growth exceeding twenty percent for platforms like Polymarket and Manifold</w:t>
      </w:r>
      <w:r w:rsidR="00F13963">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and suggest that their societal impact is disproportionate to their financial footprint. They are, in effect, high-risk amplifiers of broader gambling trends, leveraging digital design strategies to magnify engagement and risk while largely evading the scrutiny imposed on both traditional gambling operators and large-scale digital platforms.</w:t>
      </w:r>
    </w:p>
    <w:p w14:paraId="1F32B6F2" w14:textId="56FBB586" w:rsidR="006D7FCA" w:rsidRPr="00013759" w:rsidRDefault="0076467D" w:rsidP="00547692">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More vulnerable populations exhibit additional harms that should be discussed and appropriately addressed. First, w</w:t>
      </w:r>
      <w:r w:rsidR="006D7FCA" w:rsidRPr="00013759">
        <w:rPr>
          <w:rFonts w:asciiTheme="majorBidi" w:eastAsia="Times New Roman" w:hAnsiTheme="majorBidi" w:cstheme="majorBidi"/>
          <w:sz w:val="24"/>
          <w:szCs w:val="24"/>
        </w:rPr>
        <w:t xml:space="preserve">hile comprehensive demographic data on PMP users remains </w:t>
      </w:r>
      <w:r w:rsidR="006D7FCA" w:rsidRPr="00013759">
        <w:rPr>
          <w:rFonts w:asciiTheme="majorBidi" w:eastAsia="Times New Roman" w:hAnsiTheme="majorBidi" w:cstheme="majorBidi"/>
          <w:sz w:val="24"/>
          <w:szCs w:val="24"/>
        </w:rPr>
        <w:lastRenderedPageBreak/>
        <w:t>limited, the platforms' design</w:t>
      </w:r>
      <w:r w:rsidR="005F5902" w:rsidRPr="00013759">
        <w:rPr>
          <w:rFonts w:asciiTheme="majorBidi" w:eastAsia="Times New Roman" w:hAnsiTheme="majorBidi" w:cstheme="majorBidi"/>
          <w:sz w:val="24"/>
          <w:szCs w:val="24"/>
        </w:rPr>
        <w:t xml:space="preserve">, </w:t>
      </w:r>
      <w:r w:rsidR="006D7FCA" w:rsidRPr="00013759">
        <w:rPr>
          <w:rFonts w:asciiTheme="majorBidi" w:eastAsia="Times New Roman" w:hAnsiTheme="majorBidi" w:cstheme="majorBidi"/>
          <w:sz w:val="24"/>
          <w:szCs w:val="24"/>
        </w:rPr>
        <w:t xml:space="preserve">emphasizing mobile accessibility, social media integration, and gamified </w:t>
      </w:r>
      <w:r w:rsidR="009A4BAB" w:rsidRPr="00013759">
        <w:rPr>
          <w:rFonts w:asciiTheme="majorBidi" w:eastAsia="Times New Roman" w:hAnsiTheme="majorBidi" w:cstheme="majorBidi"/>
          <w:sz w:val="24"/>
          <w:szCs w:val="24"/>
        </w:rPr>
        <w:t>interfaces</w:t>
      </w:r>
      <w:r w:rsidR="005F5902" w:rsidRPr="00013759">
        <w:rPr>
          <w:rFonts w:asciiTheme="majorBidi" w:eastAsia="Times New Roman" w:hAnsiTheme="majorBidi" w:cstheme="majorBidi"/>
          <w:sz w:val="24"/>
          <w:szCs w:val="24"/>
        </w:rPr>
        <w:t>,</w:t>
      </w:r>
      <w:r w:rsidR="009A4BAB" w:rsidRPr="00013759">
        <w:rPr>
          <w:rStyle w:val="FootnoteReference"/>
          <w:rFonts w:asciiTheme="majorBidi" w:eastAsia="Times New Roman" w:hAnsiTheme="majorBidi" w:cstheme="majorBidi"/>
          <w:sz w:val="24"/>
          <w:szCs w:val="24"/>
        </w:rPr>
        <w:footnoteReference w:id="38"/>
      </w:r>
      <w:r w:rsidR="005F5902" w:rsidRPr="00013759">
        <w:rPr>
          <w:rFonts w:asciiTheme="majorBidi" w:eastAsia="Times New Roman" w:hAnsiTheme="majorBidi" w:cstheme="majorBidi"/>
          <w:sz w:val="24"/>
          <w:szCs w:val="24"/>
        </w:rPr>
        <w:t xml:space="preserve"> </w:t>
      </w:r>
      <w:r w:rsidR="006D7FCA" w:rsidRPr="00013759">
        <w:rPr>
          <w:rFonts w:asciiTheme="majorBidi" w:eastAsia="Times New Roman" w:hAnsiTheme="majorBidi" w:cstheme="majorBidi"/>
          <w:sz w:val="24"/>
          <w:szCs w:val="24"/>
        </w:rPr>
        <w:t xml:space="preserve">strongly suggests they attract younger users. This demographic targeting is particularly concerning given extensive research demonstrating that young adults exhibit greater vulnerability to gambling-related harm, including higher rates of problem gambling and more severe financial consequences. Among younger, digitally native users who dominate participation on </w:t>
      </w:r>
      <w:r w:rsidR="00FE7D6E" w:rsidRPr="00013759">
        <w:rPr>
          <w:rFonts w:asciiTheme="majorBidi" w:eastAsia="Times New Roman" w:hAnsiTheme="majorBidi" w:cstheme="majorBidi"/>
          <w:sz w:val="24"/>
          <w:szCs w:val="24"/>
        </w:rPr>
        <w:t>gamified/</w:t>
      </w:r>
      <w:r w:rsidR="009F720D" w:rsidRPr="009F720D">
        <w:rPr>
          <w:rFonts w:asciiTheme="majorBidi" w:eastAsia="Times New Roman" w:hAnsiTheme="majorBidi" w:cstheme="majorBidi"/>
          <w:sz w:val="24"/>
          <w:szCs w:val="24"/>
        </w:rPr>
        <w:t xml:space="preserve">gamblification-driven </w:t>
      </w:r>
      <w:r w:rsidR="006D7FCA" w:rsidRPr="00013759">
        <w:rPr>
          <w:rFonts w:asciiTheme="majorBidi" w:eastAsia="Times New Roman" w:hAnsiTheme="majorBidi" w:cstheme="majorBidi"/>
          <w:sz w:val="24"/>
          <w:szCs w:val="24"/>
        </w:rPr>
        <w:t>platforms</w:t>
      </w:r>
      <w:r w:rsidR="00FE7D6E" w:rsidRPr="00013759">
        <w:rPr>
          <w:rFonts w:asciiTheme="majorBidi" w:eastAsia="Times New Roman" w:hAnsiTheme="majorBidi" w:cstheme="majorBidi"/>
          <w:sz w:val="24"/>
          <w:szCs w:val="24"/>
        </w:rPr>
        <w:t>,</w:t>
      </w:r>
      <w:r w:rsidR="006D7FCA" w:rsidRPr="00013759">
        <w:rPr>
          <w:rFonts w:asciiTheme="majorBidi" w:eastAsia="Times New Roman" w:hAnsiTheme="majorBidi" w:cstheme="majorBidi"/>
          <w:sz w:val="24"/>
          <w:szCs w:val="24"/>
        </w:rPr>
        <w:t xml:space="preserve"> self-reported rates of gambling-related debt accumulation and defaults exceed twenty per</w:t>
      </w:r>
      <w:r w:rsidR="008F3DA8" w:rsidRPr="00013759">
        <w:rPr>
          <w:rFonts w:asciiTheme="majorBidi" w:eastAsia="Times New Roman" w:hAnsiTheme="majorBidi" w:cstheme="majorBidi"/>
          <w:sz w:val="24"/>
          <w:szCs w:val="24"/>
        </w:rPr>
        <w:t>cent for frequent participants</w:t>
      </w:r>
      <w:r w:rsidR="006D7FCA" w:rsidRPr="00013759">
        <w:rPr>
          <w:rFonts w:asciiTheme="majorBidi" w:eastAsia="Times New Roman" w:hAnsiTheme="majorBidi" w:cstheme="majorBidi"/>
          <w:sz w:val="24"/>
          <w:szCs w:val="24"/>
        </w:rPr>
        <w:t>.</w:t>
      </w:r>
      <w:r w:rsidR="008F3DA8" w:rsidRPr="00013759">
        <w:rPr>
          <w:rStyle w:val="FootnoteReference"/>
          <w:rFonts w:asciiTheme="majorBidi" w:eastAsia="Times New Roman" w:hAnsiTheme="majorBidi" w:cstheme="majorBidi"/>
          <w:sz w:val="24"/>
          <w:szCs w:val="24"/>
        </w:rPr>
        <w:footnoteReference w:id="39"/>
      </w:r>
    </w:p>
    <w:p w14:paraId="77A126C5" w14:textId="6B24CB1D" w:rsidR="006D7FCA" w:rsidRPr="00013759" w:rsidRDefault="0076467D" w:rsidP="00547692">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Second, the </w:t>
      </w:r>
      <w:r w:rsidR="00FE7D6E" w:rsidRPr="00013759">
        <w:rPr>
          <w:rFonts w:asciiTheme="majorBidi" w:eastAsia="Times New Roman" w:hAnsiTheme="majorBidi" w:cstheme="majorBidi"/>
          <w:sz w:val="24"/>
          <w:szCs w:val="24"/>
        </w:rPr>
        <w:t>i</w:t>
      </w:r>
      <w:r w:rsidR="006D7FCA" w:rsidRPr="00013759">
        <w:rPr>
          <w:rFonts w:asciiTheme="majorBidi" w:eastAsia="Times New Roman" w:hAnsiTheme="majorBidi" w:cstheme="majorBidi"/>
          <w:sz w:val="24"/>
          <w:szCs w:val="24"/>
        </w:rPr>
        <w:t>ndividual gambling harms, including increased demand for mental health services, workplace productivity losses, family destabilization, and elevated r</w:t>
      </w:r>
      <w:r w:rsidR="00E231EF" w:rsidRPr="00013759">
        <w:rPr>
          <w:rFonts w:asciiTheme="majorBidi" w:eastAsia="Times New Roman" w:hAnsiTheme="majorBidi" w:cstheme="majorBidi"/>
          <w:sz w:val="24"/>
          <w:szCs w:val="24"/>
        </w:rPr>
        <w:t>isks of bankruptcy and suicide</w:t>
      </w:r>
      <w:r w:rsidRPr="00013759">
        <w:rPr>
          <w:rFonts w:asciiTheme="majorBidi" w:eastAsia="Times New Roman" w:hAnsiTheme="majorBidi" w:cstheme="majorBidi"/>
          <w:sz w:val="24"/>
          <w:szCs w:val="24"/>
        </w:rPr>
        <w:t>,</w:t>
      </w:r>
      <w:r w:rsidR="00E231EF" w:rsidRPr="00013759">
        <w:rPr>
          <w:rStyle w:val="FootnoteReference"/>
          <w:rFonts w:asciiTheme="majorBidi" w:eastAsia="Times New Roman" w:hAnsiTheme="majorBidi" w:cstheme="majorBidi"/>
          <w:sz w:val="24"/>
          <w:szCs w:val="24"/>
        </w:rPr>
        <w:footnoteReference w:id="40"/>
      </w:r>
      <w:r w:rsidRPr="00013759">
        <w:rPr>
          <w:rFonts w:asciiTheme="majorBidi" w:eastAsia="Times New Roman" w:hAnsiTheme="majorBidi" w:cstheme="majorBidi"/>
          <w:sz w:val="24"/>
          <w:szCs w:val="24"/>
        </w:rPr>
        <w:t xml:space="preserve"> </w:t>
      </w:r>
      <w:r w:rsidR="006D7FCA" w:rsidRPr="00013759">
        <w:rPr>
          <w:rFonts w:asciiTheme="majorBidi" w:eastAsia="Times New Roman" w:hAnsiTheme="majorBidi" w:cstheme="majorBidi"/>
          <w:sz w:val="24"/>
          <w:szCs w:val="24"/>
        </w:rPr>
        <w:t>are not evenly distributed</w:t>
      </w:r>
      <w:r w:rsidRPr="00013759">
        <w:rPr>
          <w:rFonts w:asciiTheme="majorBidi" w:eastAsia="Times New Roman" w:hAnsiTheme="majorBidi" w:cstheme="majorBidi"/>
          <w:sz w:val="24"/>
          <w:szCs w:val="24"/>
        </w:rPr>
        <w:t>, as e</w:t>
      </w:r>
      <w:r w:rsidR="006D7FCA" w:rsidRPr="00013759">
        <w:rPr>
          <w:rFonts w:asciiTheme="majorBidi" w:eastAsia="Times New Roman" w:hAnsiTheme="majorBidi" w:cstheme="majorBidi"/>
          <w:sz w:val="24"/>
          <w:szCs w:val="24"/>
        </w:rPr>
        <w:t>vidence demonstrates that economically disadvantaged populations</w:t>
      </w:r>
      <w:r w:rsidRPr="00013759">
        <w:rPr>
          <w:rFonts w:asciiTheme="majorBidi" w:eastAsia="Times New Roman" w:hAnsiTheme="majorBidi" w:cstheme="majorBidi"/>
          <w:sz w:val="24"/>
          <w:szCs w:val="24"/>
        </w:rPr>
        <w:t xml:space="preserve"> are affected disproportionately</w:t>
      </w:r>
      <w:r w:rsidR="006D7FCA" w:rsidRPr="00013759">
        <w:rPr>
          <w:rFonts w:asciiTheme="majorBidi" w:eastAsia="Times New Roman" w:hAnsiTheme="majorBidi" w:cstheme="majorBidi"/>
          <w:sz w:val="24"/>
          <w:szCs w:val="24"/>
        </w:rPr>
        <w:t>.</w:t>
      </w:r>
      <w:r w:rsidR="00EC4E3F" w:rsidRPr="00013759">
        <w:rPr>
          <w:rStyle w:val="FootnoteReference"/>
          <w:rFonts w:asciiTheme="majorBidi" w:eastAsia="Times New Roman" w:hAnsiTheme="majorBidi" w:cstheme="majorBidi"/>
          <w:sz w:val="24"/>
          <w:szCs w:val="24"/>
        </w:rPr>
        <w:footnoteReference w:id="41"/>
      </w:r>
      <w:r w:rsidR="006D7FCA" w:rsidRPr="00013759">
        <w:rPr>
          <w:rFonts w:asciiTheme="majorBidi" w:eastAsia="Times New Roman" w:hAnsiTheme="majorBidi" w:cstheme="majorBidi"/>
          <w:sz w:val="24"/>
          <w:szCs w:val="24"/>
        </w:rPr>
        <w:t xml:space="preserve"> </w:t>
      </w:r>
    </w:p>
    <w:p w14:paraId="7C5950FE" w14:textId="01B89F1F" w:rsidR="006D7FCA" w:rsidRPr="00013759" w:rsidRDefault="006D7FCA" w:rsidP="00547692">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This </w:t>
      </w:r>
      <w:r w:rsidR="0076467D" w:rsidRPr="00013759">
        <w:rPr>
          <w:rFonts w:asciiTheme="majorBidi" w:eastAsia="Times New Roman" w:hAnsiTheme="majorBidi" w:cstheme="majorBidi"/>
          <w:sz w:val="24"/>
          <w:szCs w:val="24"/>
        </w:rPr>
        <w:t>proportionate impact on the more vulnerable populations supports, among other findings, the</w:t>
      </w:r>
      <w:r w:rsidRPr="00013759">
        <w:rPr>
          <w:rFonts w:asciiTheme="majorBidi" w:eastAsia="Times New Roman" w:hAnsiTheme="majorBidi" w:cstheme="majorBidi"/>
          <w:sz w:val="24"/>
          <w:szCs w:val="24"/>
        </w:rPr>
        <w:t xml:space="preserve"> historical transformation</w:t>
      </w:r>
      <w:r w:rsidR="0076467D" w:rsidRPr="00013759">
        <w:rPr>
          <w:rFonts w:asciiTheme="majorBidi" w:eastAsia="Times New Roman" w:hAnsiTheme="majorBidi" w:cstheme="majorBidi"/>
          <w:sz w:val="24"/>
          <w:szCs w:val="24"/>
        </w:rPr>
        <w:t xml:space="preserve"> of </w:t>
      </w:r>
      <w:r w:rsidR="00025D02" w:rsidRPr="00013759">
        <w:rPr>
          <w:rFonts w:asciiTheme="majorBidi" w:eastAsia="Times New Roman" w:hAnsiTheme="majorBidi" w:cstheme="majorBidi"/>
          <w:sz w:val="24"/>
          <w:szCs w:val="24"/>
        </w:rPr>
        <w:t xml:space="preserve">the perception of gambling </w:t>
      </w:r>
      <w:r w:rsidRPr="00013759">
        <w:rPr>
          <w:rFonts w:asciiTheme="majorBidi" w:eastAsia="Times New Roman" w:hAnsiTheme="majorBidi" w:cstheme="majorBidi"/>
          <w:sz w:val="24"/>
          <w:szCs w:val="24"/>
        </w:rPr>
        <w:t>from a condemned vice through state-controlled monopolization for public benefit, ultimately evolving into com</w:t>
      </w:r>
      <w:r w:rsidR="006441ED" w:rsidRPr="00013759">
        <w:rPr>
          <w:rFonts w:asciiTheme="majorBidi" w:eastAsia="Times New Roman" w:hAnsiTheme="majorBidi" w:cstheme="majorBidi"/>
          <w:sz w:val="24"/>
          <w:szCs w:val="24"/>
        </w:rPr>
        <w:t xml:space="preserve">mercially </w:t>
      </w:r>
      <w:r w:rsidR="006441ED" w:rsidRPr="00013759">
        <w:rPr>
          <w:rFonts w:asciiTheme="majorBidi" w:eastAsia="Times New Roman" w:hAnsiTheme="majorBidi" w:cstheme="majorBidi"/>
          <w:sz w:val="24"/>
          <w:szCs w:val="24"/>
        </w:rPr>
        <w:lastRenderedPageBreak/>
        <w:t>driven entertainment</w:t>
      </w:r>
      <w:r w:rsidRPr="00013759">
        <w:rPr>
          <w:rFonts w:asciiTheme="majorBidi" w:eastAsia="Times New Roman" w:hAnsiTheme="majorBidi" w:cstheme="majorBidi"/>
          <w:sz w:val="24"/>
          <w:szCs w:val="24"/>
        </w:rPr>
        <w:t>.</w:t>
      </w:r>
      <w:r w:rsidR="006441ED" w:rsidRPr="00013759">
        <w:rPr>
          <w:rStyle w:val="FootnoteReference"/>
          <w:rFonts w:asciiTheme="majorBidi" w:eastAsia="Times New Roman" w:hAnsiTheme="majorBidi" w:cstheme="majorBidi"/>
          <w:sz w:val="24"/>
          <w:szCs w:val="24"/>
        </w:rPr>
        <w:footnoteReference w:id="42"/>
      </w:r>
      <w:r w:rsidRPr="00013759">
        <w:rPr>
          <w:rFonts w:asciiTheme="majorBidi" w:eastAsia="Times New Roman" w:hAnsiTheme="majorBidi" w:cstheme="majorBidi"/>
          <w:sz w:val="24"/>
          <w:szCs w:val="24"/>
        </w:rPr>
        <w:t xml:space="preserve"> Each stage of this progression has fundamentally altered regulatory frameworks, consumer protection standards, and the industry's role within broader economi</w:t>
      </w:r>
      <w:r w:rsidR="007B07CE" w:rsidRPr="00013759">
        <w:rPr>
          <w:rFonts w:asciiTheme="majorBidi" w:eastAsia="Times New Roman" w:hAnsiTheme="majorBidi" w:cstheme="majorBidi"/>
          <w:sz w:val="24"/>
          <w:szCs w:val="24"/>
        </w:rPr>
        <w:t>c structures</w:t>
      </w:r>
      <w:r w:rsidRPr="00013759">
        <w:rPr>
          <w:rFonts w:asciiTheme="majorBidi" w:eastAsia="Times New Roman" w:hAnsiTheme="majorBidi" w:cstheme="majorBidi"/>
          <w:sz w:val="24"/>
          <w:szCs w:val="24"/>
        </w:rPr>
        <w:t>.</w:t>
      </w:r>
      <w:r w:rsidR="007B07CE" w:rsidRPr="00013759">
        <w:rPr>
          <w:rStyle w:val="FootnoteReference"/>
          <w:rFonts w:asciiTheme="majorBidi" w:eastAsia="Times New Roman" w:hAnsiTheme="majorBidi" w:cstheme="majorBidi"/>
          <w:sz w:val="24"/>
          <w:szCs w:val="24"/>
        </w:rPr>
        <w:footnoteReference w:id="43"/>
      </w:r>
      <w:r w:rsidRPr="00013759">
        <w:rPr>
          <w:rFonts w:asciiTheme="majorBidi" w:eastAsia="Times New Roman" w:hAnsiTheme="majorBidi" w:cstheme="majorBidi"/>
          <w:sz w:val="24"/>
          <w:szCs w:val="24"/>
        </w:rPr>
        <w:t xml:space="preserve"> However, this commercialization trajectory has intensified concerns about population-level harm.</w:t>
      </w:r>
    </w:p>
    <w:p w14:paraId="02D58A99" w14:textId="6CE9B583" w:rsidR="000D431E" w:rsidRPr="00013759" w:rsidRDefault="006A6C4C" w:rsidP="00226E4F">
      <w:pPr>
        <w:pStyle w:val="NormalWeb"/>
        <w:spacing w:line="480" w:lineRule="auto"/>
        <w:ind w:firstLine="720"/>
        <w:jc w:val="both"/>
        <w:rPr>
          <w:rFonts w:asciiTheme="majorBidi" w:hAnsiTheme="majorBidi" w:cstheme="majorBidi"/>
        </w:rPr>
      </w:pPr>
      <w:r w:rsidRPr="00013759">
        <w:rPr>
          <w:rFonts w:asciiTheme="majorBidi" w:hAnsiTheme="majorBidi" w:cstheme="majorBidi"/>
        </w:rPr>
        <w:t xml:space="preserve">Consequently, </w:t>
      </w:r>
      <w:r>
        <w:t>A consensus is emerging among public health and regulatory experts that high-intensity online gambling demands a comprehensive public health framework. This reflects a conceptual evolution through three stages: from moralistic condemnation of gambling as personal weakness,</w:t>
      </w:r>
      <w:r w:rsidR="00961F3E">
        <w:rPr>
          <w:rStyle w:val="FootnoteReference"/>
        </w:rPr>
        <w:footnoteReference w:id="44"/>
      </w:r>
      <w:r>
        <w:t xml:space="preserve"> through the medical model's focus on individual pathology,</w:t>
      </w:r>
      <w:r w:rsidR="003E6A70">
        <w:rPr>
          <w:rStyle w:val="FootnoteReference"/>
        </w:rPr>
        <w:footnoteReference w:id="45"/>
      </w:r>
      <w:r>
        <w:t xml:space="preserve"> to a consumer protection paradigm that acknowledges gambling as legitimate entertainment while recognizing its structural capacity for harm</w:t>
      </w:r>
      <w:r w:rsidR="009B241D">
        <w:t xml:space="preserve">, </w:t>
      </w:r>
      <w:r>
        <w:t>requiring regulatory intervention at the product level, not merely the individual level.</w:t>
      </w:r>
      <w:r w:rsidR="00FE4C1A">
        <w:rPr>
          <w:rStyle w:val="FootnoteReference"/>
        </w:rPr>
        <w:footnoteReference w:id="46"/>
      </w:r>
      <w:r w:rsidR="00CA4A28" w:rsidRPr="00013759">
        <w:rPr>
          <w:rFonts w:asciiTheme="majorBidi" w:hAnsiTheme="majorBidi" w:cstheme="majorBidi"/>
        </w:rPr>
        <w:t xml:space="preserve"> </w:t>
      </w:r>
      <w:r w:rsidR="000D431E" w:rsidRPr="00013759">
        <w:rPr>
          <w:rFonts w:asciiTheme="majorBidi" w:hAnsiTheme="majorBidi" w:cstheme="majorBidi"/>
        </w:rPr>
        <w:t xml:space="preserve">This approach, advocated in prominent reports and a growing body of </w:t>
      </w:r>
      <w:r w:rsidR="000D431E" w:rsidRPr="00013759">
        <w:rPr>
          <w:rFonts w:asciiTheme="majorBidi" w:hAnsiTheme="majorBidi" w:cstheme="majorBidi"/>
        </w:rPr>
        <w:lastRenderedPageBreak/>
        <w:t>academic literature, treats gambling-related harm as a systemic, population-level issue akin to</w:t>
      </w:r>
      <w:r w:rsidR="00D45A14" w:rsidRPr="00013759">
        <w:rPr>
          <w:rFonts w:asciiTheme="majorBidi" w:hAnsiTheme="majorBidi" w:cstheme="majorBidi"/>
        </w:rPr>
        <w:t xml:space="preserve"> harms from tobacco or </w:t>
      </w:r>
      <w:r w:rsidR="00D45A14" w:rsidRPr="00497217">
        <w:rPr>
          <w:rFonts w:asciiTheme="majorBidi" w:hAnsiTheme="majorBidi" w:cstheme="majorBidi"/>
        </w:rPr>
        <w:t>alcohol</w:t>
      </w:r>
      <w:r w:rsidR="000D431E" w:rsidRPr="00497217">
        <w:rPr>
          <w:rFonts w:asciiTheme="majorBidi" w:hAnsiTheme="majorBidi" w:cstheme="majorBidi"/>
        </w:rPr>
        <w:t>.</w:t>
      </w:r>
      <w:r w:rsidR="00D45A14" w:rsidRPr="00497217">
        <w:rPr>
          <w:rStyle w:val="FootnoteReference"/>
          <w:rFonts w:asciiTheme="majorBidi" w:hAnsiTheme="majorBidi" w:cstheme="majorBidi"/>
        </w:rPr>
        <w:footnoteReference w:id="47"/>
      </w:r>
      <w:r w:rsidR="000D431E" w:rsidRPr="00497217">
        <w:rPr>
          <w:rFonts w:asciiTheme="majorBidi" w:hAnsiTheme="majorBidi" w:cstheme="majorBidi"/>
        </w:rPr>
        <w:t xml:space="preserve"> </w:t>
      </w:r>
      <w:r w:rsidR="00C76129" w:rsidRPr="00497217">
        <w:rPr>
          <w:rFonts w:asciiTheme="majorBidi" w:hAnsiTheme="majorBidi" w:cstheme="majorBidi"/>
        </w:rPr>
        <w:t xml:space="preserve">In the </w:t>
      </w:r>
      <w:commentRangeStart w:id="196"/>
      <w:r w:rsidR="00C76129" w:rsidRPr="00497217">
        <w:rPr>
          <w:rFonts w:asciiTheme="majorBidi" w:hAnsiTheme="majorBidi" w:cstheme="majorBidi"/>
        </w:rPr>
        <w:t>U</w:t>
      </w:r>
      <w:del w:id="197" w:author="Barnaby Breaden" w:date="2026-03-15T16:24:00Z" w16du:dateUtc="2026-03-15T07:24:00Z">
        <w:r w:rsidR="00B06CBB" w:rsidRPr="00497217" w:rsidDel="005024E6">
          <w:rPr>
            <w:rFonts w:asciiTheme="majorBidi" w:hAnsiTheme="majorBidi" w:cstheme="majorBidi"/>
          </w:rPr>
          <w:delText>.</w:delText>
        </w:r>
      </w:del>
      <w:r w:rsidR="00911B09" w:rsidRPr="00497217">
        <w:rPr>
          <w:rFonts w:asciiTheme="majorBidi" w:hAnsiTheme="majorBidi" w:cstheme="majorBidi"/>
        </w:rPr>
        <w:t>S</w:t>
      </w:r>
      <w:commentRangeEnd w:id="196"/>
      <w:r w:rsidR="005024E6" w:rsidRPr="00497217">
        <w:rPr>
          <w:rStyle w:val="CommentReference"/>
          <w:rFonts w:asciiTheme="majorBidi" w:hAnsiTheme="majorBidi" w:cstheme="majorBidi"/>
          <w:sz w:val="24"/>
          <w:szCs w:val="24"/>
        </w:rPr>
        <w:commentReference w:id="196"/>
      </w:r>
      <w:del w:id="198" w:author="Barnaby Breaden" w:date="2026-03-15T16:24:00Z" w16du:dateUtc="2026-03-15T07:24:00Z">
        <w:r w:rsidR="00B06CBB" w:rsidRPr="00497217" w:rsidDel="005024E6">
          <w:rPr>
            <w:rFonts w:asciiTheme="majorBidi" w:hAnsiTheme="majorBidi" w:cstheme="majorBidi"/>
          </w:rPr>
          <w:delText>.</w:delText>
        </w:r>
      </w:del>
      <w:r w:rsidR="00C76129" w:rsidRPr="00851278">
        <w:rPr>
          <w:rFonts w:asciiTheme="majorBidi" w:hAnsiTheme="majorBidi" w:cstheme="majorBidi"/>
        </w:rPr>
        <w:t>, emerging legislative proposals and federal public health responses</w:t>
      </w:r>
      <w:r w:rsidR="00F13963" w:rsidRPr="00851278">
        <w:rPr>
          <w:rFonts w:asciiTheme="majorBidi" w:hAnsiTheme="majorBidi" w:cstheme="majorBidi"/>
        </w:rPr>
        <w:t xml:space="preserve">, </w:t>
      </w:r>
      <w:r w:rsidR="00C76129" w:rsidRPr="00851278">
        <w:rPr>
          <w:rFonts w:asciiTheme="majorBidi" w:hAnsiTheme="majorBidi" w:cstheme="majorBidi"/>
        </w:rPr>
        <w:t>such as the GRIT and SAFE Bet Acts</w:t>
      </w:r>
      <w:r w:rsidR="00F13963" w:rsidRPr="00851278">
        <w:rPr>
          <w:rFonts w:asciiTheme="majorBidi" w:hAnsiTheme="majorBidi" w:cstheme="majorBidi"/>
        </w:rPr>
        <w:t xml:space="preserve">, </w:t>
      </w:r>
      <w:r w:rsidR="00C76129" w:rsidRPr="00851278">
        <w:rPr>
          <w:rFonts w:asciiTheme="majorBidi" w:hAnsiTheme="majorBidi" w:cstheme="majorBidi"/>
        </w:rPr>
        <w:t>reflect a similar shift toward systemic framing of gambling-related h</w:t>
      </w:r>
      <w:r w:rsidR="00C76129" w:rsidRPr="00CB01DC">
        <w:rPr>
          <w:rFonts w:asciiTheme="majorBidi" w:hAnsiTheme="majorBidi" w:cstheme="majorBidi"/>
        </w:rPr>
        <w:t>arm.</w:t>
      </w:r>
      <w:r w:rsidR="00A25BEA" w:rsidRPr="00656689">
        <w:rPr>
          <w:rStyle w:val="FootnoteReference"/>
          <w:rFonts w:asciiTheme="majorBidi" w:hAnsiTheme="majorBidi" w:cstheme="majorBidi"/>
        </w:rPr>
        <w:footnoteReference w:id="48"/>
      </w:r>
      <w:r w:rsidR="00A25BEA" w:rsidRPr="00CB01DC">
        <w:rPr>
          <w:rFonts w:asciiTheme="majorBidi" w:hAnsiTheme="majorBidi" w:cstheme="majorBidi"/>
        </w:rPr>
        <w:t xml:space="preserve">  </w:t>
      </w:r>
      <w:r w:rsidR="000D431E" w:rsidRPr="00CB01DC">
        <w:rPr>
          <w:rFonts w:asciiTheme="majorBidi" w:hAnsiTheme="majorBidi" w:cstheme="majorBidi"/>
        </w:rPr>
        <w:t>Suc</w:t>
      </w:r>
      <w:r w:rsidR="000D431E" w:rsidRPr="00013759">
        <w:rPr>
          <w:rFonts w:asciiTheme="majorBidi" w:hAnsiTheme="majorBidi" w:cstheme="majorBidi"/>
        </w:rPr>
        <w:t xml:space="preserve">h a paradigm shifts the regulatory focus from the reactive </w:t>
      </w:r>
      <w:r w:rsidR="00116BFF">
        <w:rPr>
          <w:rFonts w:asciiTheme="majorBidi" w:hAnsiTheme="majorBidi" w:cstheme="majorBidi"/>
        </w:rPr>
        <w:t xml:space="preserve">punishment or </w:t>
      </w:r>
      <w:r w:rsidR="000D431E" w:rsidRPr="00013759">
        <w:rPr>
          <w:rFonts w:asciiTheme="majorBidi" w:hAnsiTheme="majorBidi" w:cstheme="majorBidi"/>
        </w:rPr>
        <w:t xml:space="preserve">treatment of individual “problem gamblers” to the proactive prevention </w:t>
      </w:r>
      <w:r w:rsidR="00497217">
        <w:rPr>
          <w:rFonts w:asciiTheme="majorBidi" w:hAnsiTheme="majorBidi" w:cstheme="majorBidi"/>
        </w:rPr>
        <w:t xml:space="preserve">and </w:t>
      </w:r>
      <w:r w:rsidR="00497217">
        <w:rPr>
          <w:rFonts w:asciiTheme="majorBidi" w:hAnsiTheme="majorBidi" w:cstheme="majorBidi"/>
        </w:rPr>
        <w:lastRenderedPageBreak/>
        <w:t xml:space="preserve">reduction </w:t>
      </w:r>
      <w:r w:rsidR="000D431E" w:rsidRPr="00013759">
        <w:rPr>
          <w:rFonts w:asciiTheme="majorBidi" w:hAnsiTheme="majorBidi" w:cstheme="majorBidi"/>
        </w:rPr>
        <w:t xml:space="preserve">of cumulative, societal damage. The adoption of affordability-based harm reduction measures in jurisdictions like the </w:t>
      </w:r>
      <w:r w:rsidR="00323FDF" w:rsidRPr="00013759">
        <w:rPr>
          <w:rFonts w:asciiTheme="majorBidi" w:hAnsiTheme="majorBidi" w:cstheme="majorBidi"/>
        </w:rPr>
        <w:t>UK</w:t>
      </w:r>
      <w:r w:rsidR="000D431E" w:rsidRPr="00013759">
        <w:rPr>
          <w:rFonts w:asciiTheme="majorBidi" w:hAnsiTheme="majorBidi" w:cstheme="majorBidi"/>
        </w:rPr>
        <w:t xml:space="preserve"> and the Netherlands exemplifies this evol</w:t>
      </w:r>
      <w:r w:rsidR="00513081" w:rsidRPr="00013759">
        <w:rPr>
          <w:rFonts w:asciiTheme="majorBidi" w:hAnsiTheme="majorBidi" w:cstheme="majorBidi"/>
        </w:rPr>
        <w:t>ution in regulatory philosophy</w:t>
      </w:r>
      <w:r w:rsidR="000D431E" w:rsidRPr="00013759">
        <w:rPr>
          <w:rFonts w:asciiTheme="majorBidi" w:hAnsiTheme="majorBidi" w:cstheme="majorBidi"/>
        </w:rPr>
        <w:t>.</w:t>
      </w:r>
      <w:r w:rsidR="00513081" w:rsidRPr="00013759">
        <w:rPr>
          <w:rStyle w:val="FootnoteReference"/>
          <w:rFonts w:asciiTheme="majorBidi" w:hAnsiTheme="majorBidi" w:cstheme="majorBidi"/>
        </w:rPr>
        <w:footnoteReference w:id="49"/>
      </w:r>
      <w:commentRangeEnd w:id="143"/>
      <w:r w:rsidR="00511811" w:rsidRPr="00013759">
        <w:rPr>
          <w:rStyle w:val="CommentReference"/>
          <w:rFonts w:asciiTheme="majorBidi" w:hAnsiTheme="majorBidi" w:cstheme="majorBidi"/>
          <w:sz w:val="24"/>
          <w:szCs w:val="24"/>
        </w:rPr>
        <w:commentReference w:id="143"/>
      </w:r>
    </w:p>
    <w:p w14:paraId="612D3B38" w14:textId="31C184FC" w:rsidR="00F03BAE" w:rsidRPr="00013759" w:rsidRDefault="000D431E" w:rsidP="00656689">
      <w:pPr>
        <w:spacing w:before="100" w:beforeAutospacing="1" w:after="100" w:afterAutospacing="1" w:line="480" w:lineRule="auto"/>
        <w:ind w:firstLine="720"/>
        <w:jc w:val="both"/>
        <w:rPr>
          <w:rFonts w:asciiTheme="majorBidi" w:eastAsia="Times New Roman" w:hAnsiTheme="majorBidi" w:cstheme="majorBidi"/>
          <w:sz w:val="24"/>
          <w:szCs w:val="24"/>
        </w:rPr>
      </w:pPr>
      <w:del w:id="202" w:author="Barnaby Breaden" w:date="2026-03-14T12:44:00Z" w16du:dateUtc="2026-03-14T03:44:00Z">
        <w:r w:rsidRPr="00013759" w:rsidDel="003F6C8B">
          <w:rPr>
            <w:rFonts w:asciiTheme="majorBidi" w:eastAsia="Times New Roman" w:hAnsiTheme="majorBidi" w:cstheme="majorBidi"/>
            <w:sz w:val="24"/>
            <w:szCs w:val="24"/>
          </w:rPr>
          <w:delText xml:space="preserve">This regulatory evolution is particularly salient given the increasing convergence of gambling and financial markets. </w:delText>
        </w:r>
      </w:del>
      <w:commentRangeStart w:id="203"/>
      <w:r w:rsidRPr="00013759">
        <w:rPr>
          <w:rFonts w:asciiTheme="majorBidi" w:eastAsia="Times New Roman" w:hAnsiTheme="majorBidi" w:cstheme="majorBidi"/>
          <w:sz w:val="24"/>
          <w:szCs w:val="24"/>
        </w:rPr>
        <w:t>Scholars warn that these sectors exploit similar behavioral vulnerabilities,</w:t>
      </w:r>
      <w:r w:rsidR="005E6B92" w:rsidRPr="00013759">
        <w:rPr>
          <w:rStyle w:val="FootnoteReference"/>
          <w:rFonts w:asciiTheme="majorBidi" w:eastAsia="Times New Roman" w:hAnsiTheme="majorBidi" w:cstheme="majorBidi"/>
          <w:sz w:val="24"/>
          <w:szCs w:val="24"/>
        </w:rPr>
        <w:footnoteReference w:id="50"/>
      </w:r>
      <w:r w:rsidRPr="00013759">
        <w:rPr>
          <w:rFonts w:asciiTheme="majorBidi" w:eastAsia="Times New Roman" w:hAnsiTheme="majorBidi" w:cstheme="majorBidi"/>
          <w:sz w:val="24"/>
          <w:szCs w:val="24"/>
        </w:rPr>
        <w:t xml:space="preserve"> yet are often governed by disparate and uncoordinated regimes.</w:t>
      </w:r>
      <w:r w:rsidR="007E43D6" w:rsidRPr="00013759">
        <w:rPr>
          <w:rStyle w:val="FootnoteReference"/>
          <w:rFonts w:asciiTheme="majorBidi" w:eastAsia="Times New Roman" w:hAnsiTheme="majorBidi" w:cstheme="majorBidi"/>
          <w:sz w:val="24"/>
          <w:szCs w:val="24"/>
        </w:rPr>
        <w:footnoteReference w:id="51"/>
      </w:r>
      <w:r w:rsidRPr="00013759">
        <w:rPr>
          <w:rFonts w:asciiTheme="majorBidi" w:eastAsia="Times New Roman" w:hAnsiTheme="majorBidi" w:cstheme="majorBidi"/>
          <w:sz w:val="24"/>
          <w:szCs w:val="24"/>
        </w:rPr>
        <w:t xml:space="preserve"> </w:t>
      </w:r>
      <w:r w:rsidR="003B5981" w:rsidRPr="00013759">
        <w:rPr>
          <w:rFonts w:asciiTheme="majorBidi" w:eastAsia="Times New Roman" w:hAnsiTheme="majorBidi" w:cstheme="majorBidi"/>
          <w:sz w:val="24"/>
          <w:szCs w:val="24"/>
        </w:rPr>
        <w:t xml:space="preserve">Likewise, </w:t>
      </w:r>
      <w:r w:rsidR="003B5981" w:rsidRPr="00013759">
        <w:rPr>
          <w:rFonts w:asciiTheme="majorBidi" w:hAnsiTheme="majorBidi" w:cstheme="majorBidi"/>
          <w:sz w:val="24"/>
          <w:szCs w:val="24"/>
        </w:rPr>
        <w:t>recent research demonstrates the erosion of legal boundaries between gambling and financial markets, with their associated</w:t>
      </w:r>
      <w:r w:rsidR="00E619BE" w:rsidRPr="00013759">
        <w:rPr>
          <w:rFonts w:asciiTheme="majorBidi" w:hAnsiTheme="majorBidi" w:cstheme="majorBidi"/>
          <w:sz w:val="24"/>
          <w:szCs w:val="24"/>
        </w:rPr>
        <w:t xml:space="preserve"> risks increasingly converging</w:t>
      </w:r>
      <w:r w:rsidR="003B5981" w:rsidRPr="00013759">
        <w:rPr>
          <w:rFonts w:asciiTheme="majorBidi" w:hAnsiTheme="majorBidi" w:cstheme="majorBidi"/>
          <w:sz w:val="24"/>
          <w:szCs w:val="24"/>
        </w:rPr>
        <w:t>.</w:t>
      </w:r>
      <w:r w:rsidR="00E619BE" w:rsidRPr="00013759">
        <w:rPr>
          <w:rStyle w:val="FootnoteReference"/>
          <w:rFonts w:asciiTheme="majorBidi" w:hAnsiTheme="majorBidi" w:cstheme="majorBidi"/>
          <w:sz w:val="24"/>
          <w:szCs w:val="24"/>
        </w:rPr>
        <w:footnoteReference w:id="52"/>
      </w:r>
      <w:r w:rsidR="002E310A" w:rsidRPr="00013759">
        <w:rPr>
          <w:rFonts w:asciiTheme="majorBidi" w:hAnsiTheme="majorBidi" w:cstheme="majorBidi"/>
          <w:sz w:val="24"/>
          <w:szCs w:val="24"/>
        </w:rPr>
        <w:t xml:space="preserve"> </w:t>
      </w:r>
      <w:commentRangeEnd w:id="203"/>
      <w:r w:rsidR="003F6C8B" w:rsidRPr="00013759">
        <w:rPr>
          <w:rStyle w:val="CommentReference"/>
          <w:rFonts w:asciiTheme="majorBidi" w:eastAsia="Times New Roman" w:hAnsiTheme="majorBidi" w:cstheme="majorBidi"/>
          <w:sz w:val="24"/>
          <w:szCs w:val="24"/>
        </w:rPr>
        <w:commentReference w:id="203"/>
      </w:r>
      <w:del w:id="204" w:author="Barnaby Breaden" w:date="2026-03-14T12:44:00Z" w16du:dateUtc="2026-03-14T03:44:00Z">
        <w:r w:rsidRPr="00013759" w:rsidDel="003F6C8B">
          <w:rPr>
            <w:rFonts w:asciiTheme="majorBidi" w:eastAsia="Times New Roman" w:hAnsiTheme="majorBidi" w:cstheme="majorBidi"/>
            <w:sz w:val="24"/>
            <w:szCs w:val="24"/>
          </w:rPr>
          <w:delText xml:space="preserve">For emerging platforms like PMPs in the </w:delText>
        </w:r>
        <w:r w:rsidR="0075458C" w:rsidRPr="00013759" w:rsidDel="003F6C8B">
          <w:rPr>
            <w:rFonts w:asciiTheme="majorBidi" w:eastAsia="Times New Roman" w:hAnsiTheme="majorBidi" w:cstheme="majorBidi"/>
            <w:sz w:val="24"/>
            <w:szCs w:val="24"/>
          </w:rPr>
          <w:delText>EU</w:delText>
        </w:r>
        <w:r w:rsidRPr="00013759" w:rsidDel="003F6C8B">
          <w:rPr>
            <w:rFonts w:asciiTheme="majorBidi" w:eastAsia="Times New Roman" w:hAnsiTheme="majorBidi" w:cstheme="majorBidi"/>
            <w:sz w:val="24"/>
            <w:szCs w:val="24"/>
          </w:rPr>
          <w:delText xml:space="preserve">, this convergence is critical. </w:delText>
        </w:r>
      </w:del>
      <w:commentRangeStart w:id="205"/>
      <w:r w:rsidRPr="00013759">
        <w:rPr>
          <w:rFonts w:asciiTheme="majorBidi" w:eastAsia="Times New Roman" w:hAnsiTheme="majorBidi" w:cstheme="majorBidi"/>
          <w:sz w:val="24"/>
          <w:szCs w:val="24"/>
        </w:rPr>
        <w:t>By blending entertainment with financial speculation, PMPs inherit the public health and equity concerns that now define modern gambling policy. To regulate these markets solely as conventional financial instruments would be to ignore these shared risks, thereby repeating the historical policy errors that allowed gambling-related harms to proliferate unchecked across vulnerable populations.</w:t>
      </w:r>
      <w:r w:rsidR="00F03BAE">
        <w:rPr>
          <w:rStyle w:val="FootnoteReference"/>
          <w:rFonts w:asciiTheme="majorBidi" w:eastAsia="Times New Roman" w:hAnsiTheme="majorBidi" w:cstheme="majorBidi"/>
          <w:sz w:val="24"/>
          <w:szCs w:val="24"/>
        </w:rPr>
        <w:footnoteReference w:id="53"/>
      </w:r>
      <w:r w:rsidR="00F03BAE">
        <w:rPr>
          <w:rFonts w:asciiTheme="majorBidi" w:eastAsia="Times New Roman" w:hAnsiTheme="majorBidi" w:cstheme="majorBidi"/>
          <w:sz w:val="24"/>
          <w:szCs w:val="24"/>
        </w:rPr>
        <w:t xml:space="preserve"> </w:t>
      </w:r>
      <w:commentRangeEnd w:id="205"/>
      <w:r w:rsidR="00087132" w:rsidRPr="00013759">
        <w:rPr>
          <w:rStyle w:val="CommentReference"/>
          <w:rFonts w:asciiTheme="majorBidi" w:eastAsia="Times New Roman" w:hAnsiTheme="majorBidi" w:cstheme="majorBidi"/>
          <w:sz w:val="24"/>
          <w:szCs w:val="24"/>
        </w:rPr>
        <w:commentReference w:id="205"/>
      </w:r>
    </w:p>
    <w:p w14:paraId="673298FA" w14:textId="6491FAF6" w:rsidR="000D431E" w:rsidRPr="00013759" w:rsidRDefault="000D431E" w:rsidP="00656689">
      <w:pPr>
        <w:spacing w:before="100" w:beforeAutospacing="1" w:after="100" w:afterAutospacing="1" w:line="480" w:lineRule="auto"/>
        <w:ind w:firstLine="720"/>
        <w:jc w:val="both"/>
        <w:rPr>
          <w:rFonts w:asciiTheme="majorBidi" w:eastAsia="Times New Roman" w:hAnsiTheme="majorBidi" w:cstheme="majorBidi"/>
          <w:sz w:val="24"/>
          <w:szCs w:val="24"/>
        </w:rPr>
      </w:pPr>
      <w:commentRangeStart w:id="206"/>
      <w:r w:rsidRPr="00013759">
        <w:rPr>
          <w:rFonts w:asciiTheme="majorBidi" w:eastAsia="Times New Roman" w:hAnsiTheme="majorBidi" w:cstheme="majorBidi"/>
          <w:sz w:val="24"/>
          <w:szCs w:val="24"/>
        </w:rPr>
        <w:lastRenderedPageBreak/>
        <w:t xml:space="preserve">Despite these recognized harms, the </w:t>
      </w:r>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’s current legal architecture is structurally inadequate for regulating PMPs. The Union's landmark statutes, the Digital Services Act</w:t>
      </w:r>
      <w:r w:rsidR="000139BD" w:rsidRPr="00013759">
        <w:rPr>
          <w:rFonts w:asciiTheme="majorBidi" w:eastAsia="Times New Roman" w:hAnsiTheme="majorBidi" w:cstheme="majorBidi"/>
          <w:sz w:val="24"/>
          <w:szCs w:val="24"/>
        </w:rPr>
        <w:t xml:space="preserve"> (DSA)</w:t>
      </w:r>
      <w:r w:rsidRPr="00013759">
        <w:rPr>
          <w:rFonts w:asciiTheme="majorBidi" w:eastAsia="Times New Roman" w:hAnsiTheme="majorBidi" w:cstheme="majorBidi"/>
          <w:sz w:val="24"/>
          <w:szCs w:val="24"/>
        </w:rPr>
        <w:t>,</w:t>
      </w:r>
      <w:r w:rsidR="00A2515A" w:rsidRPr="00013759">
        <w:rPr>
          <w:rStyle w:val="FootnoteReference"/>
          <w:rFonts w:asciiTheme="majorBidi" w:eastAsia="Times New Roman" w:hAnsiTheme="majorBidi" w:cstheme="majorBidi"/>
          <w:sz w:val="24"/>
          <w:szCs w:val="24"/>
        </w:rPr>
        <w:footnoteReference w:id="54"/>
      </w:r>
      <w:r w:rsidRPr="00013759">
        <w:rPr>
          <w:rFonts w:asciiTheme="majorBidi" w:eastAsia="Times New Roman" w:hAnsiTheme="majorBidi" w:cstheme="majorBidi"/>
          <w:sz w:val="24"/>
          <w:szCs w:val="24"/>
        </w:rPr>
        <w:t xml:space="preserve"> establish the world’s most stringent oversight for major digital platforms. The DSA imposes systemic risk management obligations on </w:t>
      </w:r>
      <w:del w:id="207" w:author="Barnaby Breaden" w:date="2026-03-15T19:22:00Z" w16du:dateUtc="2026-03-15T10:22:00Z">
        <w:r w:rsidRPr="00013759" w:rsidDel="00E35A67">
          <w:rPr>
            <w:rFonts w:asciiTheme="majorBidi" w:eastAsia="Times New Roman" w:hAnsiTheme="majorBidi" w:cstheme="majorBidi"/>
            <w:sz w:val="24"/>
            <w:szCs w:val="24"/>
          </w:rPr>
          <w:delText>“</w:delText>
        </w:r>
      </w:del>
      <w:r w:rsidRPr="00013759">
        <w:rPr>
          <w:rFonts w:asciiTheme="majorBidi" w:eastAsia="Times New Roman" w:hAnsiTheme="majorBidi" w:cstheme="majorBidi"/>
          <w:sz w:val="24"/>
          <w:szCs w:val="24"/>
        </w:rPr>
        <w:t>Very Large Online Platforms</w:t>
      </w:r>
      <w:del w:id="208" w:author="Barnaby Breaden" w:date="2026-03-15T19:22:00Z" w16du:dateUtc="2026-03-15T10:22:00Z">
        <w:r w:rsidRPr="00013759" w:rsidDel="00E35A67">
          <w:rPr>
            <w:rFonts w:asciiTheme="majorBidi" w:eastAsia="Times New Roman" w:hAnsiTheme="majorBidi" w:cstheme="majorBidi"/>
            <w:sz w:val="24"/>
            <w:szCs w:val="24"/>
          </w:rPr>
          <w:delText>”</w:delText>
        </w:r>
      </w:del>
      <w:r w:rsidRPr="00013759">
        <w:rPr>
          <w:rFonts w:asciiTheme="majorBidi" w:eastAsia="Times New Roman" w:hAnsiTheme="majorBidi" w:cstheme="majorBidi"/>
          <w:sz w:val="24"/>
          <w:szCs w:val="24"/>
        </w:rPr>
        <w:t xml:space="preserve"> (VLOPs)—those with over 45 million EU users—while the </w:t>
      </w:r>
      <w:r w:rsidR="004877DA" w:rsidRPr="00013759">
        <w:rPr>
          <w:rFonts w:asciiTheme="majorBidi" w:eastAsia="Times New Roman" w:hAnsiTheme="majorBidi" w:cstheme="majorBidi"/>
          <w:sz w:val="24"/>
          <w:szCs w:val="24"/>
        </w:rPr>
        <w:t>Digital Markets Act (DMA)</w:t>
      </w:r>
      <w:r w:rsidR="004877DA" w:rsidRPr="00013759">
        <w:rPr>
          <w:rStyle w:val="FootnoteReference"/>
          <w:rFonts w:asciiTheme="majorBidi" w:eastAsia="Times New Roman" w:hAnsiTheme="majorBidi" w:cstheme="majorBidi"/>
          <w:sz w:val="24"/>
          <w:szCs w:val="24"/>
        </w:rPr>
        <w:footnoteReference w:id="55"/>
      </w:r>
      <w:r w:rsidR="004877DA"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targets the anti-competitive practices of designated “Gatekeepers” like Alphabet and Meta. However, these powerful regimes effectively bypass most PMPs. With user bases typically numbering in the hundreds of thousands o</w:t>
      </w:r>
      <w:r w:rsidR="00C36412" w:rsidRPr="00013759">
        <w:rPr>
          <w:rFonts w:asciiTheme="majorBidi" w:eastAsia="Times New Roman" w:hAnsiTheme="majorBidi" w:cstheme="majorBidi"/>
          <w:sz w:val="24"/>
          <w:szCs w:val="24"/>
        </w:rPr>
        <w:t>r low millions</w:t>
      </w:r>
      <w:r w:rsidRPr="00013759">
        <w:rPr>
          <w:rFonts w:asciiTheme="majorBidi" w:eastAsia="Times New Roman" w:hAnsiTheme="majorBidi" w:cstheme="majorBidi"/>
          <w:sz w:val="24"/>
          <w:szCs w:val="24"/>
        </w:rPr>
        <w:t>,</w:t>
      </w:r>
      <w:r w:rsidR="00C36412" w:rsidRPr="00013759">
        <w:rPr>
          <w:rStyle w:val="FootnoteReference"/>
          <w:rFonts w:asciiTheme="majorBidi" w:eastAsia="Times New Roman" w:hAnsiTheme="majorBidi" w:cstheme="majorBidi"/>
          <w:sz w:val="24"/>
          <w:szCs w:val="24"/>
        </w:rPr>
        <w:footnoteReference w:id="56"/>
      </w:r>
      <w:r w:rsidRPr="00013759">
        <w:rPr>
          <w:rFonts w:asciiTheme="majorBidi" w:eastAsia="Times New Roman" w:hAnsiTheme="majorBidi" w:cstheme="majorBidi"/>
          <w:sz w:val="24"/>
          <w:szCs w:val="24"/>
        </w:rPr>
        <w:t xml:space="preserve"> these platforms fall well below the numerical thresholds for designation. Fur</w:t>
      </w:r>
      <w:r w:rsidR="004B512A" w:rsidRPr="00013759">
        <w:rPr>
          <w:rFonts w:asciiTheme="majorBidi" w:eastAsia="Times New Roman" w:hAnsiTheme="majorBidi" w:cstheme="majorBidi"/>
          <w:sz w:val="24"/>
          <w:szCs w:val="24"/>
        </w:rPr>
        <w:t>thermore, as António M. Almada</w:t>
      </w:r>
      <w:r w:rsidRPr="00013759">
        <w:rPr>
          <w:rFonts w:asciiTheme="majorBidi" w:eastAsia="Times New Roman" w:hAnsiTheme="majorBidi" w:cstheme="majorBidi"/>
          <w:sz w:val="24"/>
          <w:szCs w:val="24"/>
        </w:rPr>
        <w:t xml:space="preserve"> notes,</w:t>
      </w:r>
      <w:r w:rsidR="004B512A" w:rsidRPr="00013759">
        <w:rPr>
          <w:rStyle w:val="FootnoteReference"/>
          <w:rFonts w:asciiTheme="majorBidi" w:eastAsia="Times New Roman" w:hAnsiTheme="majorBidi" w:cstheme="majorBidi"/>
          <w:sz w:val="24"/>
          <w:szCs w:val="24"/>
        </w:rPr>
        <w:footnoteReference w:id="57"/>
      </w:r>
      <w:r w:rsidRPr="00013759">
        <w:rPr>
          <w:rFonts w:asciiTheme="majorBidi" w:eastAsia="Times New Roman" w:hAnsiTheme="majorBidi" w:cstheme="majorBidi"/>
          <w:sz w:val="24"/>
          <w:szCs w:val="24"/>
        </w:rPr>
        <w:t xml:space="preserve"> the </w:t>
      </w:r>
      <w:del w:id="209" w:author="Barnaby Breaden" w:date="2026-03-14T12:59:00Z" w16du:dateUtc="2026-03-14T03:59:00Z">
        <w:r w:rsidRPr="00013759" w:rsidDel="00AA00DA">
          <w:rPr>
            <w:rFonts w:asciiTheme="majorBidi" w:eastAsia="Times New Roman" w:hAnsiTheme="majorBidi" w:cstheme="majorBidi"/>
            <w:sz w:val="24"/>
            <w:szCs w:val="24"/>
          </w:rPr>
          <w:delText xml:space="preserve">statutes’ </w:delText>
        </w:r>
      </w:del>
      <w:r w:rsidRPr="00013759">
        <w:rPr>
          <w:rFonts w:asciiTheme="majorBidi" w:eastAsia="Times New Roman" w:hAnsiTheme="majorBidi" w:cstheme="majorBidi"/>
          <w:sz w:val="24"/>
          <w:szCs w:val="24"/>
        </w:rPr>
        <w:t xml:space="preserve">“technology-neutral” drafting </w:t>
      </w:r>
      <w:ins w:id="210" w:author="Barnaby Breaden" w:date="2026-03-14T12:59:00Z" w16du:dateUtc="2026-03-14T03:59:00Z">
        <w:r w:rsidR="00AA00DA">
          <w:rPr>
            <w:rFonts w:asciiTheme="majorBidi" w:eastAsia="游明朝" w:hAnsiTheme="majorBidi" w:cstheme="majorBidi" w:hint="eastAsia"/>
            <w:sz w:val="24"/>
            <w:szCs w:val="24"/>
            <w:lang w:eastAsia="ja-JP"/>
          </w:rPr>
          <w:t>of the sta</w:t>
        </w:r>
      </w:ins>
      <w:ins w:id="211" w:author="Barnaby Breaden" w:date="2026-03-14T13:00:00Z" w16du:dateUtc="2026-03-14T04:00:00Z">
        <w:r w:rsidR="00AA00DA">
          <w:rPr>
            <w:rFonts w:asciiTheme="majorBidi" w:eastAsia="游明朝" w:hAnsiTheme="majorBidi" w:cstheme="majorBidi" w:hint="eastAsia"/>
            <w:sz w:val="24"/>
            <w:szCs w:val="24"/>
            <w:lang w:eastAsia="ja-JP"/>
          </w:rPr>
          <w:t xml:space="preserve">tutes </w:t>
        </w:r>
      </w:ins>
      <w:r w:rsidRPr="00013759">
        <w:rPr>
          <w:rFonts w:asciiTheme="majorBidi" w:eastAsia="Times New Roman" w:hAnsiTheme="majorBidi" w:cstheme="majorBidi"/>
          <w:sz w:val="24"/>
          <w:szCs w:val="24"/>
        </w:rPr>
        <w:t>fails to classify these platforms as inherently high-risk actors akin to gambling services, leaving a significant regulatory vacuum.</w:t>
      </w:r>
      <w:r w:rsidR="0075394A" w:rsidRPr="00013759">
        <w:rPr>
          <w:rFonts w:asciiTheme="majorBidi" w:eastAsia="Times New Roman" w:hAnsiTheme="majorBidi" w:cstheme="majorBidi"/>
          <w:sz w:val="24"/>
          <w:szCs w:val="24"/>
        </w:rPr>
        <w:t xml:space="preserve"> </w:t>
      </w:r>
    </w:p>
    <w:p w14:paraId="1D16D4E4" w14:textId="499AC2FD" w:rsidR="00345705" w:rsidRDefault="008A6A2F" w:rsidP="00656689">
      <w:pPr>
        <w:spacing w:before="100" w:beforeAutospacing="1" w:after="100" w:afterAutospacing="1" w:line="480" w:lineRule="auto"/>
        <w:ind w:firstLine="720"/>
        <w:jc w:val="both"/>
        <w:rPr>
          <w:rFonts w:asciiTheme="majorBidi" w:hAnsiTheme="majorBidi" w:cstheme="majorBidi"/>
          <w:sz w:val="24"/>
          <w:szCs w:val="24"/>
          <w:shd w:val="clear" w:color="auto" w:fill="FFFFFF"/>
        </w:rPr>
      </w:pPr>
      <w:r w:rsidRPr="00013759">
        <w:rPr>
          <w:rFonts w:asciiTheme="majorBidi" w:hAnsiTheme="majorBidi" w:cstheme="majorBidi"/>
          <w:sz w:val="24"/>
          <w:szCs w:val="24"/>
        </w:rPr>
        <w:t>National gambling regimes, though stricter in some jurisdictions, offer no coherent alternative. France and Germany apply licensing, advertising, anti-money laundering</w:t>
      </w:r>
      <w:r w:rsidR="00B14CAF" w:rsidRPr="00013759">
        <w:rPr>
          <w:rFonts w:asciiTheme="majorBidi" w:hAnsiTheme="majorBidi" w:cstheme="majorBidi"/>
          <w:sz w:val="24"/>
          <w:szCs w:val="24"/>
        </w:rPr>
        <w:t xml:space="preserve"> (AML)</w:t>
      </w:r>
      <w:r w:rsidRPr="00013759">
        <w:rPr>
          <w:rFonts w:asciiTheme="majorBidi" w:hAnsiTheme="majorBidi" w:cstheme="majorBidi"/>
          <w:sz w:val="24"/>
          <w:szCs w:val="24"/>
        </w:rPr>
        <w:t>, and player protection mandates</w:t>
      </w:r>
      <w:ins w:id="212" w:author="Barnaby Breaden" w:date="2026-03-15T19:22:00Z" w16du:dateUtc="2026-03-15T10:22:00Z">
        <w:r w:rsidR="00E35A67">
          <w:rPr>
            <w:rFonts w:asciiTheme="majorBidi" w:hAnsiTheme="majorBidi" w:cstheme="majorBidi" w:hint="eastAsia"/>
            <w:sz w:val="24"/>
            <w:szCs w:val="24"/>
            <w:lang w:eastAsia="ja-JP"/>
          </w:rPr>
          <w:t>,</w:t>
        </w:r>
      </w:ins>
      <w:r w:rsidRPr="00013759">
        <w:rPr>
          <w:rFonts w:asciiTheme="majorBidi" w:hAnsiTheme="majorBidi" w:cstheme="majorBidi"/>
          <w:sz w:val="24"/>
          <w:szCs w:val="24"/>
        </w:rPr>
        <w:t xml:space="preserve"> but enforce them inconsistently, particularly for event-driven markets structured as informationa</w:t>
      </w:r>
      <w:r w:rsidR="00EB4C96" w:rsidRPr="00013759">
        <w:rPr>
          <w:rFonts w:asciiTheme="majorBidi" w:hAnsiTheme="majorBidi" w:cstheme="majorBidi"/>
          <w:sz w:val="24"/>
          <w:szCs w:val="24"/>
        </w:rPr>
        <w:t>l contracts rather than wagers</w:t>
      </w:r>
      <w:r w:rsidRPr="00013759">
        <w:rPr>
          <w:rFonts w:asciiTheme="majorBidi" w:hAnsiTheme="majorBidi" w:cstheme="majorBidi"/>
          <w:sz w:val="24"/>
          <w:szCs w:val="24"/>
        </w:rPr>
        <w:t>.</w:t>
      </w:r>
      <w:r w:rsidR="00EB4C96" w:rsidRPr="00013759">
        <w:rPr>
          <w:rStyle w:val="FootnoteReference"/>
          <w:rFonts w:asciiTheme="majorBidi" w:hAnsiTheme="majorBidi" w:cstheme="majorBidi"/>
          <w:sz w:val="24"/>
          <w:szCs w:val="24"/>
        </w:rPr>
        <w:footnoteReference w:id="58"/>
      </w:r>
      <w:r w:rsidRPr="00013759">
        <w:rPr>
          <w:rFonts w:asciiTheme="majorBidi" w:hAnsiTheme="majorBidi" w:cstheme="majorBidi"/>
          <w:sz w:val="24"/>
          <w:szCs w:val="24"/>
        </w:rPr>
        <w:t xml:space="preserve"> </w:t>
      </w:r>
      <w:r w:rsidR="000139BD" w:rsidRPr="00013759">
        <w:rPr>
          <w:rFonts w:asciiTheme="majorBidi" w:hAnsiTheme="majorBidi" w:cstheme="majorBidi"/>
          <w:sz w:val="24"/>
          <w:szCs w:val="24"/>
        </w:rPr>
        <w:t xml:space="preserve">The International Comparative Legal Guide to Gambling 2024 documents further divergences in anti-money laundering standards, </w:t>
      </w:r>
      <w:r w:rsidR="000139BD" w:rsidRPr="00013759">
        <w:rPr>
          <w:rFonts w:asciiTheme="majorBidi" w:hAnsiTheme="majorBidi" w:cstheme="majorBidi"/>
          <w:sz w:val="24"/>
          <w:szCs w:val="24"/>
        </w:rPr>
        <w:lastRenderedPageBreak/>
        <w:t>advertising rules, and contract classifications, enabling operators to domicile in permissive jurisdictions while</w:t>
      </w:r>
      <w:r w:rsidR="0046030D" w:rsidRPr="00013759">
        <w:rPr>
          <w:rFonts w:asciiTheme="majorBidi" w:hAnsiTheme="majorBidi" w:cstheme="majorBidi"/>
          <w:sz w:val="24"/>
          <w:szCs w:val="24"/>
        </w:rPr>
        <w:t xml:space="preserve"> targeting users across the EU.</w:t>
      </w:r>
      <w:r w:rsidR="0046030D" w:rsidRPr="00013759">
        <w:rPr>
          <w:rStyle w:val="FootnoteReference"/>
          <w:rFonts w:asciiTheme="majorBidi" w:hAnsiTheme="majorBidi" w:cstheme="majorBidi"/>
          <w:sz w:val="24"/>
          <w:szCs w:val="24"/>
        </w:rPr>
        <w:footnoteReference w:id="59"/>
      </w:r>
      <w:r w:rsidR="005D2510" w:rsidRPr="00013759">
        <w:rPr>
          <w:rFonts w:asciiTheme="majorBidi" w:hAnsiTheme="majorBidi" w:cstheme="majorBidi"/>
          <w:sz w:val="24"/>
          <w:szCs w:val="24"/>
          <w:shd w:val="clear" w:color="auto" w:fill="FFFFFF"/>
        </w:rPr>
        <w:t xml:space="preserve"> </w:t>
      </w:r>
      <w:r w:rsidR="00656689">
        <w:rPr>
          <w:rFonts w:asciiTheme="majorBidi" w:hAnsiTheme="majorBidi" w:cstheme="majorBidi"/>
          <w:sz w:val="24"/>
          <w:szCs w:val="24"/>
          <w:shd w:val="clear" w:color="auto" w:fill="FFFFFF"/>
        </w:rPr>
        <w:t xml:space="preserve">     </w:t>
      </w:r>
    </w:p>
    <w:p w14:paraId="1BA7BB43" w14:textId="691EB49E" w:rsidR="00B14CAF" w:rsidRPr="00013759" w:rsidRDefault="00F24D00" w:rsidP="00656689">
      <w:pPr>
        <w:spacing w:before="100" w:beforeAutospacing="1" w:after="100" w:afterAutospacing="1" w:line="480" w:lineRule="auto"/>
        <w:ind w:firstLine="720"/>
        <w:jc w:val="both"/>
        <w:rPr>
          <w:rFonts w:asciiTheme="majorBidi" w:hAnsiTheme="majorBidi" w:cstheme="majorBidi"/>
          <w:sz w:val="24"/>
          <w:szCs w:val="24"/>
          <w:shd w:val="clear" w:color="auto" w:fill="FFFFFF"/>
        </w:rPr>
      </w:pPr>
      <w:r w:rsidRPr="00013759">
        <w:rPr>
          <w:rFonts w:asciiTheme="majorBidi" w:hAnsiTheme="majorBidi" w:cstheme="majorBidi"/>
          <w:sz w:val="24"/>
          <w:szCs w:val="24"/>
          <w:shd w:val="clear" w:color="auto" w:fill="FFFFFF"/>
        </w:rPr>
        <w:t>Focusing on the issue of AML</w:t>
      </w:r>
      <w:r w:rsidR="00192043" w:rsidRPr="00013759">
        <w:rPr>
          <w:rFonts w:asciiTheme="majorBidi" w:hAnsiTheme="majorBidi" w:cstheme="majorBidi"/>
          <w:sz w:val="24"/>
          <w:szCs w:val="24"/>
          <w:shd w:val="clear" w:color="auto" w:fill="FFFFFF"/>
        </w:rPr>
        <w:t>,</w:t>
      </w:r>
      <w:r w:rsidRPr="00013759">
        <w:rPr>
          <w:rFonts w:asciiTheme="majorBidi" w:hAnsiTheme="majorBidi" w:cstheme="majorBidi"/>
          <w:sz w:val="24"/>
          <w:szCs w:val="24"/>
          <w:shd w:val="clear" w:color="auto" w:fill="FFFFFF"/>
        </w:rPr>
        <w:t xml:space="preserve"> </w:t>
      </w:r>
      <w:del w:id="213" w:author="Barnaby Breaden" w:date="2026-03-14T13:05:00Z" w16du:dateUtc="2026-03-14T04:05:00Z">
        <w:r w:rsidR="00192043" w:rsidRPr="00013759" w:rsidDel="00910D73">
          <w:rPr>
            <w:rFonts w:asciiTheme="majorBidi" w:hAnsiTheme="majorBidi" w:cstheme="majorBidi"/>
            <w:sz w:val="24"/>
            <w:szCs w:val="24"/>
            <w:shd w:val="clear" w:color="auto" w:fill="FFFFFF"/>
          </w:rPr>
          <w:delText>r</w:delText>
        </w:r>
        <w:r w:rsidR="004B3B56" w:rsidRPr="00013759" w:rsidDel="00910D73">
          <w:rPr>
            <w:rFonts w:asciiTheme="majorBidi" w:hAnsiTheme="majorBidi" w:cstheme="majorBidi"/>
            <w:sz w:val="24"/>
            <w:szCs w:val="24"/>
            <w:shd w:val="clear" w:color="auto" w:fill="FFFFFF"/>
          </w:rPr>
          <w:delText>ecent</w:delText>
        </w:r>
        <w:r w:rsidR="00192043" w:rsidRPr="00013759" w:rsidDel="00910D73">
          <w:rPr>
            <w:rFonts w:asciiTheme="majorBidi" w:hAnsiTheme="majorBidi" w:cstheme="majorBidi"/>
            <w:sz w:val="24"/>
            <w:szCs w:val="24"/>
            <w:shd w:val="clear" w:color="auto" w:fill="FFFFFF"/>
          </w:rPr>
          <w:delText xml:space="preserve">ly </w:delText>
        </w:r>
      </w:del>
      <w:r w:rsidR="00192043" w:rsidRPr="00013759">
        <w:rPr>
          <w:rFonts w:asciiTheme="majorBidi" w:hAnsiTheme="majorBidi" w:cstheme="majorBidi"/>
          <w:sz w:val="24"/>
          <w:szCs w:val="24"/>
          <w:shd w:val="clear" w:color="auto" w:fill="FFFFFF"/>
        </w:rPr>
        <w:t xml:space="preserve">some commentators have </w:t>
      </w:r>
      <w:ins w:id="214" w:author="Barnaby Breaden" w:date="2026-03-14T13:05:00Z" w16du:dateUtc="2026-03-14T04:05:00Z">
        <w:r w:rsidR="00910D73" w:rsidRPr="00013759">
          <w:rPr>
            <w:rFonts w:asciiTheme="majorBidi" w:hAnsiTheme="majorBidi" w:cstheme="majorBidi"/>
            <w:sz w:val="24"/>
            <w:szCs w:val="24"/>
            <w:shd w:val="clear" w:color="auto" w:fill="FFFFFF"/>
          </w:rPr>
          <w:t xml:space="preserve">recently </w:t>
        </w:r>
      </w:ins>
      <w:r w:rsidR="00192043" w:rsidRPr="00013759">
        <w:rPr>
          <w:rFonts w:asciiTheme="majorBidi" w:hAnsiTheme="majorBidi" w:cstheme="majorBidi"/>
          <w:sz w:val="24"/>
          <w:szCs w:val="24"/>
          <w:shd w:val="clear" w:color="auto" w:fill="FFFFFF"/>
        </w:rPr>
        <w:t xml:space="preserve">published </w:t>
      </w:r>
      <w:del w:id="215" w:author="Barnaby Breaden" w:date="2026-03-14T13:05:00Z" w16du:dateUtc="2026-03-14T04:05:00Z">
        <w:r w:rsidR="00192043" w:rsidRPr="00013759" w:rsidDel="00351466">
          <w:rPr>
            <w:rFonts w:asciiTheme="majorBidi" w:hAnsiTheme="majorBidi" w:cstheme="majorBidi"/>
            <w:sz w:val="24"/>
            <w:szCs w:val="24"/>
            <w:shd w:val="clear" w:color="auto" w:fill="FFFFFF"/>
          </w:rPr>
          <w:delText>on</w:delText>
        </w:r>
        <w:r w:rsidRPr="00013759" w:rsidDel="00351466">
          <w:rPr>
            <w:rFonts w:asciiTheme="majorBidi" w:hAnsiTheme="majorBidi" w:cstheme="majorBidi"/>
            <w:sz w:val="24"/>
            <w:szCs w:val="24"/>
            <w:shd w:val="clear" w:color="auto" w:fill="FFFFFF"/>
          </w:rPr>
          <w:delText xml:space="preserve"> </w:delText>
        </w:r>
      </w:del>
      <w:r w:rsidRPr="00013759">
        <w:rPr>
          <w:rFonts w:asciiTheme="majorBidi" w:hAnsiTheme="majorBidi" w:cstheme="majorBidi"/>
          <w:sz w:val="24"/>
          <w:szCs w:val="24"/>
          <w:shd w:val="clear" w:color="auto" w:fill="FFFFFF"/>
        </w:rPr>
        <w:t>social media</w:t>
      </w:r>
      <w:r w:rsidR="00192043" w:rsidRPr="00013759">
        <w:rPr>
          <w:rFonts w:asciiTheme="majorBidi" w:hAnsiTheme="majorBidi" w:cstheme="majorBidi"/>
          <w:sz w:val="24"/>
          <w:szCs w:val="24"/>
          <w:shd w:val="clear" w:color="auto" w:fill="FFFFFF"/>
        </w:rPr>
        <w:t xml:space="preserve"> </w:t>
      </w:r>
      <w:r w:rsidR="00623A54" w:rsidRPr="00013759">
        <w:rPr>
          <w:rFonts w:asciiTheme="majorBidi" w:hAnsiTheme="majorBidi" w:cstheme="majorBidi"/>
          <w:sz w:val="24"/>
          <w:szCs w:val="24"/>
          <w:shd w:val="clear" w:color="auto" w:fill="FFFFFF"/>
        </w:rPr>
        <w:t>posts describing</w:t>
      </w:r>
      <w:r w:rsidR="004B3B56" w:rsidRPr="00013759">
        <w:rPr>
          <w:rFonts w:asciiTheme="majorBidi" w:hAnsiTheme="majorBidi" w:cstheme="majorBidi"/>
          <w:sz w:val="24"/>
          <w:szCs w:val="24"/>
          <w:shd w:val="clear" w:color="auto" w:fill="FFFFFF"/>
        </w:rPr>
        <w:t xml:space="preserve"> single whale</w:t>
      </w:r>
      <w:r w:rsidR="00623A54" w:rsidRPr="00013759">
        <w:rPr>
          <w:rFonts w:asciiTheme="majorBidi" w:hAnsiTheme="majorBidi" w:cstheme="majorBidi"/>
          <w:sz w:val="24"/>
          <w:szCs w:val="24"/>
          <w:shd w:val="clear" w:color="auto" w:fill="FFFFFF"/>
        </w:rPr>
        <w:t xml:space="preserve">s’ suspicious activity. For instance, some have posted about a single person </w:t>
      </w:r>
      <w:del w:id="216" w:author="Barnaby Breaden" w:date="2026-03-14T13:05:00Z" w16du:dateUtc="2026-03-14T04:05:00Z">
        <w:r w:rsidR="00623A54" w:rsidRPr="00013759" w:rsidDel="00351466">
          <w:rPr>
            <w:rFonts w:asciiTheme="majorBidi" w:hAnsiTheme="majorBidi" w:cstheme="majorBidi"/>
            <w:sz w:val="24"/>
            <w:szCs w:val="24"/>
            <w:shd w:val="clear" w:color="auto" w:fill="FFFFFF"/>
          </w:rPr>
          <w:delText xml:space="preserve">that </w:delText>
        </w:r>
      </w:del>
      <w:ins w:id="217" w:author="Barnaby Breaden" w:date="2026-03-14T13:05:00Z" w16du:dateUtc="2026-03-14T04:05:00Z">
        <w:r w:rsidR="00351466">
          <w:rPr>
            <w:rFonts w:asciiTheme="majorBidi" w:hAnsiTheme="majorBidi" w:cstheme="majorBidi" w:hint="eastAsia"/>
            <w:sz w:val="24"/>
            <w:szCs w:val="24"/>
            <w:shd w:val="clear" w:color="auto" w:fill="FFFFFF"/>
            <w:lang w:eastAsia="ja-JP"/>
          </w:rPr>
          <w:t>who</w:t>
        </w:r>
        <w:r w:rsidR="00351466" w:rsidRPr="00013759">
          <w:rPr>
            <w:rFonts w:asciiTheme="majorBidi" w:hAnsiTheme="majorBidi" w:cstheme="majorBidi"/>
            <w:sz w:val="24"/>
            <w:szCs w:val="24"/>
            <w:shd w:val="clear" w:color="auto" w:fill="FFFFFF"/>
          </w:rPr>
          <w:t xml:space="preserve"> </w:t>
        </w:r>
      </w:ins>
      <w:r w:rsidR="00623A54" w:rsidRPr="00013759">
        <w:rPr>
          <w:rFonts w:asciiTheme="majorBidi" w:hAnsiTheme="majorBidi" w:cstheme="majorBidi"/>
          <w:sz w:val="24"/>
          <w:szCs w:val="24"/>
          <w:shd w:val="clear" w:color="auto" w:fill="FFFFFF"/>
        </w:rPr>
        <w:t>has</w:t>
      </w:r>
      <w:r w:rsidR="004B3B56" w:rsidRPr="00013759">
        <w:rPr>
          <w:rFonts w:asciiTheme="majorBidi" w:hAnsiTheme="majorBidi" w:cstheme="majorBidi"/>
          <w:sz w:val="24"/>
          <w:szCs w:val="24"/>
          <w:shd w:val="clear" w:color="auto" w:fill="FFFFFF"/>
        </w:rPr>
        <w:t xml:space="preserve"> placed</w:t>
      </w:r>
      <w:ins w:id="218" w:author="Barnaby Breaden" w:date="2026-03-14T13:05:00Z" w16du:dateUtc="2026-03-14T04:05:00Z">
        <w:r w:rsidR="00351466">
          <w:rPr>
            <w:rFonts w:asciiTheme="majorBidi" w:hAnsiTheme="majorBidi" w:cstheme="majorBidi" w:hint="eastAsia"/>
            <w:sz w:val="24"/>
            <w:szCs w:val="24"/>
            <w:shd w:val="clear" w:color="auto" w:fill="FFFFFF"/>
            <w:lang w:eastAsia="ja-JP"/>
          </w:rPr>
          <w:t xml:space="preserve"> a</w:t>
        </w:r>
      </w:ins>
      <w:r w:rsidR="004B3B56" w:rsidRPr="00013759">
        <w:rPr>
          <w:rFonts w:asciiTheme="majorBidi" w:hAnsiTheme="majorBidi" w:cstheme="majorBidi"/>
          <w:sz w:val="24"/>
          <w:szCs w:val="24"/>
          <w:shd w:val="clear" w:color="auto" w:fill="FFFFFF"/>
        </w:rPr>
        <w:t xml:space="preserve"> </w:t>
      </w:r>
      <w:r w:rsidR="00623A54" w:rsidRPr="00013759">
        <w:rPr>
          <w:rFonts w:asciiTheme="majorBidi" w:hAnsiTheme="majorBidi" w:cstheme="majorBidi"/>
          <w:sz w:val="24"/>
          <w:szCs w:val="24"/>
          <w:shd w:val="clear" w:color="auto" w:fill="FFFFFF"/>
        </w:rPr>
        <w:t xml:space="preserve">$2.4 </w:t>
      </w:r>
      <w:r w:rsidR="004B3B56" w:rsidRPr="00013759">
        <w:rPr>
          <w:rFonts w:asciiTheme="majorBidi" w:hAnsiTheme="majorBidi" w:cstheme="majorBidi"/>
          <w:sz w:val="24"/>
          <w:szCs w:val="24"/>
          <w:shd w:val="clear" w:color="auto" w:fill="FFFFFF"/>
        </w:rPr>
        <w:t xml:space="preserve">million bet on Polymarket, speculating that the Federal Reserve would not cut interest rates, with a potential payout of $2.5 million if correct. Such an unusually large, high-stakes wager raises serious </w:t>
      </w:r>
      <w:r w:rsidRPr="00013759">
        <w:rPr>
          <w:rFonts w:asciiTheme="majorBidi" w:hAnsiTheme="majorBidi" w:cstheme="majorBidi"/>
          <w:sz w:val="24"/>
          <w:szCs w:val="24"/>
          <w:shd w:val="clear" w:color="auto" w:fill="FFFFFF"/>
        </w:rPr>
        <w:t>AML</w:t>
      </w:r>
      <w:r w:rsidR="004B3B56" w:rsidRPr="00013759">
        <w:rPr>
          <w:rFonts w:asciiTheme="majorBidi" w:hAnsiTheme="majorBidi" w:cstheme="majorBidi"/>
          <w:sz w:val="24"/>
          <w:szCs w:val="24"/>
          <w:shd w:val="clear" w:color="auto" w:fill="FFFFFF"/>
        </w:rPr>
        <w:t xml:space="preserve"> concerns. From a compliance perspective, the transaction triggers multiple red flags: the large amount, the use of crypto rails, a fresh wallet with no prior trading history, and the absence of corresponding hedges. These factors, taken together, suggest conduct that may be more consistent with value obfuscation than genuine ma</w:t>
      </w:r>
      <w:r w:rsidR="001B1E54" w:rsidRPr="00013759">
        <w:rPr>
          <w:rFonts w:asciiTheme="majorBidi" w:hAnsiTheme="majorBidi" w:cstheme="majorBidi"/>
          <w:sz w:val="24"/>
          <w:szCs w:val="24"/>
          <w:shd w:val="clear" w:color="auto" w:fill="FFFFFF"/>
        </w:rPr>
        <w:t>rket speculation</w:t>
      </w:r>
      <w:r w:rsidR="004B3B56" w:rsidRPr="00013759">
        <w:rPr>
          <w:rFonts w:asciiTheme="majorBidi" w:hAnsiTheme="majorBidi" w:cstheme="majorBidi"/>
          <w:sz w:val="24"/>
          <w:szCs w:val="24"/>
          <w:shd w:val="clear" w:color="auto" w:fill="FFFFFF"/>
        </w:rPr>
        <w:t>.</w:t>
      </w:r>
      <w:r w:rsidR="001B1E54" w:rsidRPr="00013759">
        <w:rPr>
          <w:rStyle w:val="FootnoteReference"/>
          <w:rFonts w:asciiTheme="majorBidi" w:hAnsiTheme="majorBidi" w:cstheme="majorBidi"/>
          <w:sz w:val="24"/>
          <w:szCs w:val="24"/>
          <w:shd w:val="clear" w:color="auto" w:fill="FFFFFF"/>
        </w:rPr>
        <w:footnoteReference w:id="60"/>
      </w:r>
      <w:r w:rsidR="004B3B56" w:rsidRPr="00013759">
        <w:rPr>
          <w:rFonts w:asciiTheme="majorBidi" w:hAnsiTheme="majorBidi" w:cstheme="majorBidi"/>
          <w:sz w:val="24"/>
          <w:szCs w:val="24"/>
          <w:shd w:val="clear" w:color="auto" w:fill="FFFFFF"/>
        </w:rPr>
        <w:t xml:space="preserve"> </w:t>
      </w:r>
      <w:commentRangeEnd w:id="206"/>
      <w:r w:rsidR="00AC22BD" w:rsidRPr="00013759">
        <w:rPr>
          <w:rStyle w:val="CommentReference"/>
          <w:rFonts w:asciiTheme="majorBidi" w:hAnsiTheme="majorBidi" w:cstheme="majorBidi"/>
          <w:sz w:val="24"/>
          <w:szCs w:val="24"/>
          <w:shd w:val="clear" w:color="auto" w:fill="FFFFFF"/>
        </w:rPr>
        <w:commentReference w:id="206"/>
      </w:r>
      <w:commentRangeStart w:id="219"/>
      <w:r w:rsidR="004B3B56" w:rsidRPr="00013759">
        <w:rPr>
          <w:rFonts w:asciiTheme="majorBidi" w:hAnsiTheme="majorBidi" w:cstheme="majorBidi"/>
          <w:sz w:val="24"/>
          <w:szCs w:val="24"/>
          <w:shd w:val="clear" w:color="auto" w:fill="FFFFFF"/>
        </w:rPr>
        <w:t>Polymarket’s reentry into the U</w:t>
      </w:r>
      <w:del w:id="220" w:author="Barnaby Breaden" w:date="2026-03-15T16:24:00Z" w16du:dateUtc="2026-03-15T07:24:00Z">
        <w:r w:rsidR="004B3B56" w:rsidRPr="00013759" w:rsidDel="0087037B">
          <w:rPr>
            <w:rFonts w:asciiTheme="majorBidi" w:hAnsiTheme="majorBidi" w:cstheme="majorBidi"/>
            <w:sz w:val="24"/>
            <w:szCs w:val="24"/>
            <w:shd w:val="clear" w:color="auto" w:fill="FFFFFF"/>
          </w:rPr>
          <w:delText>.</w:delText>
        </w:r>
      </w:del>
      <w:r w:rsidR="004B3B56" w:rsidRPr="00013759">
        <w:rPr>
          <w:rFonts w:asciiTheme="majorBidi" w:hAnsiTheme="majorBidi" w:cstheme="majorBidi"/>
          <w:sz w:val="24"/>
          <w:szCs w:val="24"/>
          <w:shd w:val="clear" w:color="auto" w:fill="FFFFFF"/>
        </w:rPr>
        <w:t>S</w:t>
      </w:r>
      <w:del w:id="221" w:author="Barnaby Breaden" w:date="2026-03-15T16:25:00Z" w16du:dateUtc="2026-03-15T07:25:00Z">
        <w:r w:rsidR="004B3B56" w:rsidRPr="00013759" w:rsidDel="0087037B">
          <w:rPr>
            <w:rFonts w:asciiTheme="majorBidi" w:hAnsiTheme="majorBidi" w:cstheme="majorBidi"/>
            <w:sz w:val="24"/>
            <w:szCs w:val="24"/>
            <w:shd w:val="clear" w:color="auto" w:fill="FFFFFF"/>
          </w:rPr>
          <w:delText>.</w:delText>
        </w:r>
      </w:del>
      <w:r w:rsidR="004B3B56" w:rsidRPr="00013759">
        <w:rPr>
          <w:rFonts w:asciiTheme="majorBidi" w:hAnsiTheme="majorBidi" w:cstheme="majorBidi"/>
          <w:sz w:val="24"/>
          <w:szCs w:val="24"/>
          <w:shd w:val="clear" w:color="auto" w:fill="FFFFFF"/>
        </w:rPr>
        <w:t xml:space="preserve"> market following its $112 million acquisition of QCEX—a CFTC-regulated exchange—has reignited scrutiny of crypto-native prediction markets as potential channels for laundering illicit funds under the guise of “event-based contracts.”</w:t>
      </w:r>
      <w:r w:rsidR="00F00B40" w:rsidRPr="00013759">
        <w:rPr>
          <w:rStyle w:val="FootnoteReference"/>
          <w:rFonts w:asciiTheme="majorBidi" w:hAnsiTheme="majorBidi" w:cstheme="majorBidi"/>
          <w:sz w:val="24"/>
          <w:szCs w:val="24"/>
          <w:shd w:val="clear" w:color="auto" w:fill="FFFFFF"/>
        </w:rPr>
        <w:footnoteReference w:id="61"/>
      </w:r>
      <w:r w:rsidR="004B3B56" w:rsidRPr="00013759">
        <w:rPr>
          <w:rFonts w:asciiTheme="majorBidi" w:hAnsiTheme="majorBidi" w:cstheme="majorBidi"/>
          <w:sz w:val="24"/>
          <w:szCs w:val="24"/>
          <w:shd w:val="clear" w:color="auto" w:fill="FFFFFF"/>
        </w:rPr>
        <w:t xml:space="preserve"> Observed trading behaviors match well-established AML typologies involving “layering,” where funds are passed through complex, often opaque transactions to</w:t>
      </w:r>
      <w:r w:rsidR="003E0A04" w:rsidRPr="00013759">
        <w:rPr>
          <w:rFonts w:asciiTheme="majorBidi" w:hAnsiTheme="majorBidi" w:cstheme="majorBidi"/>
          <w:sz w:val="24"/>
          <w:szCs w:val="24"/>
          <w:shd w:val="clear" w:color="auto" w:fill="FFFFFF"/>
        </w:rPr>
        <w:t xml:space="preserve"> disguise their illicit origins</w:t>
      </w:r>
      <w:r w:rsidR="004B3B56" w:rsidRPr="00013759">
        <w:rPr>
          <w:rFonts w:asciiTheme="majorBidi" w:hAnsiTheme="majorBidi" w:cstheme="majorBidi"/>
          <w:sz w:val="24"/>
          <w:szCs w:val="24"/>
          <w:shd w:val="clear" w:color="auto" w:fill="FFFFFF"/>
        </w:rPr>
        <w:t>.</w:t>
      </w:r>
      <w:r w:rsidR="003E0A04" w:rsidRPr="00013759">
        <w:rPr>
          <w:rStyle w:val="FootnoteReference"/>
          <w:rFonts w:asciiTheme="majorBidi" w:hAnsiTheme="majorBidi" w:cstheme="majorBidi"/>
          <w:sz w:val="24"/>
          <w:szCs w:val="24"/>
          <w:shd w:val="clear" w:color="auto" w:fill="FFFFFF"/>
        </w:rPr>
        <w:footnoteReference w:id="62"/>
      </w:r>
      <w:commentRangeEnd w:id="219"/>
      <w:r w:rsidR="00E00B0B" w:rsidRPr="00013759">
        <w:rPr>
          <w:rStyle w:val="CommentReference"/>
          <w:rFonts w:asciiTheme="majorBidi" w:hAnsiTheme="majorBidi" w:cstheme="majorBidi"/>
          <w:sz w:val="24"/>
          <w:szCs w:val="24"/>
          <w:shd w:val="clear" w:color="auto" w:fill="FFFFFF"/>
        </w:rPr>
        <w:commentReference w:id="219"/>
      </w:r>
      <w:r w:rsidR="004B3B56" w:rsidRPr="00013759">
        <w:rPr>
          <w:rFonts w:asciiTheme="majorBidi" w:hAnsiTheme="majorBidi" w:cstheme="majorBidi"/>
          <w:sz w:val="24"/>
          <w:szCs w:val="24"/>
          <w:shd w:val="clear" w:color="auto" w:fill="FFFFFF"/>
        </w:rPr>
        <w:t xml:space="preserve"> </w:t>
      </w:r>
      <w:commentRangeStart w:id="222"/>
      <w:r w:rsidR="004B3B56" w:rsidRPr="00013759">
        <w:rPr>
          <w:rFonts w:asciiTheme="majorBidi" w:hAnsiTheme="majorBidi" w:cstheme="majorBidi"/>
          <w:sz w:val="24"/>
          <w:szCs w:val="24"/>
          <w:shd w:val="clear" w:color="auto" w:fill="FFFFFF"/>
        </w:rPr>
        <w:lastRenderedPageBreak/>
        <w:t>Given Polymarket’s regulatory history</w:t>
      </w:r>
      <w:r w:rsidR="00655D19" w:rsidRPr="00013759">
        <w:rPr>
          <w:rFonts w:asciiTheme="majorBidi" w:hAnsiTheme="majorBidi" w:cstheme="majorBidi"/>
          <w:sz w:val="24"/>
          <w:szCs w:val="24"/>
          <w:shd w:val="clear" w:color="auto" w:fill="FFFFFF"/>
        </w:rPr>
        <w:t xml:space="preserve">, </w:t>
      </w:r>
      <w:r w:rsidR="004B3B56" w:rsidRPr="00013759">
        <w:rPr>
          <w:rFonts w:asciiTheme="majorBidi" w:hAnsiTheme="majorBidi" w:cstheme="majorBidi"/>
          <w:sz w:val="24"/>
          <w:szCs w:val="24"/>
          <w:shd w:val="clear" w:color="auto" w:fill="FFFFFF"/>
        </w:rPr>
        <w:t>including CFTC penalties and a DOJ probe into allegations of unlawful access by U</w:t>
      </w:r>
      <w:del w:id="223" w:author="Barnaby Breaden" w:date="2026-03-15T16:25:00Z" w16du:dateUtc="2026-03-15T07:25:00Z">
        <w:r w:rsidR="004B3B56" w:rsidRPr="00013759" w:rsidDel="0087037B">
          <w:rPr>
            <w:rFonts w:asciiTheme="majorBidi" w:hAnsiTheme="majorBidi" w:cstheme="majorBidi"/>
            <w:sz w:val="24"/>
            <w:szCs w:val="24"/>
            <w:shd w:val="clear" w:color="auto" w:fill="FFFFFF"/>
          </w:rPr>
          <w:delText>.</w:delText>
        </w:r>
      </w:del>
      <w:r w:rsidR="004B3B56" w:rsidRPr="00013759">
        <w:rPr>
          <w:rFonts w:asciiTheme="majorBidi" w:hAnsiTheme="majorBidi" w:cstheme="majorBidi"/>
          <w:sz w:val="24"/>
          <w:szCs w:val="24"/>
          <w:shd w:val="clear" w:color="auto" w:fill="FFFFFF"/>
        </w:rPr>
        <w:t>S</w:t>
      </w:r>
      <w:del w:id="224" w:author="Barnaby Breaden" w:date="2026-03-15T16:25:00Z" w16du:dateUtc="2026-03-15T07:25:00Z">
        <w:r w:rsidR="004B3B56" w:rsidRPr="00013759" w:rsidDel="0087037B">
          <w:rPr>
            <w:rFonts w:asciiTheme="majorBidi" w:hAnsiTheme="majorBidi" w:cstheme="majorBidi"/>
            <w:sz w:val="24"/>
            <w:szCs w:val="24"/>
            <w:shd w:val="clear" w:color="auto" w:fill="FFFFFF"/>
          </w:rPr>
          <w:delText>.</w:delText>
        </w:r>
      </w:del>
      <w:r w:rsidR="004B3B56" w:rsidRPr="00013759">
        <w:rPr>
          <w:rFonts w:asciiTheme="majorBidi" w:hAnsiTheme="majorBidi" w:cstheme="majorBidi"/>
          <w:sz w:val="24"/>
          <w:szCs w:val="24"/>
          <w:shd w:val="clear" w:color="auto" w:fill="FFFFFF"/>
        </w:rPr>
        <w:t xml:space="preserve"> users during the 2024 election</w:t>
      </w:r>
      <w:r w:rsidR="0066137D" w:rsidRPr="00013759">
        <w:rPr>
          <w:rFonts w:asciiTheme="majorBidi" w:hAnsiTheme="majorBidi" w:cstheme="majorBidi"/>
          <w:sz w:val="24"/>
          <w:szCs w:val="24"/>
          <w:shd w:val="clear" w:color="auto" w:fill="FFFFFF"/>
        </w:rPr>
        <w:t xml:space="preserve">, </w:t>
      </w:r>
      <w:r w:rsidR="004B3B56" w:rsidRPr="00013759">
        <w:rPr>
          <w:rFonts w:asciiTheme="majorBidi" w:hAnsiTheme="majorBidi" w:cstheme="majorBidi"/>
          <w:sz w:val="24"/>
          <w:szCs w:val="24"/>
          <w:shd w:val="clear" w:color="auto" w:fill="FFFFFF"/>
        </w:rPr>
        <w:t>its expansion into regulated markets does not neg</w:t>
      </w:r>
      <w:r w:rsidR="007975BC" w:rsidRPr="00013759">
        <w:rPr>
          <w:rFonts w:asciiTheme="majorBidi" w:hAnsiTheme="majorBidi" w:cstheme="majorBidi"/>
          <w:sz w:val="24"/>
          <w:szCs w:val="24"/>
          <w:shd w:val="clear" w:color="auto" w:fill="FFFFFF"/>
        </w:rPr>
        <w:t>ate ongoing AML vulnerabilities</w:t>
      </w:r>
      <w:ins w:id="225" w:author="Barnaby Breaden" w:date="2026-03-14T13:07:00Z" w16du:dateUtc="2026-03-14T04:07:00Z">
        <w:r w:rsidR="0041442E">
          <w:rPr>
            <w:rFonts w:asciiTheme="majorBidi" w:hAnsiTheme="majorBidi" w:cstheme="majorBidi" w:hint="eastAsia"/>
            <w:sz w:val="24"/>
            <w:szCs w:val="24"/>
            <w:shd w:val="clear" w:color="auto" w:fill="FFFFFF"/>
            <w:lang w:eastAsia="ja-JP"/>
          </w:rPr>
          <w:t>,</w:t>
        </w:r>
      </w:ins>
      <w:r w:rsidR="003E0A04" w:rsidRPr="00013759">
        <w:rPr>
          <w:rStyle w:val="FootnoteReference"/>
          <w:rFonts w:asciiTheme="majorBidi" w:hAnsiTheme="majorBidi" w:cstheme="majorBidi"/>
          <w:sz w:val="24"/>
          <w:szCs w:val="24"/>
          <w:shd w:val="clear" w:color="auto" w:fill="FFFFFF"/>
        </w:rPr>
        <w:footnoteReference w:id="63"/>
      </w:r>
      <w:del w:id="226" w:author="Barnaby Breaden" w:date="2026-03-14T13:07:00Z" w16du:dateUtc="2026-03-14T04:07:00Z">
        <w:r w:rsidR="00F24028" w:rsidDel="0041442E">
          <w:rPr>
            <w:rFonts w:asciiTheme="majorBidi" w:hAnsiTheme="majorBidi" w:cstheme="majorBidi"/>
            <w:sz w:val="24"/>
            <w:szCs w:val="24"/>
            <w:shd w:val="clear" w:color="auto" w:fill="FFFFFF"/>
          </w:rPr>
          <w:delText>,</w:delText>
        </w:r>
      </w:del>
      <w:r w:rsidR="00F24028">
        <w:rPr>
          <w:rFonts w:asciiTheme="majorBidi" w:hAnsiTheme="majorBidi" w:cstheme="majorBidi"/>
          <w:sz w:val="24"/>
          <w:szCs w:val="24"/>
          <w:shd w:val="clear" w:color="auto" w:fill="FFFFFF"/>
        </w:rPr>
        <w:t xml:space="preserve"> </w:t>
      </w:r>
      <w:r w:rsidR="007975BC" w:rsidRPr="00013759">
        <w:rPr>
          <w:rFonts w:asciiTheme="majorBidi" w:hAnsiTheme="majorBidi" w:cstheme="majorBidi"/>
          <w:sz w:val="24"/>
          <w:szCs w:val="24"/>
          <w:shd w:val="clear" w:color="auto" w:fill="FFFFFF"/>
        </w:rPr>
        <w:t>and the parallel push by fantasy-sports platforms to obtain derivatives registrations underscores how quickly event-based wagering is converging with regulated financial intermediation.</w:t>
      </w:r>
      <w:r w:rsidR="00B35111" w:rsidRPr="00013759">
        <w:rPr>
          <w:rStyle w:val="FootnoteReference"/>
          <w:rFonts w:asciiTheme="majorBidi" w:hAnsiTheme="majorBidi" w:cstheme="majorBidi"/>
          <w:sz w:val="24"/>
          <w:szCs w:val="24"/>
          <w:shd w:val="clear" w:color="auto" w:fill="FFFFFF"/>
        </w:rPr>
        <w:footnoteReference w:id="64"/>
      </w:r>
      <w:r w:rsidR="007975BC" w:rsidRPr="00013759">
        <w:rPr>
          <w:rFonts w:asciiTheme="majorBidi" w:hAnsiTheme="majorBidi" w:cstheme="majorBidi"/>
          <w:sz w:val="24"/>
          <w:szCs w:val="24"/>
          <w:shd w:val="clear" w:color="auto" w:fill="FFFFFF"/>
        </w:rPr>
        <w:t xml:space="preserve"> </w:t>
      </w:r>
      <w:r w:rsidR="004B3B56" w:rsidRPr="00013759">
        <w:rPr>
          <w:rFonts w:asciiTheme="majorBidi" w:hAnsiTheme="majorBidi" w:cstheme="majorBidi"/>
          <w:sz w:val="24"/>
          <w:szCs w:val="24"/>
          <w:shd w:val="clear" w:color="auto" w:fill="FFFFFF"/>
        </w:rPr>
        <w:t xml:space="preserve"> As platforms like Polymarket and Kalshi gain legitimacy, their convergence with financialized gambling mechanisms demands </w:t>
      </w:r>
      <w:r w:rsidR="009D18BC" w:rsidRPr="00013759">
        <w:rPr>
          <w:rFonts w:asciiTheme="majorBidi" w:hAnsiTheme="majorBidi" w:cstheme="majorBidi"/>
          <w:sz w:val="24"/>
          <w:szCs w:val="24"/>
          <w:shd w:val="clear" w:color="auto" w:fill="FFFFFF"/>
        </w:rPr>
        <w:t xml:space="preserve">regulators’ </w:t>
      </w:r>
      <w:r w:rsidR="004B3B56" w:rsidRPr="00013759">
        <w:rPr>
          <w:rFonts w:asciiTheme="majorBidi" w:hAnsiTheme="majorBidi" w:cstheme="majorBidi"/>
          <w:sz w:val="24"/>
          <w:szCs w:val="24"/>
          <w:shd w:val="clear" w:color="auto" w:fill="FFFFFF"/>
        </w:rPr>
        <w:t>scrutiny, especially when wallet activity suggests patterns of intentional evasion.</w:t>
      </w:r>
      <w:r w:rsidR="003E0A04" w:rsidRPr="00013759">
        <w:rPr>
          <w:rStyle w:val="FootnoteReference"/>
          <w:rFonts w:asciiTheme="majorBidi" w:hAnsiTheme="majorBidi" w:cstheme="majorBidi"/>
          <w:sz w:val="24"/>
          <w:szCs w:val="24"/>
          <w:shd w:val="clear" w:color="auto" w:fill="FFFFFF"/>
        </w:rPr>
        <w:footnoteReference w:id="65"/>
      </w:r>
      <w:commentRangeEnd w:id="222"/>
      <w:r w:rsidR="00D47566" w:rsidRPr="00013759">
        <w:rPr>
          <w:rStyle w:val="CommentReference"/>
          <w:rFonts w:asciiTheme="majorBidi" w:hAnsiTheme="majorBidi" w:cstheme="majorBidi"/>
          <w:sz w:val="24"/>
          <w:szCs w:val="24"/>
          <w:shd w:val="clear" w:color="auto" w:fill="FFFFFF"/>
        </w:rPr>
        <w:commentReference w:id="222"/>
      </w:r>
      <w:r w:rsidR="004B3B56" w:rsidRPr="00013759">
        <w:rPr>
          <w:rFonts w:asciiTheme="majorBidi" w:hAnsiTheme="majorBidi" w:cstheme="majorBidi"/>
          <w:sz w:val="24"/>
          <w:szCs w:val="24"/>
          <w:shd w:val="clear" w:color="auto" w:fill="FFFFFF"/>
        </w:rPr>
        <w:t xml:space="preserve"> </w:t>
      </w:r>
    </w:p>
    <w:p w14:paraId="3A533AA1" w14:textId="79660E5C" w:rsidR="0095492A" w:rsidRPr="00013759" w:rsidRDefault="0095492A" w:rsidP="00656689">
      <w:pPr>
        <w:spacing w:before="100" w:beforeAutospacing="1" w:after="100" w:afterAutospacing="1" w:line="480" w:lineRule="auto"/>
        <w:ind w:firstLine="720"/>
        <w:jc w:val="both"/>
        <w:rPr>
          <w:rFonts w:asciiTheme="majorBidi" w:hAnsiTheme="majorBidi" w:cstheme="majorBidi"/>
          <w:sz w:val="24"/>
          <w:szCs w:val="24"/>
          <w:shd w:val="clear" w:color="auto" w:fill="FFFFFF"/>
        </w:rPr>
      </w:pPr>
      <w:commentRangeStart w:id="227"/>
      <w:r w:rsidRPr="00013759">
        <w:rPr>
          <w:rFonts w:asciiTheme="majorBidi" w:hAnsiTheme="majorBidi" w:cstheme="majorBidi"/>
          <w:sz w:val="24"/>
          <w:szCs w:val="24"/>
          <w:shd w:val="clear" w:color="auto" w:fill="FFFFFF"/>
        </w:rPr>
        <w:t xml:space="preserve">Jurisdictional arbitrage, also evident in the </w:t>
      </w:r>
      <w:r w:rsidR="0084166F" w:rsidRPr="00013759">
        <w:rPr>
          <w:rFonts w:asciiTheme="majorBidi" w:hAnsiTheme="majorBidi" w:cstheme="majorBidi"/>
          <w:sz w:val="24"/>
          <w:szCs w:val="24"/>
          <w:shd w:val="clear" w:color="auto" w:fill="FFFFFF"/>
        </w:rPr>
        <w:t>AML</w:t>
      </w:r>
      <w:r w:rsidRPr="00013759">
        <w:rPr>
          <w:rFonts w:asciiTheme="majorBidi" w:hAnsiTheme="majorBidi" w:cstheme="majorBidi"/>
          <w:sz w:val="24"/>
          <w:szCs w:val="24"/>
          <w:shd w:val="clear" w:color="auto" w:fill="FFFFFF"/>
        </w:rPr>
        <w:t xml:space="preserve"> context, is further facilitated by weak enforcement against foreign-based online gambling operators</w:t>
      </w:r>
      <w:r w:rsidR="0066137D" w:rsidRPr="00013759">
        <w:rPr>
          <w:rFonts w:asciiTheme="majorBidi" w:hAnsiTheme="majorBidi" w:cstheme="majorBidi"/>
          <w:sz w:val="24"/>
          <w:szCs w:val="24"/>
          <w:shd w:val="clear" w:color="auto" w:fill="FFFFFF"/>
        </w:rPr>
        <w:t xml:space="preserve">, </w:t>
      </w:r>
      <w:r w:rsidRPr="00013759">
        <w:rPr>
          <w:rFonts w:asciiTheme="majorBidi" w:hAnsiTheme="majorBidi" w:cstheme="majorBidi"/>
          <w:sz w:val="24"/>
          <w:szCs w:val="24"/>
          <w:shd w:val="clear" w:color="auto" w:fill="FFFFFF"/>
        </w:rPr>
        <w:t xml:space="preserve">particularly where national regulators lack clear authority or technical capacity to geo-block or sanction offshore sites. The </w:t>
      </w:r>
      <w:r w:rsidR="0016568C" w:rsidRPr="00013759">
        <w:rPr>
          <w:rFonts w:asciiTheme="majorBidi" w:hAnsiTheme="majorBidi" w:cstheme="majorBidi"/>
          <w:sz w:val="24"/>
          <w:szCs w:val="24"/>
          <w:shd w:val="clear" w:color="auto" w:fill="FFFFFF"/>
        </w:rPr>
        <w:t>UK</w:t>
      </w:r>
      <w:r w:rsidRPr="00013759">
        <w:rPr>
          <w:rFonts w:asciiTheme="majorBidi" w:hAnsiTheme="majorBidi" w:cstheme="majorBidi"/>
          <w:sz w:val="24"/>
          <w:szCs w:val="24"/>
          <w:shd w:val="clear" w:color="auto" w:fill="FFFFFF"/>
        </w:rPr>
        <w:t>’s Gambling Act 2005, while establishing comprehensive licensing obligations for operators such as Betfair, remains primarily oriented toward traditional betting risks. Recent case law—including a 2025 High Court judgment reaffirming Calvert v. William Hill, [2008] EWCA Civ 1427—has continued to limit operator liability by holding that compliance with Gambling Commission rules does not, in itself, give rise to a general common-law duty to prevent financial harm.</w:t>
      </w:r>
      <w:r w:rsidR="00F75250" w:rsidRPr="00013759">
        <w:rPr>
          <w:rStyle w:val="FootnoteReference"/>
          <w:rFonts w:asciiTheme="majorBidi" w:hAnsiTheme="majorBidi" w:cstheme="majorBidi"/>
          <w:sz w:val="24"/>
          <w:szCs w:val="24"/>
          <w:shd w:val="clear" w:color="auto" w:fill="FFFFFF"/>
        </w:rPr>
        <w:footnoteReference w:id="66"/>
      </w:r>
      <w:r w:rsidRPr="00013759">
        <w:rPr>
          <w:rFonts w:asciiTheme="majorBidi" w:hAnsiTheme="majorBidi" w:cstheme="majorBidi"/>
          <w:sz w:val="24"/>
          <w:szCs w:val="24"/>
          <w:shd w:val="clear" w:color="auto" w:fill="FFFFFF"/>
        </w:rPr>
        <w:t xml:space="preserve"> </w:t>
      </w:r>
    </w:p>
    <w:p w14:paraId="77AF9225" w14:textId="6137C5ED" w:rsidR="008A6A2F" w:rsidRPr="00013759" w:rsidRDefault="008A6A2F" w:rsidP="00656689">
      <w:pPr>
        <w:spacing w:before="100" w:beforeAutospacing="1" w:after="100" w:afterAutospacing="1" w:line="480" w:lineRule="auto"/>
        <w:ind w:firstLine="720"/>
        <w:jc w:val="both"/>
        <w:rPr>
          <w:rFonts w:asciiTheme="majorBidi" w:hAnsiTheme="majorBidi" w:cstheme="majorBidi"/>
          <w:sz w:val="24"/>
          <w:szCs w:val="24"/>
        </w:rPr>
      </w:pPr>
      <w:r w:rsidRPr="00013759">
        <w:rPr>
          <w:rFonts w:asciiTheme="majorBidi" w:hAnsiTheme="majorBidi" w:cstheme="majorBidi"/>
          <w:sz w:val="24"/>
          <w:szCs w:val="24"/>
        </w:rPr>
        <w:lastRenderedPageBreak/>
        <w:t>These enforcement gaps are reinforced by political</w:t>
      </w:r>
      <w:ins w:id="241" w:author="Barnaby Breaden" w:date="2026-03-14T13:31:00Z" w16du:dateUtc="2026-03-14T04:31:00Z">
        <w:r w:rsidR="004F4AD7">
          <w:rPr>
            <w:rFonts w:asciiTheme="majorBidi" w:hAnsiTheme="majorBidi" w:cstheme="majorBidi" w:hint="eastAsia"/>
            <w:sz w:val="24"/>
            <w:szCs w:val="24"/>
            <w:lang w:eastAsia="ja-JP"/>
          </w:rPr>
          <w:t xml:space="preserve"> and</w:t>
        </w:r>
      </w:ins>
      <w:r w:rsidRPr="00013759">
        <w:rPr>
          <w:rFonts w:asciiTheme="majorBidi" w:hAnsiTheme="majorBidi" w:cstheme="majorBidi"/>
          <w:sz w:val="24"/>
          <w:szCs w:val="24"/>
        </w:rPr>
        <w:t xml:space="preserve"> economy realities. Governments benefit from the tax revenues and economic activity generated by gambling-adjacent platforms, while gambling, fintech, and blockchain lobbies resist harmonized EU reforms or restrictions on addictive design practices.</w:t>
      </w:r>
      <w:r w:rsidR="00B45540" w:rsidRPr="00013759">
        <w:rPr>
          <w:rStyle w:val="FootnoteReference"/>
          <w:rFonts w:asciiTheme="majorBidi" w:hAnsiTheme="majorBidi" w:cstheme="majorBidi"/>
          <w:sz w:val="24"/>
          <w:szCs w:val="24"/>
        </w:rPr>
        <w:footnoteReference w:id="67"/>
      </w:r>
      <w:r w:rsidRPr="00013759">
        <w:rPr>
          <w:rFonts w:asciiTheme="majorBidi" w:hAnsiTheme="majorBidi" w:cstheme="majorBidi"/>
          <w:sz w:val="24"/>
          <w:szCs w:val="24"/>
        </w:rPr>
        <w:t xml:space="preserve"> As scholars including Aziz Huq and Guilherme de Oliveira have shown, the EU’s enforcement capacity has not scaled in proportion to its expanding mandates, leaving even existing transparency and systemic risk provisions underenforc</w:t>
      </w:r>
      <w:r w:rsidR="007F45CA" w:rsidRPr="00013759">
        <w:rPr>
          <w:rFonts w:asciiTheme="majorBidi" w:hAnsiTheme="majorBidi" w:cstheme="majorBidi"/>
          <w:sz w:val="24"/>
          <w:szCs w:val="24"/>
        </w:rPr>
        <w:t>ed, particularly across borders</w:t>
      </w:r>
      <w:r w:rsidRPr="00013759">
        <w:rPr>
          <w:rFonts w:asciiTheme="majorBidi" w:hAnsiTheme="majorBidi" w:cstheme="majorBidi"/>
          <w:sz w:val="24"/>
          <w:szCs w:val="24"/>
        </w:rPr>
        <w:t>.</w:t>
      </w:r>
      <w:r w:rsidR="007F45CA" w:rsidRPr="00013759">
        <w:rPr>
          <w:rStyle w:val="FootnoteReference"/>
          <w:rFonts w:asciiTheme="majorBidi" w:hAnsiTheme="majorBidi" w:cstheme="majorBidi"/>
          <w:sz w:val="24"/>
          <w:szCs w:val="24"/>
        </w:rPr>
        <w:footnoteReference w:id="68"/>
      </w:r>
      <w:r w:rsidRPr="00013759">
        <w:rPr>
          <w:rFonts w:asciiTheme="majorBidi" w:hAnsiTheme="majorBidi" w:cstheme="majorBidi"/>
          <w:sz w:val="24"/>
          <w:szCs w:val="24"/>
        </w:rPr>
        <w:t xml:space="preserve"> The result is a system in which PMP</w:t>
      </w:r>
      <w:r w:rsidR="004510E4" w:rsidRPr="00013759">
        <w:rPr>
          <w:rFonts w:asciiTheme="majorBidi" w:hAnsiTheme="majorBidi" w:cstheme="majorBidi"/>
          <w:sz w:val="24"/>
          <w:szCs w:val="24"/>
        </w:rPr>
        <w:t>s</w:t>
      </w:r>
      <w:r w:rsidRPr="00013759">
        <w:rPr>
          <w:rFonts w:asciiTheme="majorBidi" w:hAnsiTheme="majorBidi" w:cstheme="majorBidi"/>
          <w:sz w:val="24"/>
          <w:szCs w:val="24"/>
        </w:rPr>
        <w:t xml:space="preserve"> operators capitalize on Europe’s internal market freedoms to expand their reach, while the fiscal and social burdens of compulsive trading, indebtedness, and mental health crises fall on public institutions least equipped to bear them.</w:t>
      </w:r>
      <w:commentRangeEnd w:id="227"/>
      <w:r w:rsidR="00685774" w:rsidRPr="00013759">
        <w:rPr>
          <w:rStyle w:val="CommentReference"/>
          <w:rFonts w:asciiTheme="majorBidi" w:hAnsiTheme="majorBidi" w:cstheme="majorBidi"/>
          <w:sz w:val="24"/>
          <w:szCs w:val="24"/>
        </w:rPr>
        <w:commentReference w:id="227"/>
      </w:r>
    </w:p>
    <w:p w14:paraId="0BEEC170" w14:textId="75F98107" w:rsidR="006837E4" w:rsidRDefault="008A6A2F" w:rsidP="007E6658">
      <w:pPr>
        <w:shd w:val="clear" w:color="auto" w:fill="FFFFFF"/>
        <w:spacing w:before="100" w:beforeAutospacing="1" w:after="100" w:afterAutospacing="1" w:line="480" w:lineRule="auto"/>
        <w:ind w:firstLine="720"/>
        <w:jc w:val="both"/>
        <w:rPr>
          <w:ins w:id="242" w:author="Barnaby Breaden" w:date="2026-03-14T13:38:00Z" w16du:dateUtc="2026-03-14T04:38:00Z"/>
          <w:rFonts w:asciiTheme="majorBidi" w:hAnsiTheme="majorBidi" w:cstheme="majorBidi"/>
          <w:sz w:val="24"/>
          <w:szCs w:val="24"/>
        </w:rPr>
      </w:pPr>
      <w:r w:rsidRPr="00013759">
        <w:rPr>
          <w:rFonts w:asciiTheme="majorBidi" w:hAnsiTheme="majorBidi" w:cstheme="majorBidi"/>
          <w:sz w:val="24"/>
          <w:szCs w:val="24"/>
        </w:rPr>
        <w:t xml:space="preserve">This </w:t>
      </w:r>
      <w:r w:rsidR="00960A49" w:rsidRPr="00013759">
        <w:rPr>
          <w:rFonts w:asciiTheme="majorBidi" w:hAnsiTheme="majorBidi" w:cstheme="majorBidi"/>
          <w:sz w:val="24"/>
          <w:szCs w:val="24"/>
        </w:rPr>
        <w:t>A</w:t>
      </w:r>
      <w:r w:rsidRPr="00013759">
        <w:rPr>
          <w:rFonts w:asciiTheme="majorBidi" w:hAnsiTheme="majorBidi" w:cstheme="majorBidi"/>
          <w:sz w:val="24"/>
          <w:szCs w:val="24"/>
        </w:rPr>
        <w:t xml:space="preserve">rticle situates prediction markets within these legal, behavioral, and economic dynamics to argue that the EU and UK’s current regimes are ill-equipped to address PMPs’ dual roles as forecasting tools and gambling-like ecosystems. </w:t>
      </w:r>
      <w:ins w:id="243" w:author="Barnaby Breaden" w:date="2026-03-14T13:33:00Z" w16du:dateUtc="2026-03-14T04:33:00Z">
        <w:r w:rsidR="003346C6">
          <w:rPr>
            <w:rFonts w:asciiTheme="majorBidi" w:hAnsiTheme="majorBidi" w:cstheme="majorBidi" w:hint="eastAsia"/>
            <w:sz w:val="24"/>
            <w:szCs w:val="24"/>
            <w:lang w:eastAsia="ja-JP"/>
          </w:rPr>
          <w:t xml:space="preserve">Rather than discussing, </w:t>
        </w:r>
      </w:ins>
      <w:ins w:id="244" w:author="Barnaby Breaden" w:date="2026-03-14T13:34:00Z" w16du:dateUtc="2026-03-14T04:34:00Z">
        <w:r w:rsidR="003346C6">
          <w:rPr>
            <w:rFonts w:asciiTheme="majorBidi" w:hAnsiTheme="majorBidi" w:cstheme="majorBidi" w:hint="eastAsia"/>
            <w:sz w:val="24"/>
            <w:szCs w:val="24"/>
            <w:lang w:eastAsia="ja-JP"/>
          </w:rPr>
          <w:t>in broad terms</w:t>
        </w:r>
        <w:r w:rsidR="008A1648">
          <w:rPr>
            <w:rFonts w:asciiTheme="majorBidi" w:hAnsiTheme="majorBidi" w:cstheme="majorBidi" w:hint="eastAsia"/>
            <w:sz w:val="24"/>
            <w:szCs w:val="24"/>
            <w:lang w:eastAsia="ja-JP"/>
          </w:rPr>
          <w:t xml:space="preserve">, whether prediction markets are </w:t>
        </w:r>
        <w:r w:rsidR="008A1648">
          <w:rPr>
            <w:rFonts w:asciiTheme="majorBidi" w:hAnsiTheme="majorBidi" w:cstheme="majorBidi"/>
            <w:sz w:val="24"/>
            <w:szCs w:val="24"/>
            <w:lang w:eastAsia="ja-JP"/>
          </w:rPr>
          <w:t>“</w:t>
        </w:r>
        <w:r w:rsidR="008A1648">
          <w:rPr>
            <w:rFonts w:asciiTheme="majorBidi" w:hAnsiTheme="majorBidi" w:cstheme="majorBidi" w:hint="eastAsia"/>
            <w:sz w:val="24"/>
            <w:szCs w:val="24"/>
            <w:lang w:eastAsia="ja-JP"/>
          </w:rPr>
          <w:t>good</w:t>
        </w:r>
        <w:r w:rsidR="008A1648">
          <w:rPr>
            <w:rFonts w:asciiTheme="majorBidi" w:hAnsiTheme="majorBidi" w:cstheme="majorBidi"/>
            <w:sz w:val="24"/>
            <w:szCs w:val="24"/>
            <w:lang w:eastAsia="ja-JP"/>
          </w:rPr>
          <w:t>”</w:t>
        </w:r>
        <w:r w:rsidR="008A1648">
          <w:rPr>
            <w:rFonts w:asciiTheme="majorBidi" w:hAnsiTheme="majorBidi" w:cstheme="majorBidi" w:hint="eastAsia"/>
            <w:sz w:val="24"/>
            <w:szCs w:val="24"/>
            <w:lang w:eastAsia="ja-JP"/>
          </w:rPr>
          <w:t xml:space="preserve"> or </w:t>
        </w:r>
        <w:r w:rsidR="008A1648">
          <w:rPr>
            <w:rFonts w:asciiTheme="majorBidi" w:hAnsiTheme="majorBidi" w:cstheme="majorBidi"/>
            <w:sz w:val="24"/>
            <w:szCs w:val="24"/>
            <w:lang w:eastAsia="ja-JP"/>
          </w:rPr>
          <w:t>“</w:t>
        </w:r>
        <w:r w:rsidR="008A1648">
          <w:rPr>
            <w:rFonts w:asciiTheme="majorBidi" w:hAnsiTheme="majorBidi" w:cstheme="majorBidi" w:hint="eastAsia"/>
            <w:sz w:val="24"/>
            <w:szCs w:val="24"/>
            <w:lang w:eastAsia="ja-JP"/>
          </w:rPr>
          <w:t>bad,</w:t>
        </w:r>
        <w:r w:rsidR="008A1648">
          <w:rPr>
            <w:rFonts w:asciiTheme="majorBidi" w:hAnsiTheme="majorBidi" w:cstheme="majorBidi"/>
            <w:sz w:val="24"/>
            <w:szCs w:val="24"/>
            <w:lang w:eastAsia="ja-JP"/>
          </w:rPr>
          <w:t>”</w:t>
        </w:r>
        <w:r w:rsidR="008A1648">
          <w:rPr>
            <w:rFonts w:asciiTheme="majorBidi" w:hAnsiTheme="majorBidi" w:cstheme="majorBidi" w:hint="eastAsia"/>
            <w:sz w:val="24"/>
            <w:szCs w:val="24"/>
            <w:lang w:eastAsia="ja-JP"/>
          </w:rPr>
          <w:t xml:space="preserve"> i</w:t>
        </w:r>
      </w:ins>
      <w:del w:id="245" w:author="Barnaby Breaden" w:date="2026-03-14T13:34:00Z" w16du:dateUtc="2026-03-14T04:34:00Z">
        <w:r w:rsidRPr="00013759" w:rsidDel="008A1648">
          <w:rPr>
            <w:rFonts w:asciiTheme="majorBidi" w:hAnsiTheme="majorBidi" w:cstheme="majorBidi"/>
            <w:sz w:val="24"/>
            <w:szCs w:val="24"/>
          </w:rPr>
          <w:delText>I</w:delText>
        </w:r>
      </w:del>
      <w:r w:rsidRPr="00013759">
        <w:rPr>
          <w:rFonts w:asciiTheme="majorBidi" w:hAnsiTheme="majorBidi" w:cstheme="majorBidi"/>
          <w:sz w:val="24"/>
          <w:szCs w:val="24"/>
        </w:rPr>
        <w:t>t draws on behavioral research, prevalence and revenue data, and legal scholarship</w:t>
      </w:r>
      <w:del w:id="246" w:author="Barnaby Breaden" w:date="2026-03-14T13:34:00Z" w16du:dateUtc="2026-03-14T04:34:00Z">
        <w:r w:rsidR="00BF1BD0" w:rsidRPr="00013759" w:rsidDel="008A1648">
          <w:rPr>
            <w:rFonts w:asciiTheme="majorBidi" w:hAnsiTheme="majorBidi" w:cstheme="majorBidi"/>
            <w:sz w:val="24"/>
            <w:szCs w:val="24"/>
          </w:rPr>
          <w:delText>.</w:delText>
        </w:r>
      </w:del>
      <w:r w:rsidR="00F9322B" w:rsidRPr="00013759">
        <w:rPr>
          <w:rStyle w:val="FootnoteReference"/>
          <w:rFonts w:asciiTheme="majorBidi" w:hAnsiTheme="majorBidi" w:cstheme="majorBidi"/>
          <w:sz w:val="24"/>
          <w:szCs w:val="24"/>
        </w:rPr>
        <w:footnoteReference w:id="69"/>
      </w:r>
      <w:ins w:id="247" w:author="Barnaby Breaden" w:date="2026-03-14T13:34:00Z" w16du:dateUtc="2026-03-14T04:34:00Z">
        <w:r w:rsidR="004F0621">
          <w:rPr>
            <w:rFonts w:asciiTheme="majorBidi" w:hAnsiTheme="majorBidi" w:cstheme="majorBidi" w:hint="eastAsia"/>
            <w:sz w:val="24"/>
            <w:szCs w:val="24"/>
            <w:lang w:eastAsia="ja-JP"/>
          </w:rPr>
          <w:t xml:space="preserve"> to </w:t>
        </w:r>
      </w:ins>
      <w:ins w:id="248" w:author="Barnaby Breaden" w:date="2026-03-17T17:16:00Z" w16du:dateUtc="2026-03-17T08:16:00Z">
        <w:r w:rsidR="00E91198">
          <w:rPr>
            <w:rFonts w:asciiTheme="majorBidi" w:hAnsiTheme="majorBidi" w:cstheme="majorBidi" w:hint="eastAsia"/>
            <w:sz w:val="24"/>
            <w:szCs w:val="24"/>
            <w:lang w:eastAsia="ja-JP"/>
          </w:rPr>
          <w:t>address</w:t>
        </w:r>
      </w:ins>
      <w:ins w:id="249" w:author="Barnaby Breaden" w:date="2026-03-14T13:35:00Z" w16du:dateUtc="2026-03-14T04:35:00Z">
        <w:r w:rsidR="00F01C6A">
          <w:rPr>
            <w:rFonts w:asciiTheme="majorBidi" w:hAnsiTheme="majorBidi" w:cstheme="majorBidi" w:hint="eastAsia"/>
            <w:sz w:val="24"/>
            <w:szCs w:val="24"/>
            <w:lang w:eastAsia="ja-JP"/>
          </w:rPr>
          <w:t xml:space="preserve"> the question of</w:t>
        </w:r>
      </w:ins>
      <w:r w:rsidR="00D278F1" w:rsidRPr="00013759">
        <w:rPr>
          <w:rFonts w:asciiTheme="majorBidi" w:hAnsiTheme="majorBidi" w:cstheme="majorBidi"/>
          <w:sz w:val="24"/>
          <w:szCs w:val="24"/>
        </w:rPr>
        <w:t xml:space="preserve"> </w:t>
      </w:r>
      <w:del w:id="250" w:author="Barnaby Breaden" w:date="2026-03-14T13:34:00Z" w16du:dateUtc="2026-03-14T04:34:00Z">
        <w:r w:rsidR="00D278F1" w:rsidRPr="00013759" w:rsidDel="004F0621">
          <w:rPr>
            <w:rFonts w:asciiTheme="majorBidi" w:hAnsiTheme="majorBidi" w:cstheme="majorBidi"/>
            <w:sz w:val="24"/>
            <w:szCs w:val="24"/>
          </w:rPr>
          <w:delText xml:space="preserve"> </w:delText>
        </w:r>
      </w:del>
      <w:ins w:id="251" w:author="user" w:date="2026-03-03T14:23:00Z">
        <w:del w:id="252" w:author="Barnaby Breaden" w:date="2026-03-14T13:34:00Z" w16du:dateUtc="2026-03-14T04:34:00Z">
          <w:r w:rsidR="007C17CD" w:rsidRPr="007C17CD" w:rsidDel="004F0621">
            <w:rPr>
              <w:rFonts w:asciiTheme="majorBidi" w:hAnsiTheme="majorBidi" w:cstheme="majorBidi"/>
              <w:sz w:val="24"/>
              <w:szCs w:val="24"/>
            </w:rPr>
            <w:delText xml:space="preserve">This Article asks a narrower question than the broader “are prediction markets good or bad?” debate. The inquiry is </w:delText>
          </w:r>
        </w:del>
        <w:r w:rsidR="007C17CD" w:rsidRPr="007C17CD">
          <w:rPr>
            <w:rFonts w:asciiTheme="majorBidi" w:hAnsiTheme="majorBidi" w:cstheme="majorBidi"/>
            <w:sz w:val="24"/>
            <w:szCs w:val="24"/>
          </w:rPr>
          <w:t>institution</w:t>
        </w:r>
      </w:ins>
      <w:ins w:id="253" w:author="Barnaby Breaden" w:date="2026-03-14T13:37:00Z" w16du:dateUtc="2026-03-14T04:37:00Z">
        <w:r w:rsidR="00703777">
          <w:rPr>
            <w:rFonts w:asciiTheme="majorBidi" w:hAnsiTheme="majorBidi" w:cstheme="majorBidi" w:hint="eastAsia"/>
            <w:sz w:val="24"/>
            <w:szCs w:val="24"/>
            <w:lang w:eastAsia="ja-JP"/>
          </w:rPr>
          <w:t>al frameworks</w:t>
        </w:r>
      </w:ins>
      <w:ins w:id="254" w:author="user" w:date="2026-03-03T14:23:00Z">
        <w:del w:id="255" w:author="Barnaby Breaden" w:date="2026-03-14T13:35:00Z" w16du:dateUtc="2026-03-14T04:35:00Z">
          <w:r w:rsidR="007C17CD" w:rsidRPr="007C17CD" w:rsidDel="00F01C6A">
            <w:rPr>
              <w:rFonts w:asciiTheme="majorBidi" w:hAnsiTheme="majorBidi" w:cstheme="majorBidi"/>
              <w:sz w:val="24"/>
              <w:szCs w:val="24"/>
            </w:rPr>
            <w:delText>al</w:delText>
          </w:r>
        </w:del>
        <w:r w:rsidR="007C17CD" w:rsidRPr="007C17CD">
          <w:rPr>
            <w:rFonts w:asciiTheme="majorBidi" w:hAnsiTheme="majorBidi" w:cstheme="majorBidi"/>
            <w:sz w:val="24"/>
            <w:szCs w:val="24"/>
          </w:rPr>
          <w:t xml:space="preserve">: when platforms deploy gambling-style engagement architectures within instruments legally framed as </w:t>
        </w:r>
        <w:r w:rsidR="007C17CD" w:rsidRPr="007C17CD">
          <w:rPr>
            <w:rFonts w:asciiTheme="majorBidi" w:hAnsiTheme="majorBidi" w:cstheme="majorBidi"/>
            <w:sz w:val="24"/>
            <w:szCs w:val="24"/>
          </w:rPr>
          <w:lastRenderedPageBreak/>
          <w:t xml:space="preserve">financial contracts, which regulatory logics should govern them, and at what level—national, supranational, or hybrid? By </w:t>
        </w:r>
        <w:del w:id="256" w:author="Barnaby Breaden" w:date="2026-03-14T13:37:00Z" w16du:dateUtc="2026-03-14T04:37:00Z">
          <w:r w:rsidR="007C17CD" w:rsidRPr="007C17CD" w:rsidDel="009676DE">
            <w:rPr>
              <w:rFonts w:asciiTheme="majorBidi" w:hAnsiTheme="majorBidi" w:cstheme="majorBidi"/>
              <w:sz w:val="24"/>
              <w:szCs w:val="24"/>
            </w:rPr>
            <w:delText>situating</w:delText>
          </w:r>
        </w:del>
      </w:ins>
      <w:ins w:id="257" w:author="Barnaby Breaden" w:date="2026-03-14T13:37:00Z" w16du:dateUtc="2026-03-14T04:37:00Z">
        <w:r w:rsidR="009676DE">
          <w:rPr>
            <w:rFonts w:asciiTheme="majorBidi" w:hAnsiTheme="majorBidi" w:cstheme="majorBidi" w:hint="eastAsia"/>
            <w:sz w:val="24"/>
            <w:szCs w:val="24"/>
            <w:lang w:eastAsia="ja-JP"/>
          </w:rPr>
          <w:t>examining</w:t>
        </w:r>
      </w:ins>
      <w:ins w:id="258" w:author="user" w:date="2026-03-03T14:23:00Z">
        <w:r w:rsidR="007C17CD" w:rsidRPr="007C17CD">
          <w:rPr>
            <w:rFonts w:asciiTheme="majorBidi" w:hAnsiTheme="majorBidi" w:cstheme="majorBidi"/>
            <w:sz w:val="24"/>
            <w:szCs w:val="24"/>
          </w:rPr>
          <w:t xml:space="preserve"> prediction markets </w:t>
        </w:r>
        <w:del w:id="259" w:author="Barnaby Breaden" w:date="2026-03-14T13:37:00Z" w16du:dateUtc="2026-03-14T04:37:00Z">
          <w:r w:rsidR="007C17CD" w:rsidRPr="007C17CD" w:rsidDel="009676DE">
            <w:rPr>
              <w:rFonts w:asciiTheme="majorBidi" w:hAnsiTheme="majorBidi" w:cstheme="majorBidi"/>
              <w:sz w:val="24"/>
              <w:szCs w:val="24"/>
            </w:rPr>
            <w:delText>with</w:delText>
          </w:r>
        </w:del>
        <w:r w:rsidR="007C17CD" w:rsidRPr="007C17CD">
          <w:rPr>
            <w:rFonts w:asciiTheme="majorBidi" w:hAnsiTheme="majorBidi" w:cstheme="majorBidi"/>
            <w:sz w:val="24"/>
            <w:szCs w:val="24"/>
          </w:rPr>
          <w:t xml:space="preserve">in </w:t>
        </w:r>
      </w:ins>
      <w:ins w:id="260" w:author="Barnaby Breaden" w:date="2026-03-14T13:37:00Z" w16du:dateUtc="2026-03-14T04:37:00Z">
        <w:r w:rsidR="009676DE">
          <w:rPr>
            <w:rFonts w:asciiTheme="majorBidi" w:hAnsiTheme="majorBidi" w:cstheme="majorBidi" w:hint="eastAsia"/>
            <w:sz w:val="24"/>
            <w:szCs w:val="24"/>
            <w:lang w:eastAsia="ja-JP"/>
          </w:rPr>
          <w:t xml:space="preserve">the context of </w:t>
        </w:r>
      </w:ins>
      <w:ins w:id="261" w:author="user" w:date="2026-03-03T14:23:00Z">
        <w:r w:rsidR="007C17CD" w:rsidRPr="007C17CD">
          <w:rPr>
            <w:rFonts w:asciiTheme="majorBidi" w:hAnsiTheme="majorBidi" w:cstheme="majorBidi"/>
            <w:sz w:val="24"/>
            <w:szCs w:val="24"/>
          </w:rPr>
          <w:t>both financial regulation and gambling law, this Article delineates the boundary conditions of each regime</w:t>
        </w:r>
      </w:ins>
      <w:ins w:id="262" w:author="Barnaby Breaden" w:date="2026-03-14T13:38:00Z" w16du:dateUtc="2026-03-14T04:38:00Z">
        <w:r w:rsidR="006837E4">
          <w:rPr>
            <w:rFonts w:asciiTheme="majorBidi" w:hAnsiTheme="majorBidi" w:cstheme="majorBidi" w:hint="eastAsia"/>
            <w:sz w:val="24"/>
            <w:szCs w:val="24"/>
            <w:lang w:eastAsia="ja-JP"/>
          </w:rPr>
          <w:t>,</w:t>
        </w:r>
      </w:ins>
      <w:ins w:id="263" w:author="user" w:date="2026-03-03T14:23:00Z">
        <w:r w:rsidR="007C17CD" w:rsidRPr="007C17CD">
          <w:rPr>
            <w:rFonts w:asciiTheme="majorBidi" w:hAnsiTheme="majorBidi" w:cstheme="majorBidi"/>
            <w:sz w:val="24"/>
            <w:szCs w:val="24"/>
          </w:rPr>
          <w:t xml:space="preserve"> rather than collapsing them into a generalized critique of digital speculation.</w:t>
        </w:r>
      </w:ins>
    </w:p>
    <w:p w14:paraId="2323EE80" w14:textId="3189BB9A" w:rsidR="00014C6E" w:rsidRPr="00013759" w:rsidRDefault="007C17CD" w:rsidP="007E6658">
      <w:pPr>
        <w:shd w:val="clear" w:color="auto" w:fill="FFFFFF"/>
        <w:spacing w:before="100" w:beforeAutospacing="1" w:after="100" w:afterAutospacing="1" w:line="480" w:lineRule="auto"/>
        <w:ind w:firstLine="720"/>
        <w:jc w:val="both"/>
        <w:rPr>
          <w:rFonts w:asciiTheme="majorBidi" w:hAnsiTheme="majorBidi" w:cstheme="majorBidi"/>
          <w:sz w:val="24"/>
          <w:szCs w:val="24"/>
        </w:rPr>
      </w:pPr>
      <w:ins w:id="264" w:author="user" w:date="2026-03-03T14:23:00Z">
        <w:del w:id="265" w:author="Barnaby Breaden" w:date="2026-03-14T13:38:00Z" w16du:dateUtc="2026-03-14T04:38:00Z">
          <w:r w:rsidDel="006837E4">
            <w:rPr>
              <w:rFonts w:asciiTheme="majorBidi" w:hAnsiTheme="majorBidi" w:cstheme="majorBidi"/>
              <w:sz w:val="24"/>
              <w:szCs w:val="24"/>
            </w:rPr>
            <w:delText xml:space="preserve">  </w:delText>
          </w:r>
        </w:del>
      </w:ins>
      <w:r w:rsidR="00135FE5" w:rsidRPr="00013759">
        <w:rPr>
          <w:rFonts w:asciiTheme="majorBidi" w:hAnsiTheme="majorBidi" w:cstheme="majorBidi"/>
          <w:sz w:val="24"/>
          <w:szCs w:val="24"/>
        </w:rPr>
        <w:t>The A</w:t>
      </w:r>
      <w:r w:rsidR="008A6A2F" w:rsidRPr="00013759">
        <w:rPr>
          <w:rFonts w:asciiTheme="majorBidi" w:hAnsiTheme="majorBidi" w:cstheme="majorBidi"/>
          <w:sz w:val="24"/>
          <w:szCs w:val="24"/>
        </w:rPr>
        <w:t>rticle proceeds in six parts. Part I examines the theoretical and empirical foundations of prediction markets, including their grounding in the Efficient Market Hypothesis, the “wisdom of crowds,” and their documented structural vulnerabilities such as liquidity fragility and manipulation. Part II analyzes the EU’s fragmented regulatory landscape, focusing on divergences in national gambling regimes, gaps in DSA</w:t>
      </w:r>
      <w:r w:rsidR="00DD53BB" w:rsidRPr="00013759">
        <w:rPr>
          <w:rFonts w:asciiTheme="majorBidi" w:hAnsiTheme="majorBidi" w:cstheme="majorBidi"/>
          <w:sz w:val="24"/>
          <w:szCs w:val="24"/>
        </w:rPr>
        <w:t xml:space="preserve"> and the </w:t>
      </w:r>
      <w:r w:rsidR="008A6A2F" w:rsidRPr="00013759">
        <w:rPr>
          <w:rFonts w:asciiTheme="majorBidi" w:hAnsiTheme="majorBidi" w:cstheme="majorBidi"/>
          <w:sz w:val="24"/>
          <w:szCs w:val="24"/>
        </w:rPr>
        <w:t xml:space="preserve">DMA coverage, and the resulting public health and consumer harms. Part III examines the UK’s framework, assessing its licensing obligations, protections, and limitations, as highlighted by recent Betfair jurisprudence. Part IV explores the </w:t>
      </w:r>
      <w:commentRangeStart w:id="266"/>
      <w:r w:rsidR="008A6A2F" w:rsidRPr="00013759">
        <w:rPr>
          <w:rFonts w:asciiTheme="majorBidi" w:hAnsiTheme="majorBidi" w:cstheme="majorBidi"/>
          <w:sz w:val="24"/>
          <w:szCs w:val="24"/>
        </w:rPr>
        <w:t xml:space="preserve">gamblification </w:t>
      </w:r>
      <w:commentRangeEnd w:id="266"/>
      <w:r w:rsidR="00941E0D" w:rsidRPr="00013759">
        <w:rPr>
          <w:rStyle w:val="CommentReference"/>
          <w:rFonts w:asciiTheme="majorBidi" w:hAnsiTheme="majorBidi" w:cstheme="majorBidi"/>
          <w:sz w:val="24"/>
          <w:szCs w:val="24"/>
        </w:rPr>
        <w:commentReference w:id="266"/>
      </w:r>
      <w:r w:rsidR="008A6A2F" w:rsidRPr="00013759">
        <w:rPr>
          <w:rFonts w:asciiTheme="majorBidi" w:hAnsiTheme="majorBidi" w:cstheme="majorBidi"/>
          <w:sz w:val="24"/>
          <w:szCs w:val="24"/>
        </w:rPr>
        <w:t xml:space="preserve">of PMPs and its behavioral and societal impacts, linking design choices to compulsive engagement and public health burdens. Part V compares the gambling and financial regulatory treatments of PMPs, drawing on </w:t>
      </w:r>
      <w:r w:rsidR="00C44F74" w:rsidRPr="00013759">
        <w:rPr>
          <w:rFonts w:asciiTheme="majorBidi" w:hAnsiTheme="majorBidi" w:cstheme="majorBidi"/>
          <w:sz w:val="24"/>
          <w:szCs w:val="24"/>
        </w:rPr>
        <w:t>various scholars’ work</w:t>
      </w:r>
      <w:r w:rsidR="008A6A2F" w:rsidRPr="00013759">
        <w:rPr>
          <w:rFonts w:asciiTheme="majorBidi" w:hAnsiTheme="majorBidi" w:cstheme="majorBidi"/>
          <w:sz w:val="24"/>
          <w:szCs w:val="24"/>
        </w:rPr>
        <w:t xml:space="preserve"> to underscore their informational utility while analyzing why neither regime alone can address their hybrid risks. Finally, Part VI proposes a comprehensive policy framework for the EU and UK, emphasizing harmonized classification, interdisciplinary oversight, specific guidelines, ethical design mandates, and cross-border enforcement </w:t>
      </w:r>
      <w:commentRangeStart w:id="267"/>
      <w:r w:rsidR="008A6A2F" w:rsidRPr="00013759">
        <w:rPr>
          <w:rFonts w:asciiTheme="majorBidi" w:hAnsiTheme="majorBidi" w:cstheme="majorBidi"/>
          <w:sz w:val="24"/>
          <w:szCs w:val="24"/>
        </w:rPr>
        <w:t>to curb PMPs’ accelerating societal costs while preserving their legitim</w:t>
      </w:r>
      <w:r w:rsidR="00AB793B" w:rsidRPr="00013759">
        <w:rPr>
          <w:rFonts w:asciiTheme="majorBidi" w:hAnsiTheme="majorBidi" w:cstheme="majorBidi"/>
          <w:sz w:val="24"/>
          <w:szCs w:val="24"/>
        </w:rPr>
        <w:t xml:space="preserve">ate forecasting functions. </w:t>
      </w:r>
      <w:r w:rsidR="007E6658" w:rsidRPr="007E6658">
        <w:rPr>
          <w:rFonts w:asciiTheme="majorBidi" w:hAnsiTheme="majorBidi" w:cstheme="majorBidi"/>
          <w:sz w:val="24"/>
          <w:szCs w:val="24"/>
        </w:rPr>
        <w:t>The Article concludes by</w:t>
      </w:r>
      <w:commentRangeEnd w:id="267"/>
      <w:r w:rsidR="008A7C39" w:rsidRPr="007E6658">
        <w:rPr>
          <w:rStyle w:val="CommentReference"/>
          <w:rFonts w:asciiTheme="majorBidi" w:hAnsiTheme="majorBidi" w:cstheme="majorBidi"/>
          <w:sz w:val="24"/>
          <w:szCs w:val="24"/>
        </w:rPr>
        <w:commentReference w:id="267"/>
      </w:r>
      <w:r w:rsidR="007E6658" w:rsidRPr="007E6658">
        <w:rPr>
          <w:rFonts w:asciiTheme="majorBidi" w:hAnsiTheme="majorBidi" w:cstheme="majorBidi"/>
          <w:sz w:val="24"/>
          <w:szCs w:val="24"/>
        </w:rPr>
        <w:t xml:space="preserve"> advocating for a hybrid regulatory framework that combines gambling-style harm reduction measures with financial-market transparency requirements. </w:t>
      </w:r>
      <w:commentRangeStart w:id="268"/>
      <w:r w:rsidR="007E6658" w:rsidRPr="007E6658">
        <w:rPr>
          <w:rFonts w:asciiTheme="majorBidi" w:hAnsiTheme="majorBidi" w:cstheme="majorBidi"/>
          <w:sz w:val="24"/>
          <w:szCs w:val="24"/>
        </w:rPr>
        <w:t>This framework would apply even to mid-scale platforms operating below Digital Services Act thresholds, incorporating public health safeguards, user-specific protections, and cross-border supervisory mechanisms.</w:t>
      </w:r>
      <w:commentRangeEnd w:id="268"/>
      <w:r w:rsidR="008A7C39" w:rsidRPr="00013759">
        <w:rPr>
          <w:rStyle w:val="CommentReference"/>
          <w:rFonts w:asciiTheme="majorBidi" w:hAnsiTheme="majorBidi" w:cstheme="majorBidi"/>
          <w:sz w:val="24"/>
          <w:szCs w:val="24"/>
        </w:rPr>
        <w:commentReference w:id="268"/>
      </w:r>
    </w:p>
    <w:p w14:paraId="7DDE83B9" w14:textId="77777777" w:rsidR="00C417E6" w:rsidRPr="00013759" w:rsidRDefault="00C417E6" w:rsidP="00656689">
      <w:pPr>
        <w:spacing w:line="480" w:lineRule="auto"/>
        <w:rPr>
          <w:rFonts w:asciiTheme="majorBidi" w:eastAsia="Times New Roman" w:hAnsiTheme="majorBidi" w:cstheme="majorBidi"/>
          <w:sz w:val="24"/>
          <w:szCs w:val="24"/>
        </w:rPr>
      </w:pPr>
      <w:r w:rsidRPr="00013759">
        <w:rPr>
          <w:rFonts w:asciiTheme="majorBidi" w:eastAsia="Times New Roman" w:hAnsiTheme="majorBidi" w:cstheme="majorBidi"/>
          <w:b/>
          <w:bCs/>
          <w:sz w:val="24"/>
          <w:szCs w:val="24"/>
        </w:rPr>
        <w:lastRenderedPageBreak/>
        <w:t xml:space="preserve">I. </w:t>
      </w:r>
      <w:commentRangeStart w:id="269"/>
      <w:r w:rsidRPr="00013759">
        <w:rPr>
          <w:rFonts w:asciiTheme="majorBidi" w:eastAsia="Times New Roman" w:hAnsiTheme="majorBidi" w:cstheme="majorBidi"/>
          <w:b/>
          <w:bCs/>
          <w:sz w:val="24"/>
          <w:szCs w:val="24"/>
        </w:rPr>
        <w:t>Theoretical and Empirical Foundations of Prediction Markets</w:t>
      </w:r>
      <w:r w:rsidRPr="00013759">
        <w:rPr>
          <w:rFonts w:asciiTheme="majorBidi" w:eastAsia="Times New Roman" w:hAnsiTheme="majorBidi" w:cstheme="majorBidi"/>
          <w:sz w:val="24"/>
          <w:szCs w:val="24"/>
        </w:rPr>
        <w:t xml:space="preserve"> </w:t>
      </w:r>
      <w:commentRangeEnd w:id="269"/>
      <w:r w:rsidR="00FE0349" w:rsidRPr="00013759">
        <w:rPr>
          <w:rStyle w:val="CommentReference"/>
          <w:rFonts w:asciiTheme="majorBidi" w:eastAsia="Times New Roman" w:hAnsiTheme="majorBidi" w:cstheme="majorBidi"/>
          <w:sz w:val="24"/>
          <w:szCs w:val="24"/>
        </w:rPr>
        <w:commentReference w:id="269"/>
      </w:r>
    </w:p>
    <w:p w14:paraId="4B176552" w14:textId="684200C9" w:rsidR="009D4EC3" w:rsidRPr="00013759" w:rsidRDefault="00301D5C" w:rsidP="00656689">
      <w:pPr>
        <w:spacing w:line="480" w:lineRule="auto"/>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Prediction markets emerged at the confluence of economic theory, behavioral science, and digital experimentation</w:t>
      </w:r>
      <w:ins w:id="270" w:author="Barnaby Breaden" w:date="2026-03-14T13:42:00Z" w16du:dateUtc="2026-03-14T04:42:00Z">
        <w:r w:rsidR="00DD63FB">
          <w:rPr>
            <w:rFonts w:asciiTheme="majorBidi" w:eastAsia="游明朝" w:hAnsiTheme="majorBidi" w:cstheme="majorBidi" w:hint="eastAsia"/>
            <w:sz w:val="24"/>
            <w:szCs w:val="24"/>
            <w:lang w:eastAsia="ja-JP"/>
          </w:rPr>
          <w:t>. They were</w:t>
        </w:r>
      </w:ins>
      <w:del w:id="271" w:author="Barnaby Breaden" w:date="2026-03-14T13:42:00Z" w16du:dateUtc="2026-03-14T04:42:00Z">
        <w:r w:rsidRPr="00013759" w:rsidDel="00DD63FB">
          <w:rPr>
            <w:rFonts w:asciiTheme="majorBidi" w:eastAsia="Times New Roman" w:hAnsiTheme="majorBidi" w:cstheme="majorBidi"/>
            <w:sz w:val="24"/>
            <w:szCs w:val="24"/>
          </w:rPr>
          <w:delText>,</w:delText>
        </w:r>
      </w:del>
      <w:r w:rsidRPr="00013759">
        <w:rPr>
          <w:rFonts w:asciiTheme="majorBidi" w:eastAsia="Times New Roman" w:hAnsiTheme="majorBidi" w:cstheme="majorBidi"/>
          <w:sz w:val="24"/>
          <w:szCs w:val="24"/>
        </w:rPr>
        <w:t xml:space="preserve"> originally conceived as tools to harness dispersed information and generate probabilistic forecasts that could outperform polling or expert analysis. These markets drew on the Efficient Market Hypothesis, which asserts that asset prices incorporate all </w:t>
      </w:r>
      <w:r w:rsidR="00D25ED7" w:rsidRPr="00013759">
        <w:rPr>
          <w:rFonts w:asciiTheme="majorBidi" w:eastAsia="Times New Roman" w:hAnsiTheme="majorBidi" w:cstheme="majorBidi"/>
          <w:sz w:val="24"/>
          <w:szCs w:val="24"/>
        </w:rPr>
        <w:t>publicly available information</w:t>
      </w:r>
      <w:r w:rsidRPr="00013759">
        <w:rPr>
          <w:rFonts w:asciiTheme="majorBidi" w:eastAsia="Times New Roman" w:hAnsiTheme="majorBidi" w:cstheme="majorBidi"/>
          <w:sz w:val="24"/>
          <w:szCs w:val="24"/>
        </w:rPr>
        <w:t>,</w:t>
      </w:r>
      <w:r w:rsidR="00D25ED7" w:rsidRPr="00013759">
        <w:rPr>
          <w:rStyle w:val="FootnoteReference"/>
          <w:rFonts w:asciiTheme="majorBidi" w:eastAsia="Times New Roman" w:hAnsiTheme="majorBidi" w:cstheme="majorBidi"/>
          <w:sz w:val="24"/>
          <w:szCs w:val="24"/>
        </w:rPr>
        <w:footnoteReference w:id="70"/>
      </w:r>
      <w:r w:rsidRPr="00013759">
        <w:rPr>
          <w:rFonts w:asciiTheme="majorBidi" w:eastAsia="Times New Roman" w:hAnsiTheme="majorBidi" w:cstheme="majorBidi"/>
          <w:sz w:val="24"/>
          <w:szCs w:val="24"/>
        </w:rPr>
        <w:t xml:space="preserve"> and on the principle of the “wisdom of crowds,” which posits that aggregating independent, diverse judgments can produce strikingly a</w:t>
      </w:r>
      <w:r w:rsidR="008E43B5" w:rsidRPr="00013759">
        <w:rPr>
          <w:rFonts w:asciiTheme="majorBidi" w:eastAsia="Times New Roman" w:hAnsiTheme="majorBidi" w:cstheme="majorBidi"/>
          <w:sz w:val="24"/>
          <w:szCs w:val="24"/>
        </w:rPr>
        <w:t>ccurate collective predictions</w:t>
      </w:r>
      <w:r w:rsidRPr="00013759">
        <w:rPr>
          <w:rFonts w:asciiTheme="majorBidi" w:eastAsia="Times New Roman" w:hAnsiTheme="majorBidi" w:cstheme="majorBidi"/>
          <w:sz w:val="24"/>
          <w:szCs w:val="24"/>
        </w:rPr>
        <w:t>.</w:t>
      </w:r>
      <w:r w:rsidR="008E43B5" w:rsidRPr="00013759">
        <w:rPr>
          <w:rStyle w:val="FootnoteReference"/>
          <w:rFonts w:asciiTheme="majorBidi" w:eastAsia="Times New Roman" w:hAnsiTheme="majorBidi" w:cstheme="majorBidi"/>
          <w:sz w:val="24"/>
          <w:szCs w:val="24"/>
        </w:rPr>
        <w:footnoteReference w:id="71"/>
      </w:r>
      <w:r w:rsidRPr="00013759">
        <w:rPr>
          <w:rFonts w:asciiTheme="majorBidi" w:eastAsia="Times New Roman" w:hAnsiTheme="majorBidi" w:cstheme="majorBidi"/>
          <w:sz w:val="24"/>
          <w:szCs w:val="24"/>
        </w:rPr>
        <w:t xml:space="preserve"> Early advocates promoted prediction markets as democratized forecasting engines that could inform decision-making across political, financial, and corporate contexts.</w:t>
      </w:r>
      <w:r w:rsidR="00491BE3" w:rsidRPr="00013759">
        <w:rPr>
          <w:rStyle w:val="FootnoteReference"/>
          <w:rFonts w:asciiTheme="majorBidi" w:eastAsia="Times New Roman" w:hAnsiTheme="majorBidi" w:cstheme="majorBidi"/>
          <w:sz w:val="24"/>
          <w:szCs w:val="24"/>
        </w:rPr>
        <w:footnoteReference w:id="72"/>
      </w:r>
      <w:r w:rsidRPr="00013759">
        <w:rPr>
          <w:rFonts w:asciiTheme="majorBidi" w:eastAsia="Times New Roman" w:hAnsiTheme="majorBidi" w:cstheme="majorBidi"/>
          <w:sz w:val="24"/>
          <w:szCs w:val="24"/>
        </w:rPr>
        <w:t xml:space="preserve"> Empirical work bore out this promise, showing that structured markets frequently surpassed polls and expert models in forecasting electoral outcomes, macroeconomi</w:t>
      </w:r>
      <w:r w:rsidR="00B80A3F" w:rsidRPr="00013759">
        <w:rPr>
          <w:rFonts w:asciiTheme="majorBidi" w:eastAsia="Times New Roman" w:hAnsiTheme="majorBidi" w:cstheme="majorBidi"/>
          <w:sz w:val="24"/>
          <w:szCs w:val="24"/>
        </w:rPr>
        <w:t>c events, and firm performance.</w:t>
      </w:r>
      <w:r w:rsidR="00B80A3F" w:rsidRPr="00013759">
        <w:rPr>
          <w:rStyle w:val="FootnoteReference"/>
          <w:rFonts w:asciiTheme="majorBidi" w:eastAsia="Times New Roman" w:hAnsiTheme="majorBidi" w:cstheme="majorBidi"/>
          <w:sz w:val="24"/>
          <w:szCs w:val="24"/>
        </w:rPr>
        <w:footnoteReference w:id="73"/>
      </w:r>
      <w:r w:rsidR="0092574F" w:rsidRPr="00013759">
        <w:rPr>
          <w:rFonts w:asciiTheme="majorBidi" w:eastAsia="Times New Roman" w:hAnsiTheme="majorBidi" w:cstheme="majorBidi"/>
          <w:sz w:val="24"/>
          <w:szCs w:val="24"/>
        </w:rPr>
        <w:t xml:space="preserve"> </w:t>
      </w:r>
    </w:p>
    <w:p w14:paraId="11D03667" w14:textId="091063DF" w:rsidR="00E2306A" w:rsidRPr="00E2306A" w:rsidRDefault="0074470D">
      <w:pPr>
        <w:spacing w:line="480" w:lineRule="auto"/>
        <w:ind w:firstLine="720"/>
        <w:jc w:val="both"/>
        <w:rPr>
          <w:ins w:id="272" w:author="user" w:date="2026-03-03T14:38:00Z"/>
          <w:rFonts w:asciiTheme="majorBidi" w:eastAsia="Times New Roman" w:hAnsiTheme="majorBidi" w:cstheme="majorBidi"/>
          <w:sz w:val="24"/>
          <w:szCs w:val="24"/>
        </w:rPr>
        <w:pPrChange w:id="273" w:author="Barnaby Breaden" w:date="2026-03-14T13:59:00Z" w16du:dateUtc="2026-03-14T04:59:00Z">
          <w:pPr>
            <w:spacing w:line="480" w:lineRule="auto"/>
            <w:ind w:firstLine="720"/>
          </w:pPr>
        </w:pPrChange>
      </w:pPr>
      <w:del w:id="274" w:author="Barnaby Breaden" w:date="2026-03-14T14:00:00Z" w16du:dateUtc="2026-03-14T05:00:00Z">
        <w:r w:rsidRPr="00013759" w:rsidDel="00DA17B8">
          <w:rPr>
            <w:rFonts w:asciiTheme="majorBidi" w:eastAsia="Times New Roman" w:hAnsiTheme="majorBidi" w:cstheme="majorBidi"/>
            <w:sz w:val="24"/>
            <w:szCs w:val="24"/>
          </w:rPr>
          <w:delText>The next major flashpoint</w:delText>
        </w:r>
      </w:del>
      <w:ins w:id="275" w:author="Barnaby Breaden" w:date="2026-03-14T14:00:00Z" w16du:dateUtc="2026-03-14T05:00:00Z">
        <w:r w:rsidR="00DA17B8">
          <w:rPr>
            <w:rFonts w:asciiTheme="majorBidi" w:eastAsia="游明朝" w:hAnsiTheme="majorBidi" w:cstheme="majorBidi" w:hint="eastAsia"/>
            <w:sz w:val="24"/>
            <w:szCs w:val="24"/>
            <w:lang w:eastAsia="ja-JP"/>
          </w:rPr>
          <w:t>A major development</w:t>
        </w:r>
      </w:ins>
      <w:r w:rsidRPr="00013759">
        <w:rPr>
          <w:rFonts w:asciiTheme="majorBidi" w:eastAsia="Times New Roman" w:hAnsiTheme="majorBidi" w:cstheme="majorBidi"/>
          <w:sz w:val="24"/>
          <w:szCs w:val="24"/>
        </w:rPr>
        <w:t xml:space="preserve"> emerged in the run-up to the 2024 </w:t>
      </w:r>
      <w:ins w:id="276" w:author="Barnaby Breaden" w:date="2026-03-14T13:43:00Z" w16du:dateUtc="2026-03-14T04:43:00Z">
        <w:r w:rsidR="00024142">
          <w:rPr>
            <w:rFonts w:asciiTheme="majorBidi" w:eastAsia="游明朝" w:hAnsiTheme="majorBidi" w:cstheme="majorBidi" w:hint="eastAsia"/>
            <w:sz w:val="24"/>
            <w:szCs w:val="24"/>
            <w:lang w:eastAsia="ja-JP"/>
          </w:rPr>
          <w:t xml:space="preserve">US </w:t>
        </w:r>
      </w:ins>
      <w:r w:rsidRPr="00013759">
        <w:rPr>
          <w:rFonts w:asciiTheme="majorBidi" w:eastAsia="Times New Roman" w:hAnsiTheme="majorBidi" w:cstheme="majorBidi"/>
          <w:sz w:val="24"/>
          <w:szCs w:val="24"/>
        </w:rPr>
        <w:t xml:space="preserve">presidential election, when </w:t>
      </w:r>
      <w:r w:rsidR="00EF4867">
        <w:rPr>
          <w:rFonts w:asciiTheme="majorBidi" w:eastAsia="Times New Roman" w:hAnsiTheme="majorBidi" w:cstheme="majorBidi"/>
          <w:sz w:val="24"/>
          <w:szCs w:val="24"/>
        </w:rPr>
        <w:t>Kalshi (</w:t>
      </w:r>
      <w:r w:rsidRPr="00013759">
        <w:rPr>
          <w:rFonts w:asciiTheme="majorBidi" w:eastAsia="Times New Roman" w:hAnsiTheme="majorBidi" w:cstheme="majorBidi"/>
          <w:sz w:val="24"/>
          <w:szCs w:val="24"/>
        </w:rPr>
        <w:t>KalshiEX LLC</w:t>
      </w:r>
      <w:r w:rsidR="00EF4867">
        <w:rPr>
          <w:rFonts w:asciiTheme="majorBidi" w:eastAsia="Times New Roman" w:hAnsiTheme="majorBidi" w:cstheme="majorBidi"/>
          <w:sz w:val="24"/>
          <w:szCs w:val="24"/>
        </w:rPr>
        <w:t>)</w:t>
      </w:r>
      <w:r w:rsidRPr="00013759">
        <w:rPr>
          <w:rFonts w:asciiTheme="majorBidi" w:eastAsia="Times New Roman" w:hAnsiTheme="majorBidi" w:cstheme="majorBidi"/>
          <w:sz w:val="24"/>
          <w:szCs w:val="24"/>
        </w:rPr>
        <w:t xml:space="preserve">, a federally registered designated contract market, sought to list contracts tied to partisan control of Congress and presidential outcomes. The CFTC disallowed </w:t>
      </w:r>
      <w:del w:id="277" w:author="Barnaby Breaden" w:date="2026-03-14T13:44:00Z" w16du:dateUtc="2026-03-14T04:44:00Z">
        <w:r w:rsidRPr="00013759" w:rsidDel="006B2F25">
          <w:rPr>
            <w:rFonts w:asciiTheme="majorBidi" w:eastAsia="Times New Roman" w:hAnsiTheme="majorBidi" w:cstheme="majorBidi"/>
            <w:sz w:val="24"/>
            <w:szCs w:val="24"/>
          </w:rPr>
          <w:delText xml:space="preserve">the </w:delText>
        </w:r>
      </w:del>
      <w:r w:rsidR="007A0C89" w:rsidRPr="00013759">
        <w:rPr>
          <w:rFonts w:asciiTheme="majorBidi" w:eastAsia="Times New Roman" w:hAnsiTheme="majorBidi" w:cstheme="majorBidi"/>
          <w:sz w:val="24"/>
          <w:szCs w:val="24"/>
        </w:rPr>
        <w:t>certain Kalshi contracts predicting political control of the U</w:t>
      </w:r>
      <w:del w:id="278" w:author="Barnaby Breaden" w:date="2026-03-15T16:25:00Z" w16du:dateUtc="2026-03-15T07:25:00Z">
        <w:r w:rsidR="007A0C89" w:rsidRPr="00013759" w:rsidDel="0087037B">
          <w:rPr>
            <w:rFonts w:asciiTheme="majorBidi" w:eastAsia="Times New Roman" w:hAnsiTheme="majorBidi" w:cstheme="majorBidi"/>
            <w:sz w:val="24"/>
            <w:szCs w:val="24"/>
          </w:rPr>
          <w:delText>.</w:delText>
        </w:r>
      </w:del>
      <w:r w:rsidR="007A0C89" w:rsidRPr="00013759">
        <w:rPr>
          <w:rFonts w:asciiTheme="majorBidi" w:eastAsia="Times New Roman" w:hAnsiTheme="majorBidi" w:cstheme="majorBidi"/>
          <w:sz w:val="24"/>
          <w:szCs w:val="24"/>
        </w:rPr>
        <w:t>S</w:t>
      </w:r>
      <w:del w:id="279" w:author="Barnaby Breaden" w:date="2026-03-15T16:25:00Z" w16du:dateUtc="2026-03-15T07:25:00Z">
        <w:r w:rsidR="007A0C89" w:rsidRPr="00013759" w:rsidDel="0087037B">
          <w:rPr>
            <w:rFonts w:asciiTheme="majorBidi" w:eastAsia="Times New Roman" w:hAnsiTheme="majorBidi" w:cstheme="majorBidi"/>
            <w:sz w:val="24"/>
            <w:szCs w:val="24"/>
          </w:rPr>
          <w:delText>.</w:delText>
        </w:r>
      </w:del>
      <w:r w:rsidR="007A0C89" w:rsidRPr="00013759">
        <w:rPr>
          <w:rFonts w:asciiTheme="majorBidi" w:eastAsia="Times New Roman" w:hAnsiTheme="majorBidi" w:cstheme="majorBidi"/>
          <w:sz w:val="24"/>
          <w:szCs w:val="24"/>
        </w:rPr>
        <w:t xml:space="preserve"> Congress</w:t>
      </w:r>
      <w:r w:rsidRPr="00013759">
        <w:rPr>
          <w:rFonts w:asciiTheme="majorBidi" w:eastAsia="Times New Roman" w:hAnsiTheme="majorBidi" w:cstheme="majorBidi"/>
          <w:sz w:val="24"/>
          <w:szCs w:val="24"/>
        </w:rPr>
        <w:t xml:space="preserve">, invoking its discretionary authority under the CEA to block event-based contracts deemed “gaming” or contrary to the public </w:t>
      </w:r>
      <w:r w:rsidRPr="00013759">
        <w:rPr>
          <w:rFonts w:asciiTheme="majorBidi" w:eastAsia="Times New Roman" w:hAnsiTheme="majorBidi" w:cstheme="majorBidi"/>
          <w:sz w:val="24"/>
          <w:szCs w:val="24"/>
        </w:rPr>
        <w:lastRenderedPageBreak/>
        <w:t>interest.</w:t>
      </w:r>
      <w:r w:rsidR="007A0C89"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Kalshi challenged the order under the Administrative Procedure Act (APA),</w:t>
      </w:r>
      <w:r w:rsidR="00406BAC" w:rsidRPr="00013759">
        <w:rPr>
          <w:rStyle w:val="FootnoteReference"/>
          <w:rFonts w:asciiTheme="majorBidi" w:hAnsiTheme="majorBidi" w:cstheme="majorBidi"/>
          <w:sz w:val="24"/>
          <w:szCs w:val="24"/>
        </w:rPr>
        <w:footnoteReference w:id="74"/>
      </w:r>
      <w:r w:rsidR="00406BAC" w:rsidRPr="00013759">
        <w:rPr>
          <w:rFonts w:asciiTheme="majorBidi" w:hAnsiTheme="majorBidi" w:cstheme="majorBidi"/>
          <w:sz w:val="24"/>
          <w:szCs w:val="24"/>
        </w:rPr>
        <w:t xml:space="preserve"> </w:t>
      </w:r>
      <w:r w:rsidR="00552D97">
        <w:rPr>
          <w:rFonts w:asciiTheme="majorBidi" w:hAnsiTheme="majorBidi" w:cstheme="majorBidi"/>
          <w:sz w:val="24"/>
          <w:szCs w:val="24"/>
        </w:rPr>
        <w:t>which</w:t>
      </w:r>
      <w:r w:rsidR="00406BAC" w:rsidRPr="00013759">
        <w:rPr>
          <w:rFonts w:asciiTheme="majorBidi" w:hAnsiTheme="majorBidi" w:cstheme="majorBidi"/>
          <w:sz w:val="24"/>
          <w:szCs w:val="24"/>
        </w:rPr>
        <w:t xml:space="preserve"> emerged from a significant public debate and bears notable normative significance.</w:t>
      </w:r>
      <w:r w:rsidR="00406BAC" w:rsidRPr="00013759">
        <w:rPr>
          <w:rStyle w:val="FootnoteReference"/>
          <w:rFonts w:asciiTheme="majorBidi" w:hAnsiTheme="majorBidi" w:cstheme="majorBidi"/>
          <w:sz w:val="24"/>
          <w:szCs w:val="24"/>
        </w:rPr>
        <w:footnoteReference w:id="75"/>
      </w:r>
      <w:r w:rsidR="00406BAC" w:rsidRPr="00013759">
        <w:rPr>
          <w:rFonts w:asciiTheme="majorBidi" w:hAnsiTheme="majorBidi" w:cstheme="majorBidi"/>
          <w:sz w:val="24"/>
          <w:szCs w:val="24"/>
        </w:rPr>
        <w:t xml:space="preserve"> I</w:t>
      </w:r>
      <w:r w:rsidRPr="00013759">
        <w:rPr>
          <w:rFonts w:asciiTheme="majorBidi" w:eastAsia="Times New Roman" w:hAnsiTheme="majorBidi" w:cstheme="majorBidi"/>
          <w:sz w:val="24"/>
          <w:szCs w:val="24"/>
        </w:rPr>
        <w:t>n September 2024</w:t>
      </w:r>
      <w:ins w:id="280" w:author="Barnaby Breaden" w:date="2026-03-14T14:01:00Z" w16du:dateUtc="2026-03-14T05:01:00Z">
        <w:r w:rsidR="00DA17B8">
          <w:rPr>
            <w:rFonts w:asciiTheme="majorBidi" w:eastAsia="游明朝" w:hAnsiTheme="majorBidi" w:cstheme="majorBidi" w:hint="eastAsia"/>
            <w:sz w:val="24"/>
            <w:szCs w:val="24"/>
            <w:lang w:eastAsia="ja-JP"/>
          </w:rPr>
          <w:t>,</w:t>
        </w:r>
      </w:ins>
      <w:r w:rsidRPr="00013759">
        <w:rPr>
          <w:rFonts w:asciiTheme="majorBidi" w:eastAsia="Times New Roman" w:hAnsiTheme="majorBidi" w:cstheme="majorBidi"/>
          <w:sz w:val="24"/>
          <w:szCs w:val="24"/>
        </w:rPr>
        <w:t xml:space="preserve"> the U.S. District Court for the District of Columbia ruled </w:t>
      </w:r>
      <w:r w:rsidR="00406BAC" w:rsidRPr="00013759">
        <w:rPr>
          <w:rFonts w:asciiTheme="majorBidi" w:eastAsia="Times New Roman" w:hAnsiTheme="majorBidi" w:cstheme="majorBidi"/>
          <w:sz w:val="24"/>
          <w:szCs w:val="24"/>
        </w:rPr>
        <w:t xml:space="preserve">in Kalshi’s favor, stating </w:t>
      </w:r>
      <w:r w:rsidRPr="00013759">
        <w:rPr>
          <w:rFonts w:asciiTheme="majorBidi" w:eastAsia="Times New Roman" w:hAnsiTheme="majorBidi" w:cstheme="majorBidi"/>
          <w:sz w:val="24"/>
          <w:szCs w:val="24"/>
        </w:rPr>
        <w:t xml:space="preserve">that the CFTC had </w:t>
      </w:r>
      <w:r w:rsidR="00406BAC" w:rsidRPr="00013759">
        <w:rPr>
          <w:rFonts w:asciiTheme="majorBidi" w:eastAsia="Times New Roman" w:hAnsiTheme="majorBidi" w:cstheme="majorBidi"/>
          <w:sz w:val="24"/>
          <w:szCs w:val="24"/>
        </w:rPr>
        <w:t xml:space="preserve">indeed </w:t>
      </w:r>
      <w:r w:rsidRPr="00013759">
        <w:rPr>
          <w:rFonts w:asciiTheme="majorBidi" w:eastAsia="Times New Roman" w:hAnsiTheme="majorBidi" w:cstheme="majorBidi"/>
          <w:sz w:val="24"/>
          <w:szCs w:val="24"/>
        </w:rPr>
        <w:t>exceeded its statutory authority.</w:t>
      </w:r>
      <w:r w:rsidRPr="00013759">
        <w:rPr>
          <w:rStyle w:val="FootnoteReference"/>
          <w:rFonts w:asciiTheme="majorBidi" w:eastAsia="Times New Roman" w:hAnsiTheme="majorBidi" w:cstheme="majorBidi"/>
          <w:sz w:val="24"/>
          <w:szCs w:val="24"/>
        </w:rPr>
        <w:footnoteReference w:id="76"/>
      </w:r>
      <w:r w:rsidRPr="00013759">
        <w:rPr>
          <w:rFonts w:asciiTheme="majorBidi" w:eastAsia="Times New Roman" w:hAnsiTheme="majorBidi" w:cstheme="majorBidi"/>
          <w:sz w:val="24"/>
          <w:szCs w:val="24"/>
        </w:rPr>
        <w:t xml:space="preserve"> The U.S. Court of Appeals for the District of Columbia Circuit denied the agency’s emergency stay in October, allowing Kalshi to relaunch its election markets in the final weeks before Election Day.</w:t>
      </w:r>
      <w:r w:rsidRPr="00013759">
        <w:rPr>
          <w:rStyle w:val="FootnoteReference"/>
          <w:rFonts w:asciiTheme="majorBidi" w:eastAsia="Times New Roman" w:hAnsiTheme="majorBidi" w:cstheme="majorBidi"/>
          <w:sz w:val="24"/>
          <w:szCs w:val="24"/>
        </w:rPr>
        <w:footnoteReference w:id="77"/>
      </w:r>
      <w:r w:rsidRPr="00013759">
        <w:rPr>
          <w:rFonts w:asciiTheme="majorBidi" w:eastAsia="Times New Roman" w:hAnsiTheme="majorBidi" w:cstheme="majorBidi"/>
          <w:sz w:val="24"/>
          <w:szCs w:val="24"/>
        </w:rPr>
        <w:t xml:space="preserve"> In May 2025, the CFTC voluntarily dismissed its appeal,</w:t>
      </w:r>
      <w:r w:rsidRPr="00013759">
        <w:rPr>
          <w:rStyle w:val="FootnoteReference"/>
          <w:rFonts w:asciiTheme="majorBidi" w:eastAsia="Times New Roman" w:hAnsiTheme="majorBidi" w:cstheme="majorBidi"/>
          <w:sz w:val="24"/>
          <w:szCs w:val="24"/>
        </w:rPr>
        <w:footnoteReference w:id="78"/>
      </w:r>
      <w:r w:rsidR="00363B27" w:rsidRPr="00013759">
        <w:rPr>
          <w:rFonts w:asciiTheme="majorBidi" w:eastAsia="Times New Roman" w:hAnsiTheme="majorBidi" w:cstheme="majorBidi"/>
          <w:sz w:val="24"/>
          <w:szCs w:val="24"/>
        </w:rPr>
        <w:t xml:space="preserve"> </w:t>
      </w:r>
      <w:ins w:id="281" w:author="user" w:date="2026-03-03T14:12:00Z">
        <w:r w:rsidR="00662777" w:rsidRPr="00662777">
          <w:rPr>
            <w:rFonts w:asciiTheme="majorBidi" w:eastAsia="Times New Roman" w:hAnsiTheme="majorBidi" w:cstheme="majorBidi"/>
            <w:sz w:val="24"/>
            <w:szCs w:val="24"/>
          </w:rPr>
          <w:t>leaving the district court’s ruling in place and allowing Kalshi to continue offering election-related event contracts while related jurisdictional dispu</w:t>
        </w:r>
        <w:r w:rsidR="00662777">
          <w:rPr>
            <w:rFonts w:asciiTheme="majorBidi" w:eastAsia="Times New Roman" w:hAnsiTheme="majorBidi" w:cstheme="majorBidi"/>
            <w:sz w:val="24"/>
            <w:szCs w:val="24"/>
          </w:rPr>
          <w:t xml:space="preserve">tes proceeded in other forums. </w:t>
        </w:r>
        <w:r w:rsidR="00662777" w:rsidRPr="00662777">
          <w:rPr>
            <w:rFonts w:asciiTheme="majorBidi" w:eastAsia="Times New Roman" w:hAnsiTheme="majorBidi" w:cstheme="majorBidi"/>
            <w:sz w:val="24"/>
            <w:szCs w:val="24"/>
          </w:rPr>
          <w:t xml:space="preserve">The dismissal did not resolve the underlying statutory question but instead preserved </w:t>
        </w:r>
        <w:commentRangeStart w:id="282"/>
        <w:r w:rsidR="00662777" w:rsidRPr="00662777">
          <w:rPr>
            <w:rFonts w:asciiTheme="majorBidi" w:eastAsia="Times New Roman" w:hAnsiTheme="majorBidi" w:cstheme="majorBidi"/>
            <w:sz w:val="24"/>
            <w:szCs w:val="24"/>
          </w:rPr>
          <w:t>an interim</w:t>
        </w:r>
      </w:ins>
      <w:commentRangeEnd w:id="282"/>
      <w:r w:rsidR="00DA17B8" w:rsidRPr="00662777">
        <w:rPr>
          <w:rStyle w:val="CommentReference"/>
          <w:rFonts w:asciiTheme="majorBidi" w:eastAsia="Times New Roman" w:hAnsiTheme="majorBidi" w:cstheme="majorBidi"/>
          <w:sz w:val="24"/>
          <w:szCs w:val="24"/>
        </w:rPr>
        <w:commentReference w:id="282"/>
      </w:r>
      <w:ins w:id="283" w:author="user" w:date="2026-03-03T14:12:00Z">
        <w:r w:rsidR="00662777" w:rsidRPr="00662777">
          <w:rPr>
            <w:rFonts w:asciiTheme="majorBidi" w:eastAsia="Times New Roman" w:hAnsiTheme="majorBidi" w:cstheme="majorBidi"/>
            <w:sz w:val="24"/>
            <w:szCs w:val="24"/>
          </w:rPr>
          <w:t xml:space="preserve"> status quo in which political event contracts remained active pending further litigation or rulemaking.</w:t>
        </w:r>
      </w:ins>
      <w:del w:id="284" w:author="user" w:date="2026-03-03T14:13:00Z">
        <w:r w:rsidR="00363B27" w:rsidRPr="00013759" w:rsidDel="00662777">
          <w:rPr>
            <w:rFonts w:asciiTheme="majorBidi" w:eastAsia="Times New Roman" w:hAnsiTheme="majorBidi" w:cstheme="majorBidi"/>
            <w:sz w:val="24"/>
            <w:szCs w:val="24"/>
          </w:rPr>
          <w:delText>effectively conceding the issue and leaving Kalshi f</w:delText>
        </w:r>
        <w:r w:rsidR="00BF1390" w:rsidRPr="00013759" w:rsidDel="00662777">
          <w:rPr>
            <w:rFonts w:asciiTheme="majorBidi" w:eastAsia="Times New Roman" w:hAnsiTheme="majorBidi" w:cstheme="majorBidi"/>
            <w:sz w:val="24"/>
            <w:szCs w:val="24"/>
          </w:rPr>
          <w:delText>ree to operate election markets, and for the regulatory contest to continue to spill, ever since, into federal court on new fronts</w:delText>
        </w:r>
        <w:r w:rsidR="00EF029B" w:rsidRPr="00013759" w:rsidDel="00662777">
          <w:rPr>
            <w:rFonts w:asciiTheme="majorBidi" w:eastAsia="Times New Roman" w:hAnsiTheme="majorBidi" w:cstheme="majorBidi"/>
            <w:sz w:val="24"/>
            <w:szCs w:val="24"/>
          </w:rPr>
          <w:delText xml:space="preserve"> and cases</w:delText>
        </w:r>
        <w:r w:rsidR="00BF1390" w:rsidRPr="00013759" w:rsidDel="00662777">
          <w:rPr>
            <w:rFonts w:asciiTheme="majorBidi" w:eastAsia="Times New Roman" w:hAnsiTheme="majorBidi" w:cstheme="majorBidi"/>
            <w:sz w:val="24"/>
            <w:szCs w:val="24"/>
          </w:rPr>
          <w:delText>.</w:delText>
        </w:r>
      </w:del>
      <w:r w:rsidR="00363B27" w:rsidRPr="00013759">
        <w:rPr>
          <w:rStyle w:val="FootnoteReference"/>
          <w:rFonts w:asciiTheme="majorBidi" w:eastAsia="Times New Roman" w:hAnsiTheme="majorBidi" w:cstheme="majorBidi"/>
          <w:sz w:val="24"/>
          <w:szCs w:val="24"/>
        </w:rPr>
        <w:footnoteReference w:id="79"/>
      </w:r>
      <w:r w:rsidR="00D61366">
        <w:rPr>
          <w:rFonts w:asciiTheme="majorBidi" w:eastAsia="Times New Roman" w:hAnsiTheme="majorBidi" w:cstheme="majorBidi"/>
          <w:sz w:val="24"/>
          <w:szCs w:val="24"/>
        </w:rPr>
        <w:t xml:space="preserve"> </w:t>
      </w:r>
      <w:ins w:id="285" w:author="user" w:date="2026-03-03T14:29:00Z">
        <w:r w:rsidR="00E2306A" w:rsidRPr="00E2306A">
          <w:rPr>
            <w:rFonts w:asciiTheme="majorBidi" w:eastAsia="Times New Roman" w:hAnsiTheme="majorBidi" w:cstheme="majorBidi"/>
            <w:sz w:val="24"/>
            <w:szCs w:val="24"/>
          </w:rPr>
          <w:t>The geopolitical dimension of prediction markets has intensified in 2026, as platforms hosted active contracts related to</w:t>
        </w:r>
      </w:ins>
      <w:ins w:id="286" w:author="user" w:date="2026-03-03T14:30:00Z">
        <w:r w:rsidR="00E2306A">
          <w:rPr>
            <w:rFonts w:asciiTheme="majorBidi" w:eastAsia="Times New Roman" w:hAnsiTheme="majorBidi" w:cstheme="majorBidi"/>
            <w:sz w:val="24"/>
            <w:szCs w:val="24"/>
          </w:rPr>
          <w:t xml:space="preserve"> the </w:t>
        </w:r>
      </w:ins>
      <w:ins w:id="287" w:author="Barnaby Breaden" w:date="2026-03-14T14:04:00Z" w16du:dateUtc="2026-03-14T05:04:00Z">
        <w:r w:rsidR="003C02E2">
          <w:rPr>
            <w:rFonts w:asciiTheme="majorBidi" w:eastAsia="游明朝" w:hAnsiTheme="majorBidi" w:cstheme="majorBidi" w:hint="eastAsia"/>
            <w:sz w:val="24"/>
            <w:szCs w:val="24"/>
            <w:lang w:eastAsia="ja-JP"/>
          </w:rPr>
          <w:t xml:space="preserve">capture of </w:t>
        </w:r>
      </w:ins>
      <w:ins w:id="288" w:author="user" w:date="2026-03-03T14:30:00Z">
        <w:del w:id="289" w:author="Barnaby Breaden" w:date="2026-03-14T14:39:00Z" w16du:dateUtc="2026-03-14T05:39:00Z">
          <w:r w:rsidR="00E2306A" w:rsidDel="003F4DE2">
            <w:rPr>
              <w:rFonts w:asciiTheme="majorBidi" w:eastAsia="Times New Roman" w:hAnsiTheme="majorBidi" w:cstheme="majorBidi"/>
              <w:sz w:val="24"/>
              <w:szCs w:val="24"/>
            </w:rPr>
            <w:delText>Venzeula</w:delText>
          </w:r>
        </w:del>
      </w:ins>
      <w:ins w:id="290" w:author="Barnaby Breaden" w:date="2026-03-14T14:39:00Z" w16du:dateUtc="2026-03-14T05:39:00Z">
        <w:r w:rsidR="003F4DE2">
          <w:rPr>
            <w:rFonts w:asciiTheme="majorBidi" w:eastAsia="Times New Roman" w:hAnsiTheme="majorBidi" w:cstheme="majorBidi"/>
            <w:sz w:val="24"/>
            <w:szCs w:val="24"/>
          </w:rPr>
          <w:t>Venezuelan</w:t>
        </w:r>
      </w:ins>
      <w:ins w:id="291" w:author="user" w:date="2026-03-03T14:30:00Z">
        <w:r w:rsidR="00E2306A">
          <w:rPr>
            <w:rFonts w:asciiTheme="majorBidi" w:eastAsia="Times New Roman" w:hAnsiTheme="majorBidi" w:cstheme="majorBidi"/>
            <w:sz w:val="24"/>
            <w:szCs w:val="24"/>
          </w:rPr>
          <w:t xml:space="preserve"> President Maduro</w:t>
        </w:r>
        <w:del w:id="292" w:author="Barnaby Breaden" w:date="2026-03-14T14:04:00Z" w16du:dateUtc="2026-03-14T05:04:00Z">
          <w:r w:rsidR="00E2306A" w:rsidDel="00E57119">
            <w:rPr>
              <w:rFonts w:asciiTheme="majorBidi" w:eastAsia="Times New Roman" w:hAnsiTheme="majorBidi" w:cstheme="majorBidi"/>
              <w:sz w:val="24"/>
              <w:szCs w:val="24"/>
            </w:rPr>
            <w:delText>’s</w:delText>
          </w:r>
        </w:del>
        <w:r w:rsidR="00E2306A">
          <w:rPr>
            <w:rFonts w:asciiTheme="majorBidi" w:eastAsia="Times New Roman" w:hAnsiTheme="majorBidi" w:cstheme="majorBidi"/>
            <w:sz w:val="24"/>
            <w:szCs w:val="24"/>
          </w:rPr>
          <w:t xml:space="preserve"> </w:t>
        </w:r>
      </w:ins>
      <w:ins w:id="293" w:author="user" w:date="2026-03-03T14:59:00Z">
        <w:del w:id="294" w:author="Barnaby Breaden" w:date="2026-03-14T14:04:00Z" w16du:dateUtc="2026-03-14T05:04:00Z">
          <w:r w:rsidR="00743F47" w:rsidDel="00E57119">
            <w:rPr>
              <w:rFonts w:asciiTheme="majorBidi" w:eastAsia="Times New Roman" w:hAnsiTheme="majorBidi" w:cstheme="majorBidi"/>
              <w:sz w:val="24"/>
              <w:szCs w:val="24"/>
            </w:rPr>
            <w:delText>capturing</w:delText>
          </w:r>
        </w:del>
      </w:ins>
      <w:ins w:id="295" w:author="user" w:date="2026-03-03T14:30:00Z">
        <w:del w:id="296" w:author="Barnaby Breaden" w:date="2026-03-14T14:04:00Z" w16du:dateUtc="2026-03-14T05:04:00Z">
          <w:r w:rsidR="00E2306A" w:rsidDel="00E57119">
            <w:rPr>
              <w:rFonts w:asciiTheme="majorBidi" w:eastAsia="Times New Roman" w:hAnsiTheme="majorBidi" w:cstheme="majorBidi"/>
              <w:sz w:val="24"/>
              <w:szCs w:val="24"/>
            </w:rPr>
            <w:delText xml:space="preserve"> </w:delText>
          </w:r>
        </w:del>
        <w:r w:rsidR="00E2306A">
          <w:rPr>
            <w:rFonts w:asciiTheme="majorBidi" w:eastAsia="Times New Roman" w:hAnsiTheme="majorBidi" w:cstheme="majorBidi"/>
            <w:sz w:val="24"/>
            <w:szCs w:val="24"/>
          </w:rPr>
          <w:t>in January</w:t>
        </w:r>
        <w:del w:id="297" w:author="Barnaby Breaden" w:date="2026-03-14T14:39:00Z" w16du:dateUtc="2026-03-14T05:39:00Z">
          <w:r w:rsidR="00E2306A" w:rsidDel="003F4DE2">
            <w:rPr>
              <w:rFonts w:asciiTheme="majorBidi" w:eastAsia="Times New Roman" w:hAnsiTheme="majorBidi" w:cstheme="majorBidi"/>
              <w:sz w:val="24"/>
              <w:szCs w:val="24"/>
            </w:rPr>
            <w:delText>,</w:delText>
          </w:r>
        </w:del>
        <w:r w:rsidR="00E2306A">
          <w:rPr>
            <w:rFonts w:asciiTheme="majorBidi" w:eastAsia="Times New Roman" w:hAnsiTheme="majorBidi" w:cstheme="majorBidi"/>
            <w:sz w:val="24"/>
            <w:szCs w:val="24"/>
          </w:rPr>
          <w:t xml:space="preserve"> </w:t>
        </w:r>
        <w:r w:rsidR="00E2306A">
          <w:rPr>
            <w:rFonts w:asciiTheme="majorBidi" w:eastAsia="Times New Roman" w:hAnsiTheme="majorBidi" w:cstheme="majorBidi"/>
            <w:sz w:val="24"/>
            <w:szCs w:val="24"/>
          </w:rPr>
          <w:lastRenderedPageBreak/>
          <w:t>and the</w:t>
        </w:r>
      </w:ins>
      <w:ins w:id="298" w:author="user" w:date="2026-03-03T14:29:00Z">
        <w:r w:rsidR="00E2306A" w:rsidRPr="00E2306A">
          <w:rPr>
            <w:rFonts w:asciiTheme="majorBidi" w:eastAsia="Times New Roman" w:hAnsiTheme="majorBidi" w:cstheme="majorBidi"/>
            <w:sz w:val="24"/>
            <w:szCs w:val="24"/>
          </w:rPr>
          <w:t xml:space="preserve"> Iranian leadership and military escalation</w:t>
        </w:r>
      </w:ins>
      <w:ins w:id="299" w:author="user" w:date="2026-03-03T14:30:00Z">
        <w:r w:rsidR="00E2306A">
          <w:rPr>
            <w:rFonts w:asciiTheme="majorBidi" w:eastAsia="Times New Roman" w:hAnsiTheme="majorBidi" w:cstheme="majorBidi"/>
            <w:sz w:val="24"/>
            <w:szCs w:val="24"/>
          </w:rPr>
          <w:t xml:space="preserve"> in February</w:t>
        </w:r>
      </w:ins>
      <w:ins w:id="300" w:author="user" w:date="2026-03-03T14:29:00Z">
        <w:r w:rsidR="00E2306A" w:rsidRPr="00E2306A">
          <w:rPr>
            <w:rFonts w:asciiTheme="majorBidi" w:eastAsia="Times New Roman" w:hAnsiTheme="majorBidi" w:cstheme="majorBidi"/>
            <w:sz w:val="24"/>
            <w:szCs w:val="24"/>
          </w:rPr>
          <w:t>.</w:t>
        </w:r>
      </w:ins>
      <w:ins w:id="301" w:author="user" w:date="2026-03-03T14:31:00Z">
        <w:r w:rsidR="00E2306A">
          <w:rPr>
            <w:rStyle w:val="FootnoteReference"/>
            <w:rFonts w:asciiTheme="majorBidi" w:eastAsia="Times New Roman" w:hAnsiTheme="majorBidi" w:cstheme="majorBidi"/>
            <w:sz w:val="24"/>
            <w:szCs w:val="24"/>
          </w:rPr>
          <w:footnoteReference w:id="80"/>
        </w:r>
      </w:ins>
      <w:ins w:id="307" w:author="user" w:date="2026-03-03T14:29:00Z">
        <w:r w:rsidR="00E2306A" w:rsidRPr="00E2306A">
          <w:rPr>
            <w:rFonts w:asciiTheme="majorBidi" w:eastAsia="Times New Roman" w:hAnsiTheme="majorBidi" w:cstheme="majorBidi"/>
            <w:sz w:val="24"/>
            <w:szCs w:val="24"/>
          </w:rPr>
          <w:t xml:space="preserve"> These episodes raise novel questions about informational asymmetries and national security externalities that neither traditional gambling law nor derivatives law fully anticipated.</w:t>
        </w:r>
      </w:ins>
      <w:ins w:id="308" w:author="user" w:date="2026-03-03T15:00:00Z">
        <w:r w:rsidR="00743F47">
          <w:rPr>
            <w:rFonts w:asciiTheme="majorBidi" w:eastAsia="Times New Roman" w:hAnsiTheme="majorBidi" w:cstheme="majorBidi"/>
            <w:sz w:val="24"/>
            <w:szCs w:val="24"/>
          </w:rPr>
          <w:t xml:space="preserve">  </w:t>
        </w:r>
      </w:ins>
      <w:ins w:id="309" w:author="user" w:date="2026-03-03T14:38:00Z">
        <w:r w:rsidR="00E2306A" w:rsidRPr="00E2306A">
          <w:rPr>
            <w:rFonts w:asciiTheme="majorBidi" w:eastAsia="Times New Roman" w:hAnsiTheme="majorBidi" w:cstheme="majorBidi"/>
            <w:sz w:val="24"/>
            <w:szCs w:val="24"/>
          </w:rPr>
          <w:t>The recent allegations concerning potential insider trading in event contracts, together with intensifying litigation over the boundary between federal commodities regulation and state gaming authority, illuminate a now-familiar pattern of regulatory entrepreneurship in emerging financial markets.</w:t>
        </w:r>
      </w:ins>
      <w:ins w:id="310" w:author="user" w:date="2026-03-03T14:39:00Z">
        <w:r w:rsidR="00E2306A">
          <w:rPr>
            <w:rStyle w:val="FootnoteReference"/>
            <w:rFonts w:asciiTheme="majorBidi" w:eastAsia="Times New Roman" w:hAnsiTheme="majorBidi" w:cstheme="majorBidi"/>
            <w:sz w:val="24"/>
            <w:szCs w:val="24"/>
          </w:rPr>
          <w:footnoteReference w:id="81"/>
        </w:r>
      </w:ins>
      <w:ins w:id="313" w:author="user" w:date="2026-03-03T14:38:00Z">
        <w:r w:rsidR="00E2306A" w:rsidRPr="00E2306A">
          <w:rPr>
            <w:rFonts w:asciiTheme="majorBidi" w:eastAsia="Times New Roman" w:hAnsiTheme="majorBidi" w:cstheme="majorBidi"/>
            <w:sz w:val="24"/>
            <w:szCs w:val="24"/>
          </w:rPr>
          <w:t xml:space="preserve"> By deliberately operating at the margins of statutory ambiguity and presenting themselves as innovative, federally regulated exchanges rather than gambling operators, Kalshi, potentially Polymarket, and other commercial </w:t>
        </w:r>
      </w:ins>
      <w:ins w:id="314" w:author="user" w:date="2026-03-03T14:39:00Z">
        <w:r w:rsidR="00E2306A">
          <w:rPr>
            <w:rFonts w:asciiTheme="majorBidi" w:eastAsia="Times New Roman" w:hAnsiTheme="majorBidi" w:cstheme="majorBidi"/>
            <w:sz w:val="24"/>
            <w:szCs w:val="24"/>
          </w:rPr>
          <w:t xml:space="preserve">PMPs </w:t>
        </w:r>
      </w:ins>
      <w:ins w:id="315" w:author="user" w:date="2026-03-03T14:38:00Z">
        <w:r w:rsidR="00E2306A" w:rsidRPr="00E2306A">
          <w:rPr>
            <w:rFonts w:asciiTheme="majorBidi" w:eastAsia="Times New Roman" w:hAnsiTheme="majorBidi" w:cstheme="majorBidi"/>
            <w:sz w:val="24"/>
            <w:szCs w:val="24"/>
          </w:rPr>
          <w:t>have effectively treated legal contestation as part of their growth strategy.</w:t>
        </w:r>
        <w:r w:rsidR="00E2306A">
          <w:rPr>
            <w:rFonts w:asciiTheme="majorBidi" w:eastAsia="Times New Roman" w:hAnsiTheme="majorBidi" w:cstheme="majorBidi"/>
            <w:sz w:val="24"/>
            <w:szCs w:val="24"/>
          </w:rPr>
          <w:t xml:space="preserve">  </w:t>
        </w:r>
        <w:commentRangeStart w:id="316"/>
        <w:r w:rsidR="00E2306A" w:rsidRPr="00E2306A">
          <w:rPr>
            <w:rFonts w:asciiTheme="majorBidi" w:eastAsia="Times New Roman" w:hAnsiTheme="majorBidi" w:cstheme="majorBidi"/>
            <w:sz w:val="24"/>
            <w:szCs w:val="24"/>
          </w:rPr>
          <w:t xml:space="preserve">This dynamic is particularly visible in the emerging split between federal and state regulators. While Kalshi has argued that its event contracts fall squarely within the </w:t>
        </w:r>
        <w:r w:rsidR="00E2306A">
          <w:rPr>
            <w:rFonts w:asciiTheme="majorBidi" w:eastAsia="Times New Roman" w:hAnsiTheme="majorBidi" w:cstheme="majorBidi"/>
            <w:sz w:val="24"/>
            <w:szCs w:val="24"/>
          </w:rPr>
          <w:t>CEA</w:t>
        </w:r>
        <w:r w:rsidR="00E2306A" w:rsidRPr="00E2306A">
          <w:rPr>
            <w:rFonts w:asciiTheme="majorBidi" w:eastAsia="Times New Roman" w:hAnsiTheme="majorBidi" w:cstheme="majorBidi"/>
            <w:sz w:val="24"/>
            <w:szCs w:val="24"/>
          </w:rPr>
          <w:t xml:space="preserve"> and therefore under the exclusive jurisdiction of the </w:t>
        </w:r>
        <w:r w:rsidR="00C50DE0">
          <w:rPr>
            <w:rFonts w:asciiTheme="majorBidi" w:eastAsia="Times New Roman" w:hAnsiTheme="majorBidi" w:cstheme="majorBidi"/>
            <w:sz w:val="24"/>
            <w:szCs w:val="24"/>
          </w:rPr>
          <w:t>CFTC</w:t>
        </w:r>
        <w:r w:rsidR="00E2306A" w:rsidRPr="00E2306A">
          <w:rPr>
            <w:rFonts w:asciiTheme="majorBidi" w:eastAsia="Times New Roman" w:hAnsiTheme="majorBidi" w:cstheme="majorBidi"/>
            <w:sz w:val="24"/>
            <w:szCs w:val="24"/>
          </w:rPr>
          <w:t xml:space="preserve">, several states have taken the opposite position, asserting that such contracts constitute gambling subject to </w:t>
        </w:r>
        <w:commentRangeStart w:id="317"/>
        <w:r w:rsidR="00E2306A" w:rsidRPr="00E2306A">
          <w:rPr>
            <w:rFonts w:asciiTheme="majorBidi" w:eastAsia="Times New Roman" w:hAnsiTheme="majorBidi" w:cstheme="majorBidi"/>
            <w:sz w:val="24"/>
            <w:szCs w:val="24"/>
          </w:rPr>
          <w:t>traditional state gaming authority</w:t>
        </w:r>
      </w:ins>
      <w:commentRangeEnd w:id="317"/>
      <w:r w:rsidR="001E6989" w:rsidRPr="00E2306A">
        <w:rPr>
          <w:rStyle w:val="CommentReference"/>
          <w:rFonts w:asciiTheme="majorBidi" w:eastAsia="Times New Roman" w:hAnsiTheme="majorBidi" w:cstheme="majorBidi"/>
          <w:sz w:val="24"/>
          <w:szCs w:val="24"/>
        </w:rPr>
        <w:commentReference w:id="317"/>
      </w:r>
      <w:ins w:id="318" w:author="user" w:date="2026-03-03T14:38:00Z">
        <w:r w:rsidR="00E2306A" w:rsidRPr="00E2306A">
          <w:rPr>
            <w:rFonts w:asciiTheme="majorBidi" w:eastAsia="Times New Roman" w:hAnsiTheme="majorBidi" w:cstheme="majorBidi"/>
            <w:sz w:val="24"/>
            <w:szCs w:val="24"/>
          </w:rPr>
          <w:t>. Recent commentary highlights that Massachusetts represents one of the first instances in which a state regulator has openly challenged the assumption that federal registration as a designated contract market preempts state gambling laws, thereby signaling that the question of cl</w:t>
        </w:r>
        <w:r w:rsidR="0073078F">
          <w:rPr>
            <w:rFonts w:asciiTheme="majorBidi" w:eastAsia="Times New Roman" w:hAnsiTheme="majorBidi" w:cstheme="majorBidi"/>
            <w:sz w:val="24"/>
            <w:szCs w:val="24"/>
          </w:rPr>
          <w:t>assification remains unsettled.</w:t>
        </w:r>
      </w:ins>
      <w:ins w:id="319" w:author="user" w:date="2026-03-03T14:40:00Z">
        <w:r w:rsidR="0073078F">
          <w:rPr>
            <w:rStyle w:val="FootnoteReference"/>
            <w:rFonts w:asciiTheme="majorBidi" w:eastAsia="Times New Roman" w:hAnsiTheme="majorBidi" w:cstheme="majorBidi"/>
            <w:sz w:val="24"/>
            <w:szCs w:val="24"/>
          </w:rPr>
          <w:footnoteReference w:id="82"/>
        </w:r>
      </w:ins>
    </w:p>
    <w:p w14:paraId="7BC3CC6E" w14:textId="44B4B7B4" w:rsidR="00E2306A" w:rsidRPr="00E2306A" w:rsidDel="002F5EB0" w:rsidRDefault="00E2306A" w:rsidP="00E2306A">
      <w:pPr>
        <w:spacing w:line="480" w:lineRule="auto"/>
        <w:ind w:firstLine="720"/>
        <w:rPr>
          <w:ins w:id="331" w:author="user" w:date="2026-03-03T14:38:00Z"/>
          <w:del w:id="332" w:author="Barnaby Breaden" w:date="2026-03-14T14:46:00Z" w16du:dateUtc="2026-03-14T05:46:00Z"/>
          <w:rFonts w:asciiTheme="majorBidi" w:eastAsia="Times New Roman" w:hAnsiTheme="majorBidi" w:cstheme="majorBidi"/>
          <w:sz w:val="24"/>
          <w:szCs w:val="24"/>
        </w:rPr>
      </w:pPr>
    </w:p>
    <w:p w14:paraId="4226C4D6" w14:textId="6ABCE052" w:rsidR="00E2306A" w:rsidRPr="00E2306A" w:rsidRDefault="00E2306A">
      <w:pPr>
        <w:spacing w:line="480" w:lineRule="auto"/>
        <w:ind w:firstLine="720"/>
        <w:jc w:val="both"/>
        <w:rPr>
          <w:ins w:id="333" w:author="user" w:date="2026-03-03T14:38:00Z"/>
          <w:rFonts w:asciiTheme="majorBidi" w:eastAsia="Times New Roman" w:hAnsiTheme="majorBidi" w:cstheme="majorBidi"/>
          <w:sz w:val="24"/>
          <w:szCs w:val="24"/>
        </w:rPr>
        <w:pPrChange w:id="334" w:author="user" w:date="2026-03-03T14:41:00Z">
          <w:pPr>
            <w:spacing w:line="480" w:lineRule="auto"/>
            <w:ind w:firstLine="720"/>
          </w:pPr>
        </w:pPrChange>
      </w:pPr>
      <w:ins w:id="335" w:author="user" w:date="2026-03-03T14:38:00Z">
        <w:r w:rsidRPr="00E2306A">
          <w:rPr>
            <w:rFonts w:asciiTheme="majorBidi" w:eastAsia="Times New Roman" w:hAnsiTheme="majorBidi" w:cstheme="majorBidi"/>
            <w:sz w:val="24"/>
            <w:szCs w:val="24"/>
          </w:rPr>
          <w:t>Similarly, in Nevada, regulators have publicly accused Kalshi of “aggressively (and wrongly)” marketing its products as federally approved derivatives in contexts that, in the state’s view, resemble sports wagering and therefore fall within Nevada’</w:t>
        </w:r>
        <w:r w:rsidR="0073078F">
          <w:rPr>
            <w:rFonts w:asciiTheme="majorBidi" w:eastAsia="Times New Roman" w:hAnsiTheme="majorBidi" w:cstheme="majorBidi"/>
            <w:sz w:val="24"/>
            <w:szCs w:val="24"/>
          </w:rPr>
          <w:t>s established gaming framework.</w:t>
        </w:r>
      </w:ins>
      <w:ins w:id="336" w:author="user" w:date="2026-03-03T14:40:00Z">
        <w:r w:rsidR="0073078F">
          <w:rPr>
            <w:rStyle w:val="FootnoteReference"/>
            <w:rFonts w:asciiTheme="majorBidi" w:eastAsia="Times New Roman" w:hAnsiTheme="majorBidi" w:cstheme="majorBidi"/>
            <w:sz w:val="24"/>
            <w:szCs w:val="24"/>
          </w:rPr>
          <w:footnoteReference w:id="83"/>
        </w:r>
      </w:ins>
      <w:ins w:id="348" w:author="user" w:date="2026-03-03T14:38:00Z">
        <w:r w:rsidRPr="00E2306A">
          <w:rPr>
            <w:rFonts w:asciiTheme="majorBidi" w:eastAsia="Times New Roman" w:hAnsiTheme="majorBidi" w:cstheme="majorBidi"/>
            <w:sz w:val="24"/>
            <w:szCs w:val="24"/>
          </w:rPr>
          <w:t xml:space="preserve"> The anticipated protracted litigation in Nevada underscores that the dispute is no longer merely abstract or academic. It is a live federalism conflict over whether event contracts are financial derivatives, gambling instruments, or some hybrid category that destabilizes traditional regulatory silos.</w:t>
        </w:r>
      </w:ins>
      <w:commentRangeEnd w:id="316"/>
      <w:r w:rsidR="00B47A12" w:rsidRPr="00E2306A">
        <w:rPr>
          <w:rStyle w:val="CommentReference"/>
          <w:rFonts w:asciiTheme="majorBidi" w:eastAsia="Times New Roman" w:hAnsiTheme="majorBidi" w:cstheme="majorBidi"/>
          <w:sz w:val="24"/>
          <w:szCs w:val="24"/>
        </w:rPr>
        <w:commentReference w:id="316"/>
      </w:r>
    </w:p>
    <w:p w14:paraId="4A2CBE1A" w14:textId="13038178" w:rsidR="0073078F" w:rsidRPr="0073078F" w:rsidRDefault="0073078F">
      <w:pPr>
        <w:spacing w:line="480" w:lineRule="auto"/>
        <w:ind w:firstLine="720"/>
        <w:jc w:val="both"/>
        <w:rPr>
          <w:ins w:id="349" w:author="user" w:date="2026-03-03T14:44:00Z"/>
          <w:rFonts w:asciiTheme="majorBidi" w:eastAsia="Times New Roman" w:hAnsiTheme="majorBidi" w:cstheme="majorBidi"/>
          <w:sz w:val="24"/>
          <w:szCs w:val="24"/>
        </w:rPr>
        <w:pPrChange w:id="350" w:author="user" w:date="2026-03-03T14:45:00Z">
          <w:pPr>
            <w:spacing w:line="480" w:lineRule="auto"/>
            <w:ind w:firstLine="720"/>
          </w:pPr>
        </w:pPrChange>
      </w:pPr>
      <w:ins w:id="351" w:author="user" w:date="2026-03-03T14:44:00Z">
        <w:r w:rsidRPr="0073078F">
          <w:rPr>
            <w:rFonts w:asciiTheme="majorBidi" w:eastAsia="Times New Roman" w:hAnsiTheme="majorBidi" w:cstheme="majorBidi"/>
            <w:sz w:val="24"/>
            <w:szCs w:val="24"/>
          </w:rPr>
          <w:t>Against this backdrop, insider trading allegations take on heightened structural significance. If event contracts are commodities derivatives, then federal market integrity norms, including anti-manipulation and insider trading principles, apply. If they are gambling products, state gaming enforcement regimes dominate. The classification question thus directly determines not only who regulates the platform, but what substantive norms govern trading conduct.</w:t>
        </w:r>
      </w:ins>
      <w:ins w:id="352" w:author="user" w:date="2026-03-03T14:45:00Z">
        <w:r>
          <w:rPr>
            <w:rFonts w:asciiTheme="majorBidi" w:eastAsia="Times New Roman" w:hAnsiTheme="majorBidi" w:cstheme="majorBidi"/>
            <w:sz w:val="24"/>
            <w:szCs w:val="24"/>
          </w:rPr>
          <w:t xml:space="preserve">  </w:t>
        </w:r>
      </w:ins>
      <w:ins w:id="353" w:author="user" w:date="2026-03-03T14:44:00Z">
        <w:r w:rsidRPr="0073078F">
          <w:rPr>
            <w:rFonts w:asciiTheme="majorBidi" w:eastAsia="Times New Roman" w:hAnsiTheme="majorBidi" w:cstheme="majorBidi"/>
            <w:sz w:val="24"/>
            <w:szCs w:val="24"/>
          </w:rPr>
          <w:t xml:space="preserve">In this sense, the litigation has not been merely defensive. It has functioned as a mechanism for forcing regulatory clarification and, potentially, reshaping the legal architecture governing event contracts under the </w:t>
        </w:r>
        <w:r>
          <w:rPr>
            <w:rFonts w:asciiTheme="majorBidi" w:eastAsia="Times New Roman" w:hAnsiTheme="majorBidi" w:cstheme="majorBidi"/>
            <w:sz w:val="24"/>
            <w:szCs w:val="24"/>
          </w:rPr>
          <w:t>CEA</w:t>
        </w:r>
        <w:r w:rsidRPr="0073078F">
          <w:rPr>
            <w:rFonts w:asciiTheme="majorBidi" w:eastAsia="Times New Roman" w:hAnsiTheme="majorBidi" w:cstheme="majorBidi"/>
            <w:sz w:val="24"/>
            <w:szCs w:val="24"/>
          </w:rPr>
          <w:t>. By inviting judicial resolution of preemption and classification questions, these platforms have positioned courts as de facto arbiters of market design. Legal change becomes endogenous to the business model: expansion into politically sensitive or sports-adjacent contracts generates regulatory friction; regulatory friction generates litigation; litigation produces doctrinal development that may expand or entrench federal recognition.</w:t>
        </w:r>
      </w:ins>
      <w:ins w:id="354" w:author="user" w:date="2026-03-03T14:45:00Z">
        <w:r>
          <w:rPr>
            <w:rFonts w:asciiTheme="majorBidi" w:eastAsia="Times New Roman" w:hAnsiTheme="majorBidi" w:cstheme="majorBidi"/>
            <w:sz w:val="24"/>
            <w:szCs w:val="24"/>
          </w:rPr>
          <w:t xml:space="preserve">  </w:t>
        </w:r>
      </w:ins>
      <w:ins w:id="355" w:author="user" w:date="2026-03-03T14:44:00Z">
        <w:r w:rsidRPr="0073078F">
          <w:rPr>
            <w:rFonts w:asciiTheme="majorBidi" w:eastAsia="Times New Roman" w:hAnsiTheme="majorBidi" w:cstheme="majorBidi"/>
            <w:sz w:val="24"/>
            <w:szCs w:val="24"/>
          </w:rPr>
          <w:t xml:space="preserve">Importantly, this dynamic has not been confined to the courtroom. </w:t>
        </w:r>
        <w:del w:id="356" w:author="Barnaby Breaden" w:date="2026-03-14T14:50:00Z" w16du:dateUtc="2026-03-14T05:50:00Z">
          <w:r w:rsidRPr="0073078F" w:rsidDel="00801FB1">
            <w:rPr>
              <w:rFonts w:asciiTheme="majorBidi" w:eastAsia="Times New Roman" w:hAnsiTheme="majorBidi" w:cstheme="majorBidi"/>
              <w:sz w:val="24"/>
              <w:szCs w:val="24"/>
            </w:rPr>
            <w:delText xml:space="preserve">As the regulatory perimeter has been contested, </w:delText>
          </w:r>
        </w:del>
      </w:ins>
      <w:ins w:id="357" w:author="Barnaby Breaden" w:date="2026-03-14T14:50:00Z" w16du:dateUtc="2026-03-14T05:50:00Z">
        <w:r w:rsidR="00801FB1">
          <w:rPr>
            <w:rFonts w:asciiTheme="majorBidi" w:eastAsia="游明朝" w:hAnsiTheme="majorBidi" w:cstheme="majorBidi" w:hint="eastAsia"/>
            <w:sz w:val="24"/>
            <w:szCs w:val="24"/>
            <w:lang w:eastAsia="ja-JP"/>
          </w:rPr>
          <w:t xml:space="preserve">At </w:t>
        </w:r>
        <w:r w:rsidR="00801FB1">
          <w:rPr>
            <w:rFonts w:asciiTheme="majorBidi" w:eastAsia="游明朝" w:hAnsiTheme="majorBidi" w:cstheme="majorBidi"/>
            <w:sz w:val="24"/>
            <w:szCs w:val="24"/>
            <w:lang w:eastAsia="ja-JP"/>
          </w:rPr>
          <w:t>the</w:t>
        </w:r>
        <w:r w:rsidR="00801FB1">
          <w:rPr>
            <w:rFonts w:asciiTheme="majorBidi" w:eastAsia="游明朝" w:hAnsiTheme="majorBidi" w:cstheme="majorBidi" w:hint="eastAsia"/>
            <w:sz w:val="24"/>
            <w:szCs w:val="24"/>
            <w:lang w:eastAsia="ja-JP"/>
          </w:rPr>
          <w:t xml:space="preserve"> sa</w:t>
        </w:r>
        <w:r w:rsidR="00451150">
          <w:rPr>
            <w:rFonts w:asciiTheme="majorBidi" w:eastAsia="游明朝" w:hAnsiTheme="majorBidi" w:cstheme="majorBidi" w:hint="eastAsia"/>
            <w:sz w:val="24"/>
            <w:szCs w:val="24"/>
            <w:lang w:eastAsia="ja-JP"/>
          </w:rPr>
          <w:t xml:space="preserve">me time, </w:t>
        </w:r>
      </w:ins>
      <w:ins w:id="358" w:author="user" w:date="2026-03-03T14:44:00Z">
        <w:r w:rsidRPr="0073078F">
          <w:rPr>
            <w:rFonts w:asciiTheme="majorBidi" w:eastAsia="Times New Roman" w:hAnsiTheme="majorBidi" w:cstheme="majorBidi"/>
            <w:sz w:val="24"/>
            <w:szCs w:val="24"/>
          </w:rPr>
          <w:t xml:space="preserve">industry actors have </w:t>
        </w:r>
        <w:del w:id="359" w:author="Barnaby Breaden" w:date="2026-03-14T14:50:00Z" w16du:dateUtc="2026-03-14T05:50:00Z">
          <w:r w:rsidRPr="0073078F" w:rsidDel="00451150">
            <w:rPr>
              <w:rFonts w:asciiTheme="majorBidi" w:eastAsia="Times New Roman" w:hAnsiTheme="majorBidi" w:cstheme="majorBidi"/>
              <w:sz w:val="24"/>
              <w:szCs w:val="24"/>
            </w:rPr>
            <w:delText xml:space="preserve">simultaneously </w:delText>
          </w:r>
        </w:del>
        <w:r w:rsidRPr="0073078F">
          <w:rPr>
            <w:rFonts w:asciiTheme="majorBidi" w:eastAsia="Times New Roman" w:hAnsiTheme="majorBidi" w:cstheme="majorBidi"/>
            <w:sz w:val="24"/>
            <w:szCs w:val="24"/>
          </w:rPr>
          <w:t xml:space="preserve">been incorporated into formal advisory structures tasked with shaping the evolution of commodities regulation itself. In </w:t>
        </w:r>
        <w:r w:rsidRPr="0073078F">
          <w:rPr>
            <w:rFonts w:asciiTheme="majorBidi" w:eastAsia="Times New Roman" w:hAnsiTheme="majorBidi" w:cstheme="majorBidi"/>
            <w:sz w:val="24"/>
            <w:szCs w:val="24"/>
          </w:rPr>
          <w:lastRenderedPageBreak/>
          <w:t xml:space="preserve">early 2026, the Commodity Futures Trading Commission announced the formation of a 35-member Innovation Advisory Committee that includes prominent figures from </w:t>
        </w:r>
        <w:commentRangeStart w:id="360"/>
        <w:r w:rsidRPr="0073078F">
          <w:rPr>
            <w:rFonts w:asciiTheme="majorBidi" w:eastAsia="Times New Roman" w:hAnsiTheme="majorBidi" w:cstheme="majorBidi"/>
            <w:sz w:val="24"/>
            <w:szCs w:val="24"/>
          </w:rPr>
          <w:t>cr</w:t>
        </w:r>
        <w:r w:rsidR="00D00E93">
          <w:rPr>
            <w:rFonts w:asciiTheme="majorBidi" w:eastAsia="Times New Roman" w:hAnsiTheme="majorBidi" w:cstheme="majorBidi"/>
            <w:sz w:val="24"/>
            <w:szCs w:val="24"/>
          </w:rPr>
          <w:t>ypto and digital asset markets</w:t>
        </w:r>
      </w:ins>
      <w:commentRangeEnd w:id="360"/>
      <w:r w:rsidR="00451150">
        <w:rPr>
          <w:rStyle w:val="CommentReference"/>
          <w:rFonts w:asciiTheme="majorBidi" w:eastAsia="Times New Roman" w:hAnsiTheme="majorBidi" w:cstheme="majorBidi"/>
          <w:sz w:val="24"/>
          <w:szCs w:val="24"/>
        </w:rPr>
        <w:commentReference w:id="360"/>
      </w:r>
      <w:ins w:id="361" w:author="user" w:date="2026-03-03T14:44:00Z">
        <w:r w:rsidR="00D00E93">
          <w:rPr>
            <w:rFonts w:asciiTheme="majorBidi" w:eastAsia="Times New Roman" w:hAnsiTheme="majorBidi" w:cstheme="majorBidi"/>
            <w:sz w:val="24"/>
            <w:szCs w:val="24"/>
          </w:rPr>
          <w:t>.</w:t>
        </w:r>
      </w:ins>
      <w:ins w:id="362" w:author="user" w:date="2026-03-03T14:50:00Z">
        <w:r w:rsidR="00D00E93">
          <w:rPr>
            <w:rStyle w:val="FootnoteReference"/>
            <w:rFonts w:asciiTheme="majorBidi" w:eastAsia="Times New Roman" w:hAnsiTheme="majorBidi" w:cstheme="majorBidi"/>
            <w:sz w:val="24"/>
            <w:szCs w:val="24"/>
          </w:rPr>
          <w:footnoteReference w:id="84"/>
        </w:r>
      </w:ins>
      <w:ins w:id="370" w:author="user" w:date="2026-03-03T14:44:00Z">
        <w:r w:rsidRPr="0073078F">
          <w:rPr>
            <w:rFonts w:asciiTheme="majorBidi" w:eastAsia="Times New Roman" w:hAnsiTheme="majorBidi" w:cstheme="majorBidi"/>
            <w:sz w:val="24"/>
            <w:szCs w:val="24"/>
          </w:rPr>
          <w:t xml:space="preserve"> Public reporting emphasized that the advisory body was designed to inform the agency’s approach to emerging technologies and novel market structures, including c</w:t>
        </w:r>
        <w:r>
          <w:rPr>
            <w:rFonts w:asciiTheme="majorBidi" w:eastAsia="Times New Roman" w:hAnsiTheme="majorBidi" w:cstheme="majorBidi"/>
            <w:sz w:val="24"/>
            <w:szCs w:val="24"/>
          </w:rPr>
          <w:t>rypto-native trading platforms.</w:t>
        </w:r>
      </w:ins>
      <w:ins w:id="371" w:author="user" w:date="2026-03-03T14:46:00Z">
        <w:r>
          <w:rPr>
            <w:rStyle w:val="FootnoteReference"/>
            <w:rFonts w:asciiTheme="majorBidi" w:eastAsia="Times New Roman" w:hAnsiTheme="majorBidi" w:cstheme="majorBidi"/>
            <w:sz w:val="24"/>
            <w:szCs w:val="24"/>
          </w:rPr>
          <w:footnoteReference w:id="85"/>
        </w:r>
      </w:ins>
      <w:ins w:id="378" w:author="user" w:date="2026-03-03T14:44:00Z">
        <w:r w:rsidRPr="0073078F">
          <w:rPr>
            <w:rFonts w:asciiTheme="majorBidi" w:eastAsia="Times New Roman" w:hAnsiTheme="majorBidi" w:cstheme="majorBidi"/>
            <w:sz w:val="24"/>
            <w:szCs w:val="24"/>
          </w:rPr>
          <w:t xml:space="preserve"> In effect, firms operating at the edge of statutory ambiguity have moved from litigants challenging regulatory boundaries to participants in conversations about how those boundaries should be redrawn.</w:t>
        </w:r>
      </w:ins>
    </w:p>
    <w:p w14:paraId="2872A4F3" w14:textId="097267B9" w:rsidR="0073078F" w:rsidRDefault="0073078F" w:rsidP="0073078F">
      <w:pPr>
        <w:spacing w:line="480" w:lineRule="auto"/>
        <w:ind w:firstLine="720"/>
        <w:jc w:val="both"/>
        <w:rPr>
          <w:ins w:id="379" w:author="user" w:date="2026-03-03T14:45:00Z"/>
          <w:rFonts w:asciiTheme="majorBidi" w:eastAsia="Times New Roman" w:hAnsiTheme="majorBidi" w:cstheme="majorBidi"/>
          <w:sz w:val="24"/>
          <w:szCs w:val="24"/>
        </w:rPr>
      </w:pPr>
      <w:ins w:id="380" w:author="user" w:date="2026-03-03T14:44:00Z">
        <w:r w:rsidRPr="0073078F">
          <w:rPr>
            <w:rFonts w:asciiTheme="majorBidi" w:eastAsia="Times New Roman" w:hAnsiTheme="majorBidi" w:cstheme="majorBidi"/>
            <w:sz w:val="24"/>
            <w:szCs w:val="24"/>
          </w:rPr>
          <w:t>This development underscores the recursive nature of regulatory entrepreneurship. Platforms first test classification limits through market entry and litigation; regulators respond; and then, in certain instances, the same ecosystem actors are invited into institutional processes that may recalibrate the rules. The line between being regulated and helping shape regulation becomes increasingly porous.</w:t>
        </w:r>
      </w:ins>
      <w:ins w:id="381" w:author="user" w:date="2026-03-03T14:45:00Z">
        <w:r>
          <w:rPr>
            <w:rFonts w:asciiTheme="majorBidi" w:eastAsia="Times New Roman" w:hAnsiTheme="majorBidi" w:cstheme="majorBidi"/>
            <w:sz w:val="24"/>
            <w:szCs w:val="24"/>
          </w:rPr>
          <w:t xml:space="preserve">  </w:t>
        </w:r>
      </w:ins>
      <w:ins w:id="382" w:author="user" w:date="2026-03-03T14:44:00Z">
        <w:r w:rsidRPr="0073078F">
          <w:rPr>
            <w:rFonts w:asciiTheme="majorBidi" w:eastAsia="Times New Roman" w:hAnsiTheme="majorBidi" w:cstheme="majorBidi"/>
            <w:sz w:val="24"/>
            <w:szCs w:val="24"/>
          </w:rPr>
          <w:t>This strategy echoes broader patterns observed in financial innovation, where firms seek legitimacy not solely through compliance with existing rules, but through strategic challenges that recalibrate the boundary of those rules. Here, the pathway to regulatory recognition runs through adjudication and institutional engagement. The result is that the platform’s operational roadmap and the evolution of commodities and gaming law become intertwined—not only through court decisions, but through advisory architectures that embed industry expertise within the regulatory state itself.</w:t>
        </w:r>
      </w:ins>
    </w:p>
    <w:p w14:paraId="4855B6AD" w14:textId="4BFF9E8F" w:rsidR="0074470D" w:rsidRPr="00013759" w:rsidDel="0073078F" w:rsidRDefault="00D61366">
      <w:pPr>
        <w:spacing w:line="480" w:lineRule="auto"/>
        <w:ind w:firstLine="720"/>
        <w:jc w:val="both"/>
        <w:rPr>
          <w:del w:id="383" w:author="user" w:date="2026-03-03T14:44:00Z"/>
          <w:rFonts w:asciiTheme="majorBidi" w:eastAsia="Times New Roman" w:hAnsiTheme="majorBidi" w:cstheme="majorBidi"/>
          <w:sz w:val="24"/>
          <w:szCs w:val="24"/>
        </w:rPr>
      </w:pPr>
      <w:del w:id="384" w:author="user" w:date="2026-03-03T14:38:00Z">
        <w:r w:rsidRPr="00D61366" w:rsidDel="00E2306A">
          <w:rPr>
            <w:rFonts w:asciiTheme="majorBidi" w:eastAsia="Times New Roman" w:hAnsiTheme="majorBidi" w:cstheme="majorBidi"/>
            <w:sz w:val="24"/>
            <w:szCs w:val="24"/>
          </w:rPr>
          <w:delText>The litigation highlight</w:delText>
        </w:r>
      </w:del>
      <w:del w:id="385" w:author="user" w:date="2026-03-03T14:32:00Z">
        <w:r w:rsidRPr="00D61366" w:rsidDel="00E2306A">
          <w:rPr>
            <w:rFonts w:asciiTheme="majorBidi" w:eastAsia="Times New Roman" w:hAnsiTheme="majorBidi" w:cstheme="majorBidi"/>
            <w:sz w:val="24"/>
            <w:szCs w:val="24"/>
          </w:rPr>
          <w:delText>s</w:delText>
        </w:r>
      </w:del>
      <w:del w:id="386" w:author="user" w:date="2026-03-03T14:38:00Z">
        <w:r w:rsidRPr="00D61366" w:rsidDel="00E2306A">
          <w:rPr>
            <w:rFonts w:asciiTheme="majorBidi" w:eastAsia="Times New Roman" w:hAnsiTheme="majorBidi" w:cstheme="majorBidi"/>
            <w:sz w:val="24"/>
            <w:szCs w:val="24"/>
          </w:rPr>
          <w:delText xml:space="preserve"> a classic dynamic of regulatory entrepreneurship: by pressing the boundaries of statutory authority and framing itself as an innovative exchange, Kalshi ha</w:delText>
        </w:r>
      </w:del>
      <w:del w:id="387" w:author="user" w:date="2026-03-03T14:35:00Z">
        <w:r w:rsidRPr="00D61366" w:rsidDel="00E2306A">
          <w:rPr>
            <w:rFonts w:asciiTheme="majorBidi" w:eastAsia="Times New Roman" w:hAnsiTheme="majorBidi" w:cstheme="majorBidi"/>
            <w:sz w:val="24"/>
            <w:szCs w:val="24"/>
          </w:rPr>
          <w:delText>s</w:delText>
        </w:r>
      </w:del>
      <w:del w:id="388" w:author="user" w:date="2026-03-03T14:38:00Z">
        <w:r w:rsidRPr="00D61366" w:rsidDel="00E2306A">
          <w:rPr>
            <w:rFonts w:asciiTheme="majorBidi" w:eastAsia="Times New Roman" w:hAnsiTheme="majorBidi" w:cstheme="majorBidi"/>
            <w:sz w:val="24"/>
            <w:szCs w:val="24"/>
          </w:rPr>
          <w:delText xml:space="preserve"> positioned legal change as a material part of </w:delText>
        </w:r>
      </w:del>
      <w:del w:id="389" w:author="user" w:date="2026-03-03T14:36:00Z">
        <w:r w:rsidRPr="00D61366" w:rsidDel="00E2306A">
          <w:rPr>
            <w:rFonts w:asciiTheme="majorBidi" w:eastAsia="Times New Roman" w:hAnsiTheme="majorBidi" w:cstheme="majorBidi"/>
            <w:sz w:val="24"/>
            <w:szCs w:val="24"/>
          </w:rPr>
          <w:delText xml:space="preserve">its </w:delText>
        </w:r>
      </w:del>
      <w:del w:id="390" w:author="user" w:date="2026-03-03T14:38:00Z">
        <w:r w:rsidRPr="00D61366" w:rsidDel="00E2306A">
          <w:rPr>
            <w:rFonts w:asciiTheme="majorBidi" w:eastAsia="Times New Roman" w:hAnsiTheme="majorBidi" w:cstheme="majorBidi"/>
            <w:sz w:val="24"/>
            <w:szCs w:val="24"/>
          </w:rPr>
          <w:delText xml:space="preserve">business plan. </w:delText>
        </w:r>
      </w:del>
      <w:del w:id="391" w:author="user" w:date="2026-03-03T14:13:00Z">
        <w:r w:rsidRPr="00D61366" w:rsidDel="00662777">
          <w:rPr>
            <w:rFonts w:asciiTheme="majorBidi" w:eastAsia="Times New Roman" w:hAnsiTheme="majorBidi" w:cstheme="majorBidi"/>
            <w:sz w:val="24"/>
            <w:szCs w:val="24"/>
          </w:rPr>
          <w:delText>This strategy echoes the broader playbook of startups that seek legitimacy not by compliance but by contesting and reshaping regulatory regimes</w:delText>
        </w:r>
      </w:del>
      <w:del w:id="392" w:author="user" w:date="2026-03-03T14:44:00Z">
        <w:r w:rsidRPr="00D61366" w:rsidDel="0073078F">
          <w:rPr>
            <w:rFonts w:asciiTheme="majorBidi" w:eastAsia="Times New Roman" w:hAnsiTheme="majorBidi" w:cstheme="majorBidi"/>
            <w:sz w:val="24"/>
            <w:szCs w:val="24"/>
          </w:rPr>
          <w:delText>.</w:delText>
        </w:r>
      </w:del>
      <w:del w:id="393" w:author="user" w:date="2026-03-03T14:39:00Z">
        <w:r w:rsidDel="00E2306A">
          <w:rPr>
            <w:rStyle w:val="FootnoteReference"/>
            <w:rFonts w:asciiTheme="majorBidi" w:eastAsia="Times New Roman" w:hAnsiTheme="majorBidi" w:cstheme="majorBidi"/>
            <w:sz w:val="24"/>
            <w:szCs w:val="24"/>
          </w:rPr>
          <w:footnoteReference w:id="86"/>
        </w:r>
      </w:del>
    </w:p>
    <w:p w14:paraId="3D1F6EF2" w14:textId="0D0F60ED" w:rsidR="008E5661" w:rsidRDefault="000250F3" w:rsidP="0073078F">
      <w:pPr>
        <w:spacing w:line="480" w:lineRule="auto"/>
        <w:ind w:firstLine="720"/>
        <w:jc w:val="both"/>
        <w:rPr>
          <w:ins w:id="399" w:author="user" w:date="2026-03-03T14:09:00Z"/>
          <w:rFonts w:asciiTheme="majorBidi" w:eastAsia="Times New Roman" w:hAnsiTheme="majorBidi" w:cstheme="majorBidi"/>
          <w:sz w:val="24"/>
          <w:szCs w:val="24"/>
        </w:rPr>
      </w:pPr>
      <w:del w:id="400" w:author="Barnaby Breaden" w:date="2026-03-14T14:59:00Z" w16du:dateUtc="2026-03-14T05:59:00Z">
        <w:r w:rsidRPr="00013759" w:rsidDel="00272D9B">
          <w:rPr>
            <w:rFonts w:asciiTheme="majorBidi" w:eastAsia="Times New Roman" w:hAnsiTheme="majorBidi" w:cstheme="majorBidi"/>
            <w:sz w:val="24"/>
            <w:szCs w:val="24"/>
          </w:rPr>
          <w:delText>Additionally, l</w:delText>
        </w:r>
      </w:del>
      <w:ins w:id="401" w:author="Barnaby Breaden" w:date="2026-03-14T14:59:00Z" w16du:dateUtc="2026-03-14T05:59:00Z">
        <w:r w:rsidR="00272D9B">
          <w:rPr>
            <w:rFonts w:asciiTheme="majorBidi" w:eastAsia="游明朝" w:hAnsiTheme="majorBidi" w:cstheme="majorBidi" w:hint="eastAsia"/>
            <w:sz w:val="24"/>
            <w:szCs w:val="24"/>
            <w:lang w:eastAsia="ja-JP"/>
          </w:rPr>
          <w:t>L</w:t>
        </w:r>
      </w:ins>
      <w:r w:rsidR="008E5661" w:rsidRPr="00013759">
        <w:rPr>
          <w:rFonts w:asciiTheme="majorBidi" w:eastAsia="Times New Roman" w:hAnsiTheme="majorBidi" w:cstheme="majorBidi"/>
          <w:sz w:val="24"/>
          <w:szCs w:val="24"/>
        </w:rPr>
        <w:t xml:space="preserve">eadership politics may further reshape the boundary between gambling and derivatives. Reports </w:t>
      </w:r>
      <w:r w:rsidR="008D6CD8" w:rsidRPr="00013759">
        <w:rPr>
          <w:rFonts w:asciiTheme="majorBidi" w:eastAsia="Times New Roman" w:hAnsiTheme="majorBidi" w:cstheme="majorBidi"/>
          <w:sz w:val="24"/>
          <w:szCs w:val="24"/>
        </w:rPr>
        <w:t>in Fall 2025</w:t>
      </w:r>
      <w:del w:id="402" w:author="user" w:date="2026-03-03T14:15:00Z">
        <w:r w:rsidR="008D6CD8" w:rsidRPr="00013759" w:rsidDel="004A5000">
          <w:rPr>
            <w:rFonts w:asciiTheme="majorBidi" w:eastAsia="Times New Roman" w:hAnsiTheme="majorBidi" w:cstheme="majorBidi"/>
            <w:sz w:val="24"/>
            <w:szCs w:val="24"/>
          </w:rPr>
          <w:delText xml:space="preserve"> h</w:delText>
        </w:r>
      </w:del>
      <w:ins w:id="403" w:author="user" w:date="2026-03-03T14:15:00Z">
        <w:r w:rsidR="004A5000" w:rsidRPr="004A5000">
          <w:t xml:space="preserve"> </w:t>
        </w:r>
        <w:r w:rsidR="004A5000" w:rsidRPr="004A5000">
          <w:rPr>
            <w:rFonts w:asciiTheme="majorBidi" w:eastAsia="Times New Roman" w:hAnsiTheme="majorBidi" w:cstheme="majorBidi"/>
            <w:sz w:val="24"/>
            <w:szCs w:val="24"/>
          </w:rPr>
          <w:t>indicated that the U</w:t>
        </w:r>
        <w:del w:id="404" w:author="Barnaby Breaden" w:date="2026-03-15T16:25:00Z" w16du:dateUtc="2026-03-15T07:25:00Z">
          <w:r w:rsidR="004A5000" w:rsidRPr="004A5000" w:rsidDel="00647BD0">
            <w:rPr>
              <w:rFonts w:asciiTheme="majorBidi" w:eastAsia="Times New Roman" w:hAnsiTheme="majorBidi" w:cstheme="majorBidi"/>
              <w:sz w:val="24"/>
              <w:szCs w:val="24"/>
            </w:rPr>
            <w:delText>.</w:delText>
          </w:r>
        </w:del>
        <w:r w:rsidR="004A5000" w:rsidRPr="004A5000">
          <w:rPr>
            <w:rFonts w:asciiTheme="majorBidi" w:eastAsia="Times New Roman" w:hAnsiTheme="majorBidi" w:cstheme="majorBidi"/>
            <w:sz w:val="24"/>
            <w:szCs w:val="24"/>
          </w:rPr>
          <w:t>S</w:t>
        </w:r>
        <w:del w:id="405" w:author="Barnaby Breaden" w:date="2026-03-15T16:25:00Z" w16du:dateUtc="2026-03-15T07:25:00Z">
          <w:r w:rsidR="004A5000" w:rsidRPr="004A5000" w:rsidDel="00647BD0">
            <w:rPr>
              <w:rFonts w:asciiTheme="majorBidi" w:eastAsia="Times New Roman" w:hAnsiTheme="majorBidi" w:cstheme="majorBidi"/>
              <w:sz w:val="24"/>
              <w:szCs w:val="24"/>
            </w:rPr>
            <w:delText>.</w:delText>
          </w:r>
        </w:del>
        <w:r w:rsidR="004A5000" w:rsidRPr="004A5000">
          <w:rPr>
            <w:rFonts w:asciiTheme="majorBidi" w:eastAsia="Times New Roman" w:hAnsiTheme="majorBidi" w:cstheme="majorBidi"/>
            <w:sz w:val="24"/>
            <w:szCs w:val="24"/>
          </w:rPr>
          <w:t xml:space="preserve"> administration was vetting</w:t>
        </w:r>
      </w:ins>
      <w:ins w:id="406" w:author="Barnaby Breaden" w:date="2026-03-14T14:59:00Z" w16du:dateUtc="2026-03-14T05:59:00Z">
        <w:r w:rsidR="00133206">
          <w:rPr>
            <w:rFonts w:asciiTheme="majorBidi" w:eastAsia="游明朝" w:hAnsiTheme="majorBidi" w:cstheme="majorBidi" w:hint="eastAsia"/>
            <w:sz w:val="24"/>
            <w:szCs w:val="24"/>
            <w:lang w:eastAsia="ja-JP"/>
          </w:rPr>
          <w:t>,</w:t>
        </w:r>
      </w:ins>
      <w:ins w:id="407" w:author="user" w:date="2026-03-03T14:15:00Z">
        <w:del w:id="408" w:author="Barnaby Breaden" w:date="2026-03-14T14:59:00Z" w16du:dateUtc="2026-03-14T05:59:00Z">
          <w:r w:rsidR="004A5000" w:rsidRPr="004A5000" w:rsidDel="00133206">
            <w:rPr>
              <w:rFonts w:asciiTheme="majorBidi" w:eastAsia="Times New Roman" w:hAnsiTheme="majorBidi" w:cstheme="majorBidi"/>
              <w:sz w:val="24"/>
              <w:szCs w:val="24"/>
            </w:rPr>
            <w:delText xml:space="preserve"> </w:delText>
          </w:r>
        </w:del>
      </w:ins>
      <w:ins w:id="409" w:author="Barnaby Breaden" w:date="2026-03-14T14:59:00Z" w16du:dateUtc="2026-03-14T05:59:00Z">
        <w:r w:rsidR="00133206">
          <w:rPr>
            <w:rFonts w:asciiTheme="majorBidi" w:eastAsia="游明朝" w:hAnsiTheme="majorBidi" w:cstheme="majorBidi" w:hint="eastAsia"/>
            <w:sz w:val="24"/>
            <w:szCs w:val="24"/>
            <w:lang w:eastAsia="ja-JP"/>
          </w:rPr>
          <w:t xml:space="preserve"> for </w:t>
        </w:r>
      </w:ins>
      <w:del w:id="410" w:author="user" w:date="2026-03-03T14:15:00Z">
        <w:r w:rsidR="008D6CD8" w:rsidRPr="00013759" w:rsidDel="004A5000">
          <w:rPr>
            <w:rFonts w:asciiTheme="majorBidi" w:eastAsia="Times New Roman" w:hAnsiTheme="majorBidi" w:cstheme="majorBidi"/>
            <w:sz w:val="24"/>
            <w:szCs w:val="24"/>
          </w:rPr>
          <w:delText xml:space="preserve">ave </w:delText>
        </w:r>
        <w:r w:rsidR="008E5661" w:rsidRPr="00013759" w:rsidDel="004A5000">
          <w:rPr>
            <w:rFonts w:asciiTheme="majorBidi" w:eastAsia="Times New Roman" w:hAnsiTheme="majorBidi" w:cstheme="majorBidi"/>
            <w:sz w:val="24"/>
            <w:szCs w:val="24"/>
          </w:rPr>
          <w:delText>indicate</w:delText>
        </w:r>
        <w:r w:rsidR="008D6CD8" w:rsidRPr="00013759" w:rsidDel="004A5000">
          <w:rPr>
            <w:rFonts w:asciiTheme="majorBidi" w:eastAsia="Times New Roman" w:hAnsiTheme="majorBidi" w:cstheme="majorBidi"/>
            <w:sz w:val="24"/>
            <w:szCs w:val="24"/>
          </w:rPr>
          <w:delText>d</w:delText>
        </w:r>
        <w:r w:rsidR="008E5661" w:rsidRPr="00013759" w:rsidDel="004A5000">
          <w:rPr>
            <w:rFonts w:asciiTheme="majorBidi" w:eastAsia="Times New Roman" w:hAnsiTheme="majorBidi" w:cstheme="majorBidi"/>
            <w:sz w:val="24"/>
            <w:szCs w:val="24"/>
          </w:rPr>
          <w:delText xml:space="preserve"> that the </w:delText>
        </w:r>
        <w:r w:rsidRPr="00013759" w:rsidDel="004A5000">
          <w:rPr>
            <w:rFonts w:asciiTheme="majorBidi" w:eastAsia="Times New Roman" w:hAnsiTheme="majorBidi" w:cstheme="majorBidi"/>
            <w:sz w:val="24"/>
            <w:szCs w:val="24"/>
          </w:rPr>
          <w:delText xml:space="preserve">U.S. administration </w:delText>
        </w:r>
        <w:r w:rsidR="008E5661" w:rsidRPr="00013759" w:rsidDel="004A5000">
          <w:rPr>
            <w:rFonts w:asciiTheme="majorBidi" w:eastAsia="Times New Roman" w:hAnsiTheme="majorBidi" w:cstheme="majorBidi"/>
            <w:sz w:val="24"/>
            <w:szCs w:val="24"/>
          </w:rPr>
          <w:delText xml:space="preserve">is vetting </w:delText>
        </w:r>
        <w:r w:rsidR="003223A7" w:rsidRPr="00013759" w:rsidDel="004A5000">
          <w:rPr>
            <w:rFonts w:asciiTheme="majorBidi" w:eastAsia="Times New Roman" w:hAnsiTheme="majorBidi" w:cstheme="majorBidi"/>
            <w:sz w:val="24"/>
            <w:szCs w:val="24"/>
          </w:rPr>
          <w:delText xml:space="preserve">for </w:delText>
        </w:r>
      </w:del>
      <w:r w:rsidR="003223A7" w:rsidRPr="00013759">
        <w:rPr>
          <w:rFonts w:asciiTheme="majorBidi" w:eastAsia="Times New Roman" w:hAnsiTheme="majorBidi" w:cstheme="majorBidi"/>
          <w:sz w:val="24"/>
          <w:szCs w:val="24"/>
        </w:rPr>
        <w:t xml:space="preserve">the </w:t>
      </w:r>
      <w:ins w:id="411" w:author="Barnaby Breaden" w:date="2026-03-14T14:59:00Z" w16du:dateUtc="2026-03-14T05:59:00Z">
        <w:r w:rsidR="00133206">
          <w:rPr>
            <w:rFonts w:asciiTheme="majorBidi" w:eastAsia="游明朝" w:hAnsiTheme="majorBidi" w:cstheme="majorBidi" w:hint="eastAsia"/>
            <w:sz w:val="24"/>
            <w:szCs w:val="24"/>
            <w:lang w:eastAsia="ja-JP"/>
          </w:rPr>
          <w:t xml:space="preserve">position of </w:t>
        </w:r>
      </w:ins>
      <w:r w:rsidR="003223A7" w:rsidRPr="00013759">
        <w:rPr>
          <w:rFonts w:asciiTheme="majorBidi" w:eastAsia="Times New Roman" w:hAnsiTheme="majorBidi" w:cstheme="majorBidi"/>
          <w:sz w:val="24"/>
          <w:szCs w:val="24"/>
        </w:rPr>
        <w:t xml:space="preserve">CFTC </w:t>
      </w:r>
      <w:r w:rsidR="003223A7" w:rsidRPr="00013759">
        <w:rPr>
          <w:rFonts w:asciiTheme="majorBidi" w:eastAsia="Times New Roman" w:hAnsiTheme="majorBidi" w:cstheme="majorBidi"/>
          <w:sz w:val="24"/>
          <w:szCs w:val="24"/>
        </w:rPr>
        <w:lastRenderedPageBreak/>
        <w:t>chair</w:t>
      </w:r>
      <w:ins w:id="412" w:author="Barnaby Breaden" w:date="2026-03-14T14:59:00Z" w16du:dateUtc="2026-03-14T05:59:00Z">
        <w:r w:rsidR="00133206">
          <w:rPr>
            <w:rFonts w:asciiTheme="majorBidi" w:eastAsia="游明朝" w:hAnsiTheme="majorBidi" w:cstheme="majorBidi" w:hint="eastAsia"/>
            <w:sz w:val="24"/>
            <w:szCs w:val="24"/>
            <w:lang w:eastAsia="ja-JP"/>
          </w:rPr>
          <w:t>,</w:t>
        </w:r>
      </w:ins>
      <w:r w:rsidR="003223A7" w:rsidRPr="00013759">
        <w:rPr>
          <w:rFonts w:asciiTheme="majorBidi" w:eastAsia="Times New Roman" w:hAnsiTheme="majorBidi" w:cstheme="majorBidi"/>
          <w:sz w:val="24"/>
          <w:szCs w:val="24"/>
        </w:rPr>
        <w:t xml:space="preserve"> </w:t>
      </w:r>
      <w:r w:rsidR="008D6CD8" w:rsidRPr="00013759">
        <w:rPr>
          <w:rFonts w:asciiTheme="majorBidi" w:eastAsia="Times New Roman" w:hAnsiTheme="majorBidi" w:cstheme="majorBidi"/>
          <w:sz w:val="24"/>
          <w:szCs w:val="24"/>
        </w:rPr>
        <w:t xml:space="preserve">a </w:t>
      </w:r>
      <w:r w:rsidR="008E5661" w:rsidRPr="00013759">
        <w:rPr>
          <w:rFonts w:asciiTheme="majorBidi" w:eastAsia="Times New Roman" w:hAnsiTheme="majorBidi" w:cstheme="majorBidi"/>
          <w:sz w:val="24"/>
          <w:szCs w:val="24"/>
        </w:rPr>
        <w:t xml:space="preserve">lawyer who has represented Kalshi and argued that registered exchanges’ sports event contracts are legitimate CFTC-supervised products. </w:t>
      </w:r>
      <w:r w:rsidR="008D6CD8" w:rsidRPr="00013759">
        <w:rPr>
          <w:rFonts w:asciiTheme="majorBidi" w:eastAsia="Times New Roman" w:hAnsiTheme="majorBidi" w:cstheme="majorBidi"/>
          <w:sz w:val="24"/>
          <w:szCs w:val="24"/>
        </w:rPr>
        <w:t>According to media outlets, the</w:t>
      </w:r>
      <w:del w:id="413" w:author="Barnaby Breaden" w:date="2026-03-14T15:00:00Z" w16du:dateUtc="2026-03-14T06:00:00Z">
        <w:r w:rsidR="008D6CD8" w:rsidRPr="00013759" w:rsidDel="00C73731">
          <w:rPr>
            <w:rFonts w:asciiTheme="majorBidi" w:eastAsia="Times New Roman" w:hAnsiTheme="majorBidi" w:cstheme="majorBidi"/>
            <w:sz w:val="24"/>
            <w:szCs w:val="24"/>
          </w:rPr>
          <w:delText xml:space="preserve"> </w:delText>
        </w:r>
      </w:del>
      <w:r w:rsidR="008D6CD8" w:rsidRPr="00013759">
        <w:rPr>
          <w:rFonts w:asciiTheme="majorBidi" w:eastAsia="Times New Roman" w:hAnsiTheme="majorBidi" w:cstheme="majorBidi"/>
          <w:sz w:val="24"/>
          <w:szCs w:val="24"/>
        </w:rPr>
        <w:t xml:space="preserve"> potential nominee</w:t>
      </w:r>
      <w:r w:rsidR="008E5661" w:rsidRPr="00013759">
        <w:rPr>
          <w:rFonts w:asciiTheme="majorBidi" w:eastAsia="Times New Roman" w:hAnsiTheme="majorBidi" w:cstheme="majorBidi"/>
          <w:sz w:val="24"/>
          <w:szCs w:val="24"/>
        </w:rPr>
        <w:t xml:space="preserve"> has </w:t>
      </w:r>
      <w:del w:id="414" w:author="user" w:date="2026-03-03T14:15:00Z">
        <w:r w:rsidR="008D6CD8" w:rsidRPr="00013759" w:rsidDel="00FB0429">
          <w:rPr>
            <w:rFonts w:asciiTheme="majorBidi" w:eastAsia="Times New Roman" w:hAnsiTheme="majorBidi" w:cstheme="majorBidi"/>
            <w:sz w:val="24"/>
            <w:szCs w:val="24"/>
          </w:rPr>
          <w:delText xml:space="preserve">arguably </w:delText>
        </w:r>
      </w:del>
      <w:r w:rsidR="008E5661" w:rsidRPr="00013759">
        <w:rPr>
          <w:rFonts w:asciiTheme="majorBidi" w:eastAsia="Times New Roman" w:hAnsiTheme="majorBidi" w:cstheme="majorBidi"/>
          <w:sz w:val="24"/>
          <w:szCs w:val="24"/>
        </w:rPr>
        <w:t>minimized paternalistic objections to speculation, remarking that “people are adults… and if they lose their shirt, that’s on them,” a stance that would weigh heavily on how consumer-protection rationales are balanced against market innovation if adopted by the Commission’s leadership.</w:t>
      </w:r>
      <w:r w:rsidR="008E5661" w:rsidRPr="00013759">
        <w:rPr>
          <w:rStyle w:val="FootnoteReference"/>
          <w:rFonts w:asciiTheme="majorBidi" w:eastAsia="Times New Roman" w:hAnsiTheme="majorBidi" w:cstheme="majorBidi"/>
          <w:sz w:val="24"/>
          <w:szCs w:val="24"/>
        </w:rPr>
        <w:footnoteReference w:id="87"/>
      </w:r>
      <w:ins w:id="415" w:author="user" w:date="2026-03-03T14:15:00Z">
        <w:r w:rsidR="00FB0429">
          <w:rPr>
            <w:rFonts w:asciiTheme="majorBidi" w:eastAsia="Times New Roman" w:hAnsiTheme="majorBidi" w:cstheme="majorBidi"/>
            <w:sz w:val="24"/>
            <w:szCs w:val="24"/>
          </w:rPr>
          <w:t xml:space="preserve"> </w:t>
        </w:r>
        <w:r w:rsidR="00FB0429" w:rsidRPr="00FB0429">
          <w:rPr>
            <w:rFonts w:asciiTheme="majorBidi" w:eastAsia="Times New Roman" w:hAnsiTheme="majorBidi" w:cstheme="majorBidi"/>
            <w:sz w:val="24"/>
            <w:szCs w:val="24"/>
          </w:rPr>
          <w:t>If reflected in Commission policy, such an orientation could materially influence how the agency calibrates the line between derivatives supervision and gambling-style consumer protection.</w:t>
        </w:r>
      </w:ins>
    </w:p>
    <w:p w14:paraId="70445621" w14:textId="23F23DB2" w:rsidR="00662777" w:rsidRPr="00550454" w:rsidDel="00550454" w:rsidRDefault="00662777" w:rsidP="00BC6A5D">
      <w:pPr>
        <w:spacing w:line="480" w:lineRule="auto"/>
        <w:ind w:firstLine="720"/>
        <w:jc w:val="both"/>
        <w:rPr>
          <w:del w:id="416" w:author="Barnaby Breaden" w:date="2026-03-14T15:31:00Z" w16du:dateUtc="2026-03-14T06:31:00Z"/>
          <w:rFonts w:asciiTheme="majorBidi" w:eastAsia="游明朝" w:hAnsiTheme="majorBidi" w:cstheme="majorBidi"/>
          <w:sz w:val="24"/>
          <w:szCs w:val="24"/>
          <w:lang w:eastAsia="ja-JP"/>
          <w:rPrChange w:id="417" w:author="Barnaby Breaden" w:date="2026-03-14T15:31:00Z" w16du:dateUtc="2026-03-14T06:31:00Z">
            <w:rPr>
              <w:del w:id="418" w:author="Barnaby Breaden" w:date="2026-03-14T15:31:00Z" w16du:dateUtc="2026-03-14T06:31:00Z"/>
              <w:rFonts w:asciiTheme="majorBidi" w:eastAsia="Times New Roman" w:hAnsiTheme="majorBidi" w:cstheme="majorBidi"/>
              <w:sz w:val="24"/>
              <w:szCs w:val="24"/>
            </w:rPr>
          </w:rPrChange>
        </w:rPr>
      </w:pPr>
      <w:ins w:id="419" w:author="user" w:date="2026-03-03T14:10:00Z">
        <w:r w:rsidRPr="00662777">
          <w:rPr>
            <w:rFonts w:asciiTheme="majorBidi" w:eastAsia="Times New Roman" w:hAnsiTheme="majorBidi" w:cstheme="majorBidi"/>
            <w:sz w:val="24"/>
            <w:szCs w:val="24"/>
          </w:rPr>
          <w:t>Recent institutional developments further complicate this landscape. In February 2026, the CFTC announced the formation of a new prediction markets advisory initiative that included substantial representation from industry participants and betting operators.</w:t>
        </w:r>
      </w:ins>
      <w:ins w:id="420" w:author="user" w:date="2026-03-03T14:16:00Z">
        <w:r w:rsidR="00FB0429">
          <w:rPr>
            <w:rStyle w:val="FootnoteReference"/>
            <w:rFonts w:asciiTheme="majorBidi" w:eastAsia="Times New Roman" w:hAnsiTheme="majorBidi" w:cstheme="majorBidi"/>
            <w:sz w:val="24"/>
            <w:szCs w:val="24"/>
          </w:rPr>
          <w:footnoteReference w:id="88"/>
        </w:r>
      </w:ins>
      <w:ins w:id="432" w:author="user" w:date="2026-03-03T14:10:00Z">
        <w:r w:rsidRPr="00662777">
          <w:rPr>
            <w:rFonts w:asciiTheme="majorBidi" w:eastAsia="Times New Roman" w:hAnsiTheme="majorBidi" w:cstheme="majorBidi"/>
            <w:sz w:val="24"/>
            <w:szCs w:val="24"/>
          </w:rPr>
          <w:t xml:space="preserve"> Critics argue that such structures risk regulatory capture or soft-law governance, particularly where self-regulatory proposals precede formal rulemaking.</w:t>
        </w:r>
      </w:ins>
      <w:ins w:id="433" w:author="user" w:date="2026-03-03T14:16:00Z">
        <w:r w:rsidR="00FB0429">
          <w:rPr>
            <w:rStyle w:val="FootnoteReference"/>
            <w:rFonts w:asciiTheme="majorBidi" w:eastAsia="Times New Roman" w:hAnsiTheme="majorBidi" w:cstheme="majorBidi"/>
            <w:sz w:val="24"/>
            <w:szCs w:val="24"/>
          </w:rPr>
          <w:footnoteReference w:id="89"/>
        </w:r>
      </w:ins>
      <w:ins w:id="439" w:author="user" w:date="2026-03-03T14:10:00Z">
        <w:r w:rsidRPr="00662777">
          <w:rPr>
            <w:rFonts w:asciiTheme="majorBidi" w:eastAsia="Times New Roman" w:hAnsiTheme="majorBidi" w:cstheme="majorBidi"/>
            <w:sz w:val="24"/>
            <w:szCs w:val="24"/>
          </w:rPr>
          <w:t xml:space="preserve"> Proponents, by contrast, frame the initiative as pragmatic co-regulation within rapidly evolving markets.</w:t>
        </w:r>
      </w:ins>
      <w:ins w:id="440" w:author="user" w:date="2026-03-03T14:17:00Z">
        <w:r w:rsidR="00FB0429">
          <w:rPr>
            <w:rStyle w:val="FootnoteReference"/>
            <w:rFonts w:asciiTheme="majorBidi" w:eastAsia="Times New Roman" w:hAnsiTheme="majorBidi" w:cstheme="majorBidi"/>
            <w:sz w:val="24"/>
            <w:szCs w:val="24"/>
          </w:rPr>
          <w:footnoteReference w:id="90"/>
        </w:r>
      </w:ins>
      <w:ins w:id="446" w:author="user" w:date="2026-03-03T14:10:00Z">
        <w:r w:rsidRPr="00662777">
          <w:rPr>
            <w:rFonts w:asciiTheme="majorBidi" w:eastAsia="Times New Roman" w:hAnsiTheme="majorBidi" w:cstheme="majorBidi"/>
            <w:sz w:val="24"/>
            <w:szCs w:val="24"/>
          </w:rPr>
          <w:t xml:space="preserve"> This tension reflects classic regulatory entrepreneurship: platforms not only challenge legal categories but also actively shape the institutional architecture that governs them.</w:t>
        </w:r>
      </w:ins>
      <w:ins w:id="447" w:author="Barnaby Breaden" w:date="2026-03-14T15:31:00Z" w16du:dateUtc="2026-03-14T06:31:00Z">
        <w:r w:rsidR="00550454">
          <w:rPr>
            <w:rFonts w:asciiTheme="majorBidi" w:eastAsia="游明朝" w:hAnsiTheme="majorBidi" w:cstheme="majorBidi" w:hint="eastAsia"/>
            <w:sz w:val="24"/>
            <w:szCs w:val="24"/>
            <w:lang w:eastAsia="ja-JP"/>
          </w:rPr>
          <w:t xml:space="preserve"> </w:t>
        </w:r>
      </w:ins>
    </w:p>
    <w:p w14:paraId="74A604DA" w14:textId="77777777" w:rsidR="00550454" w:rsidRDefault="0074470D" w:rsidP="004F68DE">
      <w:pPr>
        <w:spacing w:line="480" w:lineRule="auto"/>
        <w:ind w:firstLine="720"/>
        <w:jc w:val="both"/>
        <w:rPr>
          <w:ins w:id="448" w:author="Barnaby Breaden" w:date="2026-03-14T15:30:00Z" w16du:dateUtc="2026-03-14T06:30:00Z"/>
          <w:rFonts w:asciiTheme="majorBidi" w:hAnsiTheme="majorBidi" w:cstheme="majorBidi"/>
          <w:sz w:val="24"/>
          <w:szCs w:val="24"/>
        </w:rPr>
      </w:pPr>
      <w:r w:rsidRPr="00013759">
        <w:rPr>
          <w:rFonts w:asciiTheme="majorBidi" w:eastAsia="Times New Roman" w:hAnsiTheme="majorBidi" w:cstheme="majorBidi"/>
          <w:sz w:val="24"/>
          <w:szCs w:val="24"/>
        </w:rPr>
        <w:t>Therefore, i</w:t>
      </w:r>
      <w:r w:rsidR="009D4EC3" w:rsidRPr="00013759">
        <w:rPr>
          <w:rFonts w:asciiTheme="majorBidi" w:eastAsia="Times New Roman" w:hAnsiTheme="majorBidi" w:cstheme="majorBidi"/>
          <w:sz w:val="24"/>
          <w:szCs w:val="24"/>
        </w:rPr>
        <w:t>n less than two decades, t</w:t>
      </w:r>
      <w:r w:rsidR="00301D5C" w:rsidRPr="00013759">
        <w:rPr>
          <w:rFonts w:asciiTheme="majorBidi" w:eastAsia="Times New Roman" w:hAnsiTheme="majorBidi" w:cstheme="majorBidi"/>
          <w:sz w:val="24"/>
          <w:szCs w:val="24"/>
        </w:rPr>
        <w:t xml:space="preserve">hese markets </w:t>
      </w:r>
      <w:r w:rsidR="00B34C9F" w:rsidRPr="00013759">
        <w:rPr>
          <w:rFonts w:asciiTheme="majorBidi" w:eastAsia="Times New Roman" w:hAnsiTheme="majorBidi" w:cstheme="majorBidi"/>
          <w:sz w:val="24"/>
          <w:szCs w:val="24"/>
        </w:rPr>
        <w:lastRenderedPageBreak/>
        <w:t xml:space="preserve">have </w:t>
      </w:r>
      <w:r w:rsidR="00301D5C" w:rsidRPr="00013759">
        <w:rPr>
          <w:rFonts w:asciiTheme="majorBidi" w:eastAsia="Times New Roman" w:hAnsiTheme="majorBidi" w:cstheme="majorBidi"/>
          <w:sz w:val="24"/>
          <w:szCs w:val="24"/>
        </w:rPr>
        <w:t>evolved from academic and enterprise applications into commercial, consumer-facing platforms</w:t>
      </w:r>
      <w:r w:rsidR="009D4EC3" w:rsidRPr="00013759">
        <w:rPr>
          <w:rFonts w:asciiTheme="majorBidi" w:eastAsia="Times New Roman" w:hAnsiTheme="majorBidi" w:cstheme="majorBidi"/>
          <w:sz w:val="24"/>
          <w:szCs w:val="24"/>
        </w:rPr>
        <w:t>.</w:t>
      </w:r>
      <w:r w:rsidR="00301D5C" w:rsidRPr="00013759">
        <w:rPr>
          <w:rFonts w:asciiTheme="majorBidi" w:eastAsia="Times New Roman" w:hAnsiTheme="majorBidi" w:cstheme="majorBidi"/>
          <w:sz w:val="24"/>
          <w:szCs w:val="24"/>
        </w:rPr>
        <w:t xml:space="preserve"> </w:t>
      </w:r>
      <w:r w:rsidR="009D4EC3" w:rsidRPr="00013759">
        <w:rPr>
          <w:rFonts w:asciiTheme="majorBidi" w:hAnsiTheme="majorBidi" w:cstheme="majorBidi"/>
          <w:sz w:val="24"/>
          <w:szCs w:val="24"/>
        </w:rPr>
        <w:t>Specifically, "[p]rediction markets have exploded from fringe novelty to billion-dollar engines of speculation—on Polymarket alone, monthly trading volume soared from $63 million to over $1 billion in just one year, as users raced to price everything from presidential</w:t>
      </w:r>
      <w:r w:rsidR="002F1CE6" w:rsidRPr="00013759">
        <w:rPr>
          <w:rFonts w:asciiTheme="majorBidi" w:hAnsiTheme="majorBidi" w:cstheme="majorBidi"/>
          <w:sz w:val="24"/>
          <w:szCs w:val="24"/>
        </w:rPr>
        <w:t xml:space="preserve"> elections to missile strikes.”</w:t>
      </w:r>
      <w:r w:rsidR="002F1CE6" w:rsidRPr="00013759">
        <w:rPr>
          <w:rStyle w:val="FootnoteReference"/>
          <w:rFonts w:asciiTheme="majorBidi" w:hAnsiTheme="majorBidi" w:cstheme="majorBidi"/>
          <w:sz w:val="24"/>
          <w:szCs w:val="24"/>
        </w:rPr>
        <w:footnoteReference w:id="91"/>
      </w:r>
      <w:r w:rsidR="002F1CE6" w:rsidRPr="00013759">
        <w:rPr>
          <w:rFonts w:asciiTheme="majorBidi" w:hAnsiTheme="majorBidi" w:cstheme="majorBidi"/>
          <w:sz w:val="24"/>
          <w:szCs w:val="24"/>
        </w:rPr>
        <w:t xml:space="preserve"> </w:t>
      </w:r>
    </w:p>
    <w:p w14:paraId="46EC4FD4" w14:textId="1D68B13C" w:rsidR="00B51048" w:rsidDel="00550454" w:rsidRDefault="00371C3E" w:rsidP="004F68DE">
      <w:pPr>
        <w:spacing w:line="480" w:lineRule="auto"/>
        <w:ind w:firstLine="720"/>
        <w:jc w:val="both"/>
        <w:rPr>
          <w:del w:id="449" w:author="Barnaby Breaden" w:date="2026-03-14T15:31:00Z" w16du:dateUtc="2026-03-14T06:31:00Z"/>
          <w:rFonts w:asciiTheme="majorBidi" w:hAnsiTheme="majorBidi" w:cstheme="majorBidi"/>
          <w:sz w:val="24"/>
          <w:szCs w:val="24"/>
        </w:rPr>
      </w:pPr>
      <w:del w:id="450" w:author="Barnaby Breaden" w:date="2026-03-14T15:30:00Z" w16du:dateUtc="2026-03-14T06:30:00Z">
        <w:r w:rsidRPr="00013759" w:rsidDel="00550454">
          <w:rPr>
            <w:rFonts w:asciiTheme="majorBidi" w:hAnsiTheme="majorBidi" w:cstheme="majorBidi"/>
            <w:sz w:val="24"/>
            <w:szCs w:val="24"/>
          </w:rPr>
          <w:delText xml:space="preserve"> </w:delText>
        </w:r>
      </w:del>
      <w:del w:id="451" w:author="Barnaby Breaden" w:date="2026-03-14T15:29:00Z" w16du:dateUtc="2026-03-14T06:29:00Z">
        <w:r w:rsidR="009D4EC3" w:rsidRPr="00013759" w:rsidDel="003952B3">
          <w:rPr>
            <w:rFonts w:asciiTheme="majorBidi" w:hAnsiTheme="majorBidi" w:cstheme="majorBidi"/>
            <w:sz w:val="24"/>
            <w:szCs w:val="24"/>
          </w:rPr>
          <w:delText>Alongside,</w:delText>
        </w:r>
      </w:del>
      <w:ins w:id="452" w:author="Barnaby Breaden" w:date="2026-03-14T15:29:00Z" w16du:dateUtc="2026-03-14T06:29:00Z">
        <w:r w:rsidR="003952B3">
          <w:rPr>
            <w:rFonts w:asciiTheme="majorBidi" w:hAnsiTheme="majorBidi" w:cstheme="majorBidi" w:hint="eastAsia"/>
            <w:sz w:val="24"/>
            <w:szCs w:val="24"/>
            <w:lang w:eastAsia="ja-JP"/>
          </w:rPr>
          <w:t>The</w:t>
        </w:r>
      </w:ins>
      <w:r w:rsidR="009D4EC3" w:rsidRPr="00013759">
        <w:rPr>
          <w:rFonts w:asciiTheme="majorBidi" w:hAnsiTheme="majorBidi" w:cstheme="majorBidi"/>
          <w:sz w:val="24"/>
          <w:szCs w:val="24"/>
        </w:rPr>
        <w:t xml:space="preserve"> </w:t>
      </w:r>
      <w:del w:id="453" w:author="Barnaby Breaden" w:date="2026-03-14T15:29:00Z" w16du:dateUtc="2026-03-14T06:29:00Z">
        <w:r w:rsidR="009D4EC3" w:rsidRPr="00013759" w:rsidDel="003952B3">
          <w:rPr>
            <w:rFonts w:asciiTheme="majorBidi" w:hAnsiTheme="majorBidi" w:cstheme="majorBidi"/>
            <w:sz w:val="24"/>
            <w:szCs w:val="24"/>
          </w:rPr>
          <w:delText>PMPs'</w:delText>
        </w:r>
      </w:del>
      <w:del w:id="454" w:author="Barnaby Breaden" w:date="2026-03-14T15:30:00Z" w16du:dateUtc="2026-03-14T06:30:00Z">
        <w:r w:rsidR="009D4EC3" w:rsidRPr="00013759" w:rsidDel="00BF15AB">
          <w:rPr>
            <w:rFonts w:asciiTheme="majorBidi" w:hAnsiTheme="majorBidi" w:cstheme="majorBidi"/>
            <w:sz w:val="24"/>
            <w:szCs w:val="24"/>
          </w:rPr>
          <w:delText xml:space="preserve"> </w:delText>
        </w:r>
      </w:del>
      <w:r w:rsidR="00301D5C" w:rsidRPr="00013759">
        <w:rPr>
          <w:rFonts w:asciiTheme="majorBidi" w:eastAsia="Times New Roman" w:hAnsiTheme="majorBidi" w:cstheme="majorBidi"/>
          <w:sz w:val="24"/>
          <w:szCs w:val="24"/>
        </w:rPr>
        <w:t xml:space="preserve">foundational rationale </w:t>
      </w:r>
      <w:ins w:id="455" w:author="Barnaby Breaden" w:date="2026-03-14T15:29:00Z" w16du:dateUtc="2026-03-14T06:29:00Z">
        <w:r w:rsidR="003952B3">
          <w:rPr>
            <w:rFonts w:asciiTheme="majorBidi" w:eastAsia="游明朝" w:hAnsiTheme="majorBidi" w:cstheme="majorBidi" w:hint="eastAsia"/>
            <w:sz w:val="24"/>
            <w:szCs w:val="24"/>
            <w:lang w:eastAsia="ja-JP"/>
          </w:rPr>
          <w:t xml:space="preserve">for </w:t>
        </w:r>
        <w:r w:rsidR="00435A1E">
          <w:rPr>
            <w:rFonts w:asciiTheme="majorBidi" w:eastAsia="游明朝" w:hAnsiTheme="majorBidi" w:cstheme="majorBidi" w:hint="eastAsia"/>
            <w:sz w:val="24"/>
            <w:szCs w:val="24"/>
            <w:lang w:eastAsia="ja-JP"/>
          </w:rPr>
          <w:t>prediction markets</w:t>
        </w:r>
        <w:r w:rsidR="003952B3">
          <w:rPr>
            <w:rFonts w:asciiTheme="majorBidi" w:eastAsia="游明朝" w:hAnsiTheme="majorBidi" w:cstheme="majorBidi" w:hint="eastAsia"/>
            <w:sz w:val="24"/>
            <w:szCs w:val="24"/>
            <w:lang w:eastAsia="ja-JP"/>
          </w:rPr>
          <w:t xml:space="preserve"> </w:t>
        </w:r>
      </w:ins>
      <w:r w:rsidR="00B34C9F" w:rsidRPr="00013759">
        <w:rPr>
          <w:rFonts w:asciiTheme="majorBidi" w:eastAsia="Times New Roman" w:hAnsiTheme="majorBidi" w:cstheme="majorBidi"/>
          <w:sz w:val="24"/>
          <w:szCs w:val="24"/>
        </w:rPr>
        <w:t xml:space="preserve">as truth-seeking mechanisms </w:t>
      </w:r>
      <w:r w:rsidR="00301D5C" w:rsidRPr="00013759">
        <w:rPr>
          <w:rFonts w:asciiTheme="majorBidi" w:eastAsia="Times New Roman" w:hAnsiTheme="majorBidi" w:cstheme="majorBidi"/>
          <w:sz w:val="24"/>
          <w:szCs w:val="24"/>
        </w:rPr>
        <w:t xml:space="preserve">has been complicated by structural, behavioral, </w:t>
      </w:r>
      <w:r w:rsidR="00AA2077" w:rsidRPr="00013759">
        <w:rPr>
          <w:rFonts w:asciiTheme="majorBidi" w:eastAsia="Times New Roman" w:hAnsiTheme="majorBidi" w:cstheme="majorBidi"/>
          <w:sz w:val="24"/>
          <w:szCs w:val="24"/>
        </w:rPr>
        <w:t xml:space="preserve">ethical, </w:t>
      </w:r>
      <w:r w:rsidR="00301D5C" w:rsidRPr="00013759">
        <w:rPr>
          <w:rFonts w:asciiTheme="majorBidi" w:eastAsia="Times New Roman" w:hAnsiTheme="majorBidi" w:cstheme="majorBidi"/>
          <w:sz w:val="24"/>
          <w:szCs w:val="24"/>
        </w:rPr>
        <w:t xml:space="preserve">and public health concerns. </w:t>
      </w:r>
    </w:p>
    <w:p w14:paraId="14EC0BCA" w14:textId="0DEC45CC" w:rsidR="00B51048" w:rsidRDefault="00B34C9F" w:rsidP="00550454">
      <w:pPr>
        <w:spacing w:line="480" w:lineRule="auto"/>
        <w:ind w:firstLine="720"/>
        <w:jc w:val="both"/>
        <w:rPr>
          <w:rFonts w:asciiTheme="majorBidi" w:hAnsiTheme="majorBidi" w:cstheme="majorBidi"/>
          <w:sz w:val="24"/>
          <w:szCs w:val="24"/>
        </w:rPr>
      </w:pPr>
      <w:r w:rsidRPr="00013759">
        <w:rPr>
          <w:rFonts w:asciiTheme="majorBidi" w:hAnsiTheme="majorBidi" w:cstheme="majorBidi"/>
          <w:sz w:val="24"/>
          <w:szCs w:val="24"/>
        </w:rPr>
        <w:t>A primary structural issue is liquidity fragility.</w:t>
      </w:r>
      <w:r w:rsidR="00DC038B" w:rsidRPr="00013759">
        <w:rPr>
          <w:rStyle w:val="FootnoteReference"/>
          <w:rFonts w:asciiTheme="majorBidi" w:hAnsiTheme="majorBidi" w:cstheme="majorBidi"/>
          <w:sz w:val="24"/>
          <w:szCs w:val="24"/>
        </w:rPr>
        <w:footnoteReference w:id="92"/>
      </w:r>
      <w:r w:rsidRPr="00013759">
        <w:rPr>
          <w:rFonts w:asciiTheme="majorBidi" w:hAnsiTheme="majorBidi" w:cstheme="majorBidi"/>
          <w:sz w:val="24"/>
          <w:szCs w:val="24"/>
        </w:rPr>
        <w:t xml:space="preserve"> Thinly traded event contracts are particularly susceptible to </w:t>
      </w:r>
      <w:commentRangeStart w:id="456"/>
      <w:r w:rsidRPr="00013759">
        <w:rPr>
          <w:rFonts w:asciiTheme="majorBidi" w:hAnsiTheme="majorBidi" w:cstheme="majorBidi"/>
          <w:sz w:val="24"/>
          <w:szCs w:val="24"/>
        </w:rPr>
        <w:t>targeted capital injections</w:t>
      </w:r>
      <w:commentRangeEnd w:id="456"/>
      <w:r w:rsidR="00701B3D" w:rsidRPr="00013759">
        <w:rPr>
          <w:rStyle w:val="CommentReference"/>
          <w:rFonts w:asciiTheme="majorBidi" w:hAnsiTheme="majorBidi" w:cstheme="majorBidi"/>
          <w:sz w:val="24"/>
          <w:szCs w:val="24"/>
        </w:rPr>
        <w:commentReference w:id="456"/>
      </w:r>
      <w:r w:rsidRPr="00013759">
        <w:rPr>
          <w:rFonts w:asciiTheme="majorBidi" w:hAnsiTheme="majorBidi" w:cstheme="majorBidi"/>
          <w:sz w:val="24"/>
          <w:szCs w:val="24"/>
        </w:rPr>
        <w:t xml:space="preserve"> by well-capitalized actors, which can distort publicly displayed probabilities and erode confidence in the market’s informational integrity. This vulnerability is compounded by participants who are not merely passive forecasters but active manipulators, spreading misinformation or exploiting non-public informational asymmetries </w:t>
      </w:r>
      <w:del w:id="457" w:author="Barnaby Breaden" w:date="2026-03-14T15:39:00Z" w16du:dateUtc="2026-03-14T06:39:00Z">
        <w:r w:rsidRPr="00013759" w:rsidDel="003A7884">
          <w:rPr>
            <w:rFonts w:asciiTheme="majorBidi" w:hAnsiTheme="majorBidi" w:cstheme="majorBidi"/>
            <w:sz w:val="24"/>
            <w:szCs w:val="24"/>
          </w:rPr>
          <w:delText xml:space="preserve">to </w:delText>
        </w:r>
      </w:del>
      <w:ins w:id="458" w:author="Barnaby Breaden" w:date="2026-03-14T15:39:00Z" w16du:dateUtc="2026-03-14T06:39:00Z">
        <w:r w:rsidR="003A7884">
          <w:rPr>
            <w:rFonts w:asciiTheme="majorBidi" w:hAnsiTheme="majorBidi" w:cstheme="majorBidi" w:hint="eastAsia"/>
            <w:sz w:val="24"/>
            <w:szCs w:val="24"/>
            <w:lang w:eastAsia="ja-JP"/>
          </w:rPr>
          <w:t>that</w:t>
        </w:r>
        <w:r w:rsidR="003A7884" w:rsidRPr="00013759">
          <w:rPr>
            <w:rFonts w:asciiTheme="majorBidi" w:hAnsiTheme="majorBidi" w:cstheme="majorBidi"/>
            <w:sz w:val="24"/>
            <w:szCs w:val="24"/>
          </w:rPr>
          <w:t xml:space="preserve"> </w:t>
        </w:r>
      </w:ins>
      <w:r w:rsidRPr="00013759">
        <w:rPr>
          <w:rFonts w:asciiTheme="majorBidi" w:hAnsiTheme="majorBidi" w:cstheme="majorBidi"/>
          <w:sz w:val="24"/>
          <w:szCs w:val="24"/>
        </w:rPr>
        <w:t>subvert the market’s truth-seeking premise</w:t>
      </w:r>
      <w:ins w:id="459" w:author="Barnaby Breaden" w:date="2026-03-14T15:39:00Z" w16du:dateUtc="2026-03-14T06:39:00Z">
        <w:r w:rsidR="007D3194">
          <w:rPr>
            <w:rFonts w:asciiTheme="majorBidi" w:hAnsiTheme="majorBidi" w:cstheme="majorBidi" w:hint="eastAsia"/>
            <w:sz w:val="24"/>
            <w:szCs w:val="24"/>
            <w:lang w:eastAsia="ja-JP"/>
          </w:rPr>
          <w:t xml:space="preserve"> for their own gain</w:t>
        </w:r>
      </w:ins>
      <w:r w:rsidRPr="00013759">
        <w:rPr>
          <w:rFonts w:asciiTheme="majorBidi" w:hAnsiTheme="majorBidi" w:cstheme="majorBidi"/>
          <w:sz w:val="24"/>
          <w:szCs w:val="24"/>
        </w:rPr>
        <w:t>.</w:t>
      </w:r>
      <w:r w:rsidR="00696472" w:rsidRPr="00013759">
        <w:rPr>
          <w:rStyle w:val="FootnoteReference"/>
          <w:rFonts w:asciiTheme="majorBidi" w:eastAsia="Times New Roman" w:hAnsiTheme="majorBidi" w:cstheme="majorBidi"/>
          <w:sz w:val="24"/>
          <w:szCs w:val="24"/>
        </w:rPr>
        <w:footnoteReference w:id="93"/>
      </w:r>
      <w:r w:rsidRPr="00013759">
        <w:rPr>
          <w:rFonts w:asciiTheme="majorBidi" w:hAnsiTheme="majorBidi" w:cstheme="majorBidi"/>
          <w:sz w:val="24"/>
          <w:szCs w:val="24"/>
        </w:rPr>
        <w:t xml:space="preserve"> </w:t>
      </w:r>
      <w:commentRangeStart w:id="460"/>
      <w:r w:rsidR="000D519B" w:rsidRPr="000D519B">
        <w:rPr>
          <w:rFonts w:asciiTheme="majorBidi" w:hAnsiTheme="majorBidi" w:cstheme="majorBidi"/>
          <w:sz w:val="24"/>
          <w:szCs w:val="24"/>
        </w:rPr>
        <w:t xml:space="preserve">Comparable risks have been identified in broader </w:t>
      </w:r>
      <w:r w:rsidR="000D519B" w:rsidRPr="000D519B">
        <w:rPr>
          <w:rFonts w:asciiTheme="majorBidi" w:hAnsiTheme="majorBidi" w:cstheme="majorBidi"/>
          <w:sz w:val="24"/>
          <w:szCs w:val="24"/>
        </w:rPr>
        <w:lastRenderedPageBreak/>
        <w:t>capital markets, where scholars warn that machine-learning systems and opaque algorithmic architectures can facilitate manipulation and tacit collusion in ways that existing legal frameworks struggle to capture.</w:t>
      </w:r>
      <w:r w:rsidR="00D5620B">
        <w:rPr>
          <w:rStyle w:val="FootnoteReference"/>
          <w:rFonts w:asciiTheme="majorBidi" w:hAnsiTheme="majorBidi" w:cstheme="majorBidi"/>
          <w:sz w:val="24"/>
          <w:szCs w:val="24"/>
        </w:rPr>
        <w:footnoteReference w:id="94"/>
      </w:r>
      <w:commentRangeEnd w:id="460"/>
      <w:r w:rsidR="00AA68AD">
        <w:rPr>
          <w:rStyle w:val="CommentReference"/>
          <w:rFonts w:asciiTheme="majorBidi" w:hAnsiTheme="majorBidi" w:cstheme="majorBidi"/>
          <w:sz w:val="24"/>
          <w:szCs w:val="24"/>
        </w:rPr>
        <w:commentReference w:id="460"/>
      </w:r>
      <w:r w:rsidR="000D519B">
        <w:rPr>
          <w:rFonts w:asciiTheme="majorBidi" w:hAnsiTheme="majorBidi" w:cstheme="majorBidi"/>
          <w:sz w:val="24"/>
          <w:szCs w:val="24"/>
        </w:rPr>
        <w:t xml:space="preserve"> </w:t>
      </w:r>
      <w:del w:id="461" w:author="Barnaby Breaden" w:date="2026-03-14T15:33:00Z" w16du:dateUtc="2026-03-14T06:33:00Z">
        <w:r w:rsidR="000D519B" w:rsidDel="00346CE3">
          <w:rPr>
            <w:rFonts w:asciiTheme="majorBidi" w:hAnsiTheme="majorBidi" w:cstheme="majorBidi"/>
            <w:sz w:val="24"/>
            <w:szCs w:val="24"/>
          </w:rPr>
          <w:delText xml:space="preserve"> </w:delText>
        </w:r>
      </w:del>
    </w:p>
    <w:p w14:paraId="0C225A3A" w14:textId="77777777" w:rsidR="00816400" w:rsidRDefault="00B34C9F" w:rsidP="00357346">
      <w:pPr>
        <w:spacing w:line="480" w:lineRule="auto"/>
        <w:ind w:firstLine="720"/>
        <w:jc w:val="both"/>
        <w:rPr>
          <w:rFonts w:asciiTheme="majorBidi" w:eastAsia="Times New Roman" w:hAnsiTheme="majorBidi" w:cstheme="majorBidi"/>
          <w:sz w:val="24"/>
          <w:szCs w:val="24"/>
        </w:rPr>
      </w:pPr>
      <w:commentRangeStart w:id="462"/>
      <w:r w:rsidRPr="00013759">
        <w:rPr>
          <w:rFonts w:asciiTheme="majorBidi" w:hAnsiTheme="majorBidi" w:cstheme="majorBidi"/>
          <w:sz w:val="24"/>
          <w:szCs w:val="24"/>
        </w:rPr>
        <w:t>Beyond these issues of informational integrity, the markets pose a more profound ethical challenge by creating acute moral hazards; they can offer financial rewards for the materialization of forecasted events, thereby incentivizing malicious actors to ensure a negative outcome</w:t>
      </w:r>
      <w:r w:rsidR="00B51048">
        <w:rPr>
          <w:rFonts w:asciiTheme="majorBidi" w:hAnsiTheme="majorBidi" w:cstheme="majorBidi"/>
          <w:sz w:val="24"/>
          <w:szCs w:val="24"/>
        </w:rPr>
        <w:t xml:space="preserve">, </w:t>
      </w:r>
      <w:r w:rsidRPr="00013759">
        <w:rPr>
          <w:rFonts w:asciiTheme="majorBidi" w:hAnsiTheme="majorBidi" w:cstheme="majorBidi"/>
          <w:sz w:val="24"/>
          <w:szCs w:val="24"/>
        </w:rPr>
        <w:t>such as corporate sabotage or targeted violence</w:t>
      </w:r>
      <w:r w:rsidR="00B51048">
        <w:rPr>
          <w:rFonts w:asciiTheme="majorBidi" w:hAnsiTheme="majorBidi" w:cstheme="majorBidi"/>
          <w:sz w:val="24"/>
          <w:szCs w:val="24"/>
        </w:rPr>
        <w:t xml:space="preserve">, </w:t>
      </w:r>
      <w:r w:rsidRPr="00013759">
        <w:rPr>
          <w:rFonts w:asciiTheme="majorBidi" w:hAnsiTheme="majorBidi" w:cstheme="majorBidi"/>
          <w:sz w:val="24"/>
          <w:szCs w:val="24"/>
        </w:rPr>
        <w:t xml:space="preserve">rather than merely predict it. Consequently, rather than revealing an objective "wisdom of the crowd," market prices may instead reflect the corrupting influence of </w:t>
      </w:r>
      <w:r w:rsidR="00AC5A45">
        <w:rPr>
          <w:rFonts w:asciiTheme="majorBidi" w:hAnsiTheme="majorBidi" w:cstheme="majorBidi"/>
          <w:sz w:val="24"/>
          <w:szCs w:val="24"/>
        </w:rPr>
        <w:t>malicious</w:t>
      </w:r>
      <w:r w:rsidRPr="00013759">
        <w:rPr>
          <w:rFonts w:asciiTheme="majorBidi" w:hAnsiTheme="majorBidi" w:cstheme="majorBidi"/>
          <w:sz w:val="24"/>
          <w:szCs w:val="24"/>
        </w:rPr>
        <w:t xml:space="preserve"> actors, generating misleading forecasts and creating significant negative externalities.</w:t>
      </w:r>
      <w:r w:rsidR="00237731">
        <w:rPr>
          <w:rStyle w:val="FootnoteReference"/>
          <w:rFonts w:asciiTheme="majorBidi" w:hAnsiTheme="majorBidi" w:cstheme="majorBidi"/>
          <w:sz w:val="24"/>
          <w:szCs w:val="24"/>
        </w:rPr>
        <w:footnoteReference w:id="95"/>
      </w:r>
      <w:r w:rsidRPr="00013759">
        <w:rPr>
          <w:rFonts w:asciiTheme="majorBidi" w:eastAsia="Times New Roman" w:hAnsiTheme="majorBidi" w:cstheme="majorBidi"/>
          <w:sz w:val="24"/>
          <w:szCs w:val="24"/>
        </w:rPr>
        <w:t xml:space="preserve"> </w:t>
      </w:r>
      <w:commentRangeEnd w:id="462"/>
      <w:r w:rsidR="00F234C3">
        <w:rPr>
          <w:rStyle w:val="CommentReference"/>
          <w:rFonts w:asciiTheme="majorBidi" w:eastAsia="Times New Roman" w:hAnsiTheme="majorBidi" w:cstheme="majorBidi"/>
          <w:sz w:val="24"/>
          <w:szCs w:val="24"/>
        </w:rPr>
        <w:commentReference w:id="462"/>
      </w:r>
    </w:p>
    <w:p w14:paraId="2607E980" w14:textId="77777777" w:rsidR="006F00E6" w:rsidRDefault="007348B6" w:rsidP="00357346">
      <w:pPr>
        <w:spacing w:line="480" w:lineRule="auto"/>
        <w:ind w:firstLine="720"/>
        <w:jc w:val="both"/>
        <w:rPr>
          <w:ins w:id="463" w:author="Barnaby Breaden" w:date="2026-03-14T15:46:00Z" w16du:dateUtc="2026-03-14T06:46:00Z"/>
          <w:rFonts w:asciiTheme="majorBidi" w:hAnsiTheme="majorBidi" w:cstheme="majorBidi"/>
          <w:sz w:val="24"/>
          <w:szCs w:val="24"/>
        </w:rPr>
      </w:pPr>
      <w:r w:rsidRPr="007348B6">
        <w:rPr>
          <w:rFonts w:asciiTheme="majorBidi" w:eastAsia="Times New Roman" w:hAnsiTheme="majorBidi" w:cstheme="majorBidi"/>
          <w:sz w:val="24"/>
          <w:szCs w:val="24"/>
        </w:rPr>
        <w:t>These dangers are not abstract: recent developments illustrate how the very moral hazards identifi</w:t>
      </w:r>
      <w:r>
        <w:rPr>
          <w:rFonts w:asciiTheme="majorBidi" w:eastAsia="Times New Roman" w:hAnsiTheme="majorBidi" w:cstheme="majorBidi"/>
          <w:sz w:val="24"/>
          <w:szCs w:val="24"/>
        </w:rPr>
        <w:t xml:space="preserve">ed above reappear </w:t>
      </w:r>
      <w:r w:rsidRPr="008B035B">
        <w:rPr>
          <w:rFonts w:asciiTheme="majorBidi" w:eastAsia="Times New Roman" w:hAnsiTheme="majorBidi" w:cstheme="majorBidi"/>
          <w:sz w:val="24"/>
          <w:szCs w:val="24"/>
        </w:rPr>
        <w:t xml:space="preserve">in practice. </w:t>
      </w:r>
      <w:r w:rsidR="001D4C31" w:rsidRPr="008B035B">
        <w:rPr>
          <w:rFonts w:asciiTheme="majorBidi" w:eastAsia="Times New Roman" w:hAnsiTheme="majorBidi" w:cstheme="majorBidi"/>
          <w:sz w:val="24"/>
          <w:szCs w:val="24"/>
        </w:rPr>
        <w:t xml:space="preserve">In summer 2025, news outlets reported </w:t>
      </w:r>
      <w:r w:rsidR="007E436B" w:rsidRPr="008B035B">
        <w:rPr>
          <w:rFonts w:asciiTheme="majorBidi" w:eastAsia="Times New Roman" w:hAnsiTheme="majorBidi" w:cstheme="majorBidi"/>
          <w:sz w:val="24"/>
          <w:szCs w:val="24"/>
        </w:rPr>
        <w:t>about</w:t>
      </w:r>
      <w:r w:rsidR="001D4C31" w:rsidRPr="008B035B">
        <w:rPr>
          <w:rFonts w:asciiTheme="majorBidi" w:eastAsia="Times New Roman" w:hAnsiTheme="majorBidi" w:cstheme="majorBidi"/>
          <w:sz w:val="24"/>
          <w:szCs w:val="24"/>
        </w:rPr>
        <w:t xml:space="preserve"> Polymarket</w:t>
      </w:r>
      <w:r w:rsidR="007E436B" w:rsidRPr="008B035B">
        <w:rPr>
          <w:rFonts w:asciiTheme="majorBidi" w:eastAsia="Times New Roman" w:hAnsiTheme="majorBidi" w:cstheme="majorBidi"/>
          <w:sz w:val="24"/>
          <w:szCs w:val="24"/>
        </w:rPr>
        <w:t>’s</w:t>
      </w:r>
      <w:r w:rsidR="001D4C31" w:rsidRPr="008B035B">
        <w:rPr>
          <w:rFonts w:asciiTheme="majorBidi" w:eastAsia="Times New Roman" w:hAnsiTheme="majorBidi" w:cstheme="majorBidi"/>
          <w:sz w:val="24"/>
          <w:szCs w:val="24"/>
        </w:rPr>
        <w:t xml:space="preserve"> return to the U</w:t>
      </w:r>
      <w:del w:id="464" w:author="Barnaby Breaden" w:date="2026-03-15T16:25:00Z" w16du:dateUtc="2026-03-15T07:25:00Z">
        <w:r w:rsidR="00313ECC" w:rsidRPr="008B035B" w:rsidDel="00647BD0">
          <w:rPr>
            <w:rFonts w:asciiTheme="majorBidi" w:eastAsia="Times New Roman" w:hAnsiTheme="majorBidi" w:cstheme="majorBidi"/>
            <w:sz w:val="24"/>
            <w:szCs w:val="24"/>
          </w:rPr>
          <w:delText>.</w:delText>
        </w:r>
      </w:del>
      <w:r w:rsidR="00313ECC" w:rsidRPr="008B035B">
        <w:rPr>
          <w:rFonts w:asciiTheme="majorBidi" w:eastAsia="Times New Roman" w:hAnsiTheme="majorBidi" w:cstheme="majorBidi"/>
          <w:sz w:val="24"/>
          <w:szCs w:val="24"/>
        </w:rPr>
        <w:t>S</w:t>
      </w:r>
      <w:del w:id="465" w:author="Barnaby Breaden" w:date="2026-03-15T16:25:00Z" w16du:dateUtc="2026-03-15T07:25:00Z">
        <w:r w:rsidR="00313ECC" w:rsidRPr="008B035B" w:rsidDel="00647BD0">
          <w:rPr>
            <w:rFonts w:asciiTheme="majorBidi" w:eastAsia="Times New Roman" w:hAnsiTheme="majorBidi" w:cstheme="majorBidi"/>
            <w:sz w:val="24"/>
            <w:szCs w:val="24"/>
          </w:rPr>
          <w:delText>.</w:delText>
        </w:r>
      </w:del>
      <w:r w:rsidR="001D4C31" w:rsidRPr="008B035B">
        <w:rPr>
          <w:rFonts w:asciiTheme="majorBidi" w:eastAsia="Times New Roman" w:hAnsiTheme="majorBidi" w:cstheme="majorBidi"/>
          <w:sz w:val="24"/>
          <w:szCs w:val="24"/>
        </w:rPr>
        <w:t xml:space="preserve"> following its acquisition by QCEX,</w:t>
      </w:r>
      <w:r w:rsidR="007E436B" w:rsidRPr="008B035B">
        <w:rPr>
          <w:rFonts w:asciiTheme="majorBidi" w:eastAsia="Times New Roman" w:hAnsiTheme="majorBidi" w:cstheme="majorBidi"/>
          <w:sz w:val="24"/>
          <w:szCs w:val="24"/>
        </w:rPr>
        <w:t xml:space="preserve"> in a</w:t>
      </w:r>
      <w:r w:rsidR="001D4C31" w:rsidRPr="008B035B">
        <w:rPr>
          <w:rFonts w:asciiTheme="majorBidi" w:eastAsia="Times New Roman" w:hAnsiTheme="majorBidi" w:cstheme="majorBidi"/>
          <w:sz w:val="24"/>
          <w:szCs w:val="24"/>
        </w:rPr>
        <w:t xml:space="preserve"> deal</w:t>
      </w:r>
      <w:r w:rsidR="007E436B" w:rsidRPr="008B035B">
        <w:rPr>
          <w:rFonts w:asciiTheme="majorBidi" w:eastAsia="Times New Roman" w:hAnsiTheme="majorBidi" w:cstheme="majorBidi"/>
          <w:sz w:val="24"/>
          <w:szCs w:val="24"/>
        </w:rPr>
        <w:t xml:space="preserve"> that</w:t>
      </w:r>
      <w:r w:rsidR="001D4C31" w:rsidRPr="00013759">
        <w:rPr>
          <w:rFonts w:asciiTheme="majorBidi" w:eastAsia="Times New Roman" w:hAnsiTheme="majorBidi" w:cstheme="majorBidi"/>
          <w:sz w:val="24"/>
          <w:szCs w:val="24"/>
        </w:rPr>
        <w:t xml:space="preserve"> represents a bid for legitimacy, </w:t>
      </w:r>
      <w:r w:rsidR="007E436B" w:rsidRPr="00013759">
        <w:rPr>
          <w:rFonts w:asciiTheme="majorBidi" w:eastAsia="Times New Roman" w:hAnsiTheme="majorBidi" w:cstheme="majorBidi"/>
          <w:sz w:val="24"/>
          <w:szCs w:val="24"/>
        </w:rPr>
        <w:t>bu</w:t>
      </w:r>
      <w:r w:rsidR="001D4C31" w:rsidRPr="00013759">
        <w:rPr>
          <w:rFonts w:asciiTheme="majorBidi" w:eastAsia="Times New Roman" w:hAnsiTheme="majorBidi" w:cstheme="majorBidi"/>
          <w:sz w:val="24"/>
          <w:szCs w:val="24"/>
        </w:rPr>
        <w:t>t also signals how crypto-native prediction markets are re-entering regulated jurisdictions through acquisitions rather than direct compliance.</w:t>
      </w:r>
      <w:r w:rsidR="001D4C31" w:rsidRPr="00013759">
        <w:rPr>
          <w:rStyle w:val="FootnoteReference"/>
          <w:rFonts w:asciiTheme="majorBidi" w:eastAsia="Times New Roman" w:hAnsiTheme="majorBidi" w:cstheme="majorBidi"/>
          <w:sz w:val="24"/>
          <w:szCs w:val="24"/>
        </w:rPr>
        <w:footnoteReference w:id="96"/>
      </w:r>
      <w:r w:rsidR="001D4C31" w:rsidRPr="00013759">
        <w:rPr>
          <w:rFonts w:asciiTheme="majorBidi" w:eastAsia="Times New Roman" w:hAnsiTheme="majorBidi" w:cstheme="majorBidi"/>
          <w:sz w:val="24"/>
          <w:szCs w:val="24"/>
        </w:rPr>
        <w:t xml:space="preserve"> </w:t>
      </w:r>
      <w:r w:rsidR="00357346" w:rsidRPr="00357346">
        <w:rPr>
          <w:rFonts w:asciiTheme="majorBidi" w:eastAsia="Times New Roman" w:hAnsiTheme="majorBidi" w:cstheme="majorBidi"/>
          <w:sz w:val="24"/>
          <w:szCs w:val="24"/>
        </w:rPr>
        <w:t xml:space="preserve">This trajectory raises concerns </w:t>
      </w:r>
      <w:r w:rsidR="008B035B">
        <w:rPr>
          <w:rFonts w:asciiTheme="majorBidi" w:eastAsia="Times New Roman" w:hAnsiTheme="majorBidi" w:cstheme="majorBidi"/>
          <w:sz w:val="24"/>
          <w:szCs w:val="24"/>
        </w:rPr>
        <w:t xml:space="preserve">that structural </w:t>
      </w:r>
      <w:r w:rsidR="008B035B">
        <w:rPr>
          <w:rFonts w:asciiTheme="majorBidi" w:eastAsia="Times New Roman" w:hAnsiTheme="majorBidi" w:cstheme="majorBidi"/>
          <w:sz w:val="24"/>
          <w:szCs w:val="24"/>
        </w:rPr>
        <w:lastRenderedPageBreak/>
        <w:t xml:space="preserve">vulnerabilities, </w:t>
      </w:r>
      <w:r w:rsidR="00357346" w:rsidRPr="00357346">
        <w:rPr>
          <w:rFonts w:asciiTheme="majorBidi" w:eastAsia="Times New Roman" w:hAnsiTheme="majorBidi" w:cstheme="majorBidi"/>
          <w:sz w:val="24"/>
          <w:szCs w:val="24"/>
        </w:rPr>
        <w:t xml:space="preserve">including thin liquidity, susceptibility to manipulation, and </w:t>
      </w:r>
      <w:ins w:id="466" w:author="Barnaby Breaden" w:date="2026-03-14T15:37:00Z" w16du:dateUtc="2026-03-14T06:37:00Z">
        <w:r w:rsidR="00076C70">
          <w:rPr>
            <w:rFonts w:asciiTheme="majorBidi" w:eastAsia="游明朝" w:hAnsiTheme="majorBidi" w:cstheme="majorBidi" w:hint="eastAsia"/>
            <w:sz w:val="24"/>
            <w:szCs w:val="24"/>
            <w:lang w:eastAsia="ja-JP"/>
          </w:rPr>
          <w:t>g</w:t>
        </w:r>
      </w:ins>
      <w:del w:id="467" w:author="Barnaby Breaden" w:date="2026-03-14T15:37:00Z" w16du:dateUtc="2026-03-14T06:37:00Z">
        <w:r w:rsidR="008B035B" w:rsidDel="00076C70">
          <w:rPr>
            <w:rFonts w:asciiTheme="majorBidi" w:eastAsia="Times New Roman" w:hAnsiTheme="majorBidi" w:cstheme="majorBidi"/>
            <w:sz w:val="24"/>
            <w:szCs w:val="24"/>
          </w:rPr>
          <w:delText>G</w:delText>
        </w:r>
      </w:del>
      <w:r w:rsidR="008B035B">
        <w:rPr>
          <w:rFonts w:asciiTheme="majorBidi" w:eastAsia="Times New Roman" w:hAnsiTheme="majorBidi" w:cstheme="majorBidi"/>
          <w:sz w:val="24"/>
          <w:szCs w:val="24"/>
        </w:rPr>
        <w:t xml:space="preserve">amblification, </w:t>
      </w:r>
      <w:r w:rsidR="00357346" w:rsidRPr="00357346">
        <w:rPr>
          <w:rFonts w:asciiTheme="majorBidi" w:eastAsia="Times New Roman" w:hAnsiTheme="majorBidi" w:cstheme="majorBidi"/>
          <w:sz w:val="24"/>
          <w:szCs w:val="24"/>
        </w:rPr>
        <w:t>will persist even under formal supervision, thereby reproducing the incentive problems and ethical risks already associated with prediction markets. More importantly, it highlights how financ</w:t>
      </w:r>
      <w:r w:rsidR="008B035B">
        <w:rPr>
          <w:rFonts w:asciiTheme="majorBidi" w:eastAsia="Times New Roman" w:hAnsiTheme="majorBidi" w:cstheme="majorBidi"/>
          <w:sz w:val="24"/>
          <w:szCs w:val="24"/>
        </w:rPr>
        <w:t xml:space="preserve">ial incentives tied to outcomes, </w:t>
      </w:r>
      <w:r w:rsidR="00357346" w:rsidRPr="00357346">
        <w:rPr>
          <w:rFonts w:asciiTheme="majorBidi" w:eastAsia="Times New Roman" w:hAnsiTheme="majorBidi" w:cstheme="majorBidi"/>
          <w:sz w:val="24"/>
          <w:szCs w:val="24"/>
        </w:rPr>
        <w:t>central to the mor</w:t>
      </w:r>
      <w:r w:rsidR="008B035B">
        <w:rPr>
          <w:rFonts w:asciiTheme="majorBidi" w:eastAsia="Times New Roman" w:hAnsiTheme="majorBidi" w:cstheme="majorBidi"/>
          <w:sz w:val="24"/>
          <w:szCs w:val="24"/>
        </w:rPr>
        <w:t xml:space="preserve">al hazard critique, </w:t>
      </w:r>
      <w:r w:rsidR="00357346" w:rsidRPr="00357346">
        <w:rPr>
          <w:rFonts w:asciiTheme="majorBidi" w:eastAsia="Times New Roman" w:hAnsiTheme="majorBidi" w:cstheme="majorBidi"/>
          <w:sz w:val="24"/>
          <w:szCs w:val="24"/>
        </w:rPr>
        <w:t>may be amplified as platforms gain mainstream legitimacy.</w:t>
      </w:r>
      <w:commentRangeStart w:id="468"/>
      <w:r w:rsidR="00357346">
        <w:rPr>
          <w:rFonts w:asciiTheme="majorBidi" w:eastAsia="Times New Roman" w:hAnsiTheme="majorBidi" w:cstheme="majorBidi"/>
          <w:sz w:val="24"/>
          <w:szCs w:val="24"/>
        </w:rPr>
        <w:t xml:space="preserve"> </w:t>
      </w:r>
      <w:r w:rsidR="00B33A1A" w:rsidRPr="00B33A1A">
        <w:rPr>
          <w:rFonts w:asciiTheme="majorBidi" w:eastAsia="Times New Roman" w:hAnsiTheme="majorBidi" w:cstheme="majorBidi"/>
          <w:sz w:val="24"/>
          <w:szCs w:val="24"/>
        </w:rPr>
        <w:t xml:space="preserve">Such strategies align with the tactics </w:t>
      </w:r>
      <w:commentRangeStart w:id="469"/>
      <w:r w:rsidR="00B33A1A" w:rsidRPr="00B33A1A">
        <w:rPr>
          <w:rFonts w:asciiTheme="majorBidi" w:eastAsia="Times New Roman" w:hAnsiTheme="majorBidi" w:cstheme="majorBidi"/>
          <w:sz w:val="24"/>
          <w:szCs w:val="24"/>
        </w:rPr>
        <w:t>Pollman and Barry identify</w:t>
      </w:r>
      <w:commentRangeEnd w:id="469"/>
      <w:r w:rsidR="009A59A2">
        <w:rPr>
          <w:rStyle w:val="CommentReference"/>
          <w:rFonts w:asciiTheme="majorBidi" w:eastAsia="Times New Roman" w:hAnsiTheme="majorBidi" w:cstheme="majorBidi"/>
          <w:sz w:val="24"/>
          <w:szCs w:val="24"/>
        </w:rPr>
        <w:commentReference w:id="469"/>
      </w:r>
      <w:r w:rsidR="000444E1">
        <w:rPr>
          <w:rFonts w:asciiTheme="majorBidi" w:eastAsia="Times New Roman" w:hAnsiTheme="majorBidi" w:cstheme="majorBidi"/>
          <w:sz w:val="24"/>
          <w:szCs w:val="24"/>
        </w:rPr>
        <w:t xml:space="preserve">: </w:t>
      </w:r>
      <w:r w:rsidR="00B33A1A" w:rsidRPr="00B33A1A">
        <w:rPr>
          <w:rFonts w:asciiTheme="majorBidi" w:eastAsia="Times New Roman" w:hAnsiTheme="majorBidi" w:cstheme="majorBidi"/>
          <w:sz w:val="24"/>
          <w:szCs w:val="24"/>
        </w:rPr>
        <w:t>operating in legal gray areas, exploiting first-mover advantages, and leveraging public salience to pressure regulators.</w:t>
      </w:r>
      <w:r w:rsidR="00F64235">
        <w:rPr>
          <w:rStyle w:val="FootnoteReference"/>
          <w:rFonts w:asciiTheme="majorBidi" w:eastAsia="Times New Roman" w:hAnsiTheme="majorBidi" w:cstheme="majorBidi"/>
          <w:sz w:val="24"/>
          <w:szCs w:val="24"/>
        </w:rPr>
        <w:footnoteReference w:id="97"/>
      </w:r>
      <w:r w:rsidR="00B33A1A" w:rsidRPr="00B33A1A">
        <w:rPr>
          <w:rFonts w:asciiTheme="majorBidi" w:eastAsia="Times New Roman" w:hAnsiTheme="majorBidi" w:cstheme="majorBidi"/>
          <w:sz w:val="24"/>
          <w:szCs w:val="24"/>
        </w:rPr>
        <w:t xml:space="preserve"> P</w:t>
      </w:r>
      <w:r w:rsidR="00B33A1A">
        <w:rPr>
          <w:rFonts w:asciiTheme="majorBidi" w:eastAsia="Times New Roman" w:hAnsiTheme="majorBidi" w:cstheme="majorBidi"/>
          <w:sz w:val="24"/>
          <w:szCs w:val="24"/>
        </w:rPr>
        <w:t>MPs</w:t>
      </w:r>
      <w:r w:rsidR="00B33A1A" w:rsidRPr="00B33A1A">
        <w:rPr>
          <w:rFonts w:asciiTheme="majorBidi" w:eastAsia="Times New Roman" w:hAnsiTheme="majorBidi" w:cstheme="majorBidi"/>
          <w:sz w:val="24"/>
          <w:szCs w:val="24"/>
        </w:rPr>
        <w:t xml:space="preserve"> thus emerge as regulatory entrepreneurs, using innovation narratives and market growth to normalize activities previously understood as impermissible gambling.</w:t>
      </w:r>
      <w:r w:rsidR="00B33A1A">
        <w:rPr>
          <w:rStyle w:val="FootnoteReference"/>
          <w:rFonts w:asciiTheme="majorBidi" w:eastAsia="Times New Roman" w:hAnsiTheme="majorBidi" w:cstheme="majorBidi"/>
          <w:sz w:val="24"/>
          <w:szCs w:val="24"/>
        </w:rPr>
        <w:footnoteReference w:id="98"/>
      </w:r>
      <w:r w:rsidR="00B33A1A">
        <w:rPr>
          <w:rFonts w:asciiTheme="majorBidi" w:eastAsia="Times New Roman" w:hAnsiTheme="majorBidi" w:cstheme="majorBidi"/>
          <w:sz w:val="24"/>
          <w:szCs w:val="24"/>
        </w:rPr>
        <w:t xml:space="preserve"> </w:t>
      </w:r>
      <w:commentRangeEnd w:id="468"/>
      <w:r w:rsidR="005D09B4" w:rsidRPr="00013759">
        <w:rPr>
          <w:rStyle w:val="CommentReference"/>
          <w:rFonts w:asciiTheme="majorBidi" w:hAnsiTheme="majorBidi" w:cstheme="majorBidi"/>
          <w:sz w:val="24"/>
          <w:szCs w:val="24"/>
        </w:rPr>
        <w:commentReference w:id="468"/>
      </w:r>
      <w:r w:rsidR="00DB0437" w:rsidRPr="00013759">
        <w:rPr>
          <w:rFonts w:asciiTheme="majorBidi" w:hAnsiTheme="majorBidi" w:cstheme="majorBidi"/>
          <w:sz w:val="24"/>
          <w:szCs w:val="24"/>
        </w:rPr>
        <w:t>This creates a “confusopoly”</w:t>
      </w:r>
      <w:r w:rsidR="00A25087" w:rsidRPr="00013759">
        <w:rPr>
          <w:rStyle w:val="FootnoteReference"/>
          <w:rFonts w:asciiTheme="majorBidi" w:hAnsiTheme="majorBidi" w:cstheme="majorBidi"/>
          <w:sz w:val="24"/>
          <w:szCs w:val="24"/>
        </w:rPr>
        <w:footnoteReference w:id="99"/>
      </w:r>
      <w:r w:rsidR="00DB0437" w:rsidRPr="00013759">
        <w:rPr>
          <w:rFonts w:asciiTheme="majorBidi" w:hAnsiTheme="majorBidi" w:cstheme="majorBidi"/>
          <w:sz w:val="24"/>
          <w:szCs w:val="24"/>
        </w:rPr>
        <w:t xml:space="preserve">—an environment where users cannot distinguish </w:t>
      </w:r>
      <w:commentRangeStart w:id="471"/>
      <w:r w:rsidR="00DB0437" w:rsidRPr="00013759">
        <w:rPr>
          <w:rFonts w:asciiTheme="majorBidi" w:hAnsiTheme="majorBidi" w:cstheme="majorBidi"/>
          <w:sz w:val="24"/>
          <w:szCs w:val="24"/>
        </w:rPr>
        <w:t>serious markets from satire</w:t>
      </w:r>
      <w:commentRangeEnd w:id="471"/>
      <w:r w:rsidR="0076575B" w:rsidRPr="00013759">
        <w:rPr>
          <w:rStyle w:val="CommentReference"/>
          <w:rFonts w:asciiTheme="majorBidi" w:hAnsiTheme="majorBidi" w:cstheme="majorBidi"/>
          <w:sz w:val="24"/>
          <w:szCs w:val="24"/>
        </w:rPr>
        <w:commentReference w:id="471"/>
      </w:r>
      <w:r w:rsidR="00DB0437" w:rsidRPr="00013759">
        <w:rPr>
          <w:rFonts w:asciiTheme="majorBidi" w:hAnsiTheme="majorBidi" w:cstheme="majorBidi"/>
          <w:sz w:val="24"/>
          <w:szCs w:val="24"/>
        </w:rPr>
        <w:t>, undermining informed consent and rational participation.</w:t>
      </w:r>
    </w:p>
    <w:p w14:paraId="28FCD716" w14:textId="16BB2F07" w:rsidR="00301D5C" w:rsidRPr="000D519B" w:rsidRDefault="008C298B" w:rsidP="00357346">
      <w:pPr>
        <w:spacing w:line="480" w:lineRule="auto"/>
        <w:ind w:firstLine="720"/>
        <w:jc w:val="both"/>
        <w:rPr>
          <w:rFonts w:asciiTheme="majorBidi" w:hAnsiTheme="majorBidi" w:cstheme="majorBidi"/>
          <w:sz w:val="24"/>
          <w:szCs w:val="24"/>
        </w:rPr>
      </w:pPr>
      <w:commentRangeStart w:id="472"/>
      <w:del w:id="473" w:author="Barnaby Breaden" w:date="2026-03-14T15:46:00Z" w16du:dateUtc="2026-03-14T06:46:00Z">
        <w:r w:rsidDel="006F00E6">
          <w:rPr>
            <w:rFonts w:asciiTheme="majorBidi" w:hAnsiTheme="majorBidi" w:cstheme="majorBidi"/>
            <w:sz w:val="24"/>
            <w:szCs w:val="24"/>
          </w:rPr>
          <w:delText xml:space="preserve"> </w:delText>
        </w:r>
      </w:del>
      <w:r w:rsidRPr="008C298B">
        <w:rPr>
          <w:rFonts w:asciiTheme="majorBidi" w:hAnsiTheme="majorBidi" w:cstheme="majorBidi"/>
          <w:sz w:val="24"/>
          <w:szCs w:val="24"/>
        </w:rPr>
        <w:t>This dynamic is consistent with broader patterns in financial innovation, where new products emerge less from user demand than from supply-side incentives to exploit gaps and ambiguities in the regulatory environment.</w:t>
      </w:r>
      <w:r>
        <w:rPr>
          <w:rStyle w:val="FootnoteReference"/>
          <w:rFonts w:asciiTheme="majorBidi" w:hAnsiTheme="majorBidi" w:cstheme="majorBidi"/>
          <w:sz w:val="24"/>
          <w:szCs w:val="24"/>
        </w:rPr>
        <w:footnoteReference w:id="100"/>
      </w:r>
      <w:r w:rsidR="00F670E2">
        <w:rPr>
          <w:rFonts w:asciiTheme="majorBidi" w:hAnsiTheme="majorBidi" w:cstheme="majorBidi"/>
          <w:sz w:val="24"/>
          <w:szCs w:val="24"/>
        </w:rPr>
        <w:t xml:space="preserve"> </w:t>
      </w:r>
      <w:r w:rsidR="00F670E2" w:rsidRPr="00F670E2">
        <w:rPr>
          <w:rFonts w:asciiTheme="majorBidi" w:hAnsiTheme="majorBidi" w:cstheme="majorBidi"/>
          <w:sz w:val="24"/>
          <w:szCs w:val="24"/>
        </w:rPr>
        <w:t>These incentives extend directly into capital markets</w:t>
      </w:r>
      <w:r w:rsidR="00D40B2A">
        <w:rPr>
          <w:rFonts w:asciiTheme="majorBidi" w:hAnsiTheme="majorBidi" w:cstheme="majorBidi"/>
          <w:sz w:val="24"/>
          <w:szCs w:val="24"/>
        </w:rPr>
        <w:t xml:space="preserve"> and VC funding as well</w:t>
      </w:r>
      <w:r w:rsidR="00F670E2" w:rsidRPr="00F670E2">
        <w:rPr>
          <w:rFonts w:asciiTheme="majorBidi" w:hAnsiTheme="majorBidi" w:cstheme="majorBidi"/>
          <w:sz w:val="24"/>
          <w:szCs w:val="24"/>
        </w:rPr>
        <w:t>. In June 2025, Kalshi closed a $185 million Series C round led by Paradigm at a $2 billion valuation, with participation from Sequoia, Multicoin, and other top-tier investors. Two months later, its monthly trading volume reached $875 million, rivaling crypto-native Polymarket. Venture capitalists appear to assign a valuation premium to Kalshi’s regulatory legitimacy, effectively treating it</w:t>
      </w:r>
      <w:r w:rsidR="00F04161">
        <w:rPr>
          <w:rFonts w:asciiTheme="majorBidi" w:hAnsiTheme="majorBidi" w:cstheme="majorBidi"/>
          <w:sz w:val="24"/>
          <w:szCs w:val="24"/>
        </w:rPr>
        <w:t>s litigation victories and CFTC-approved status</w:t>
      </w:r>
      <w:r w:rsidR="00F670E2" w:rsidRPr="00F670E2">
        <w:rPr>
          <w:rFonts w:asciiTheme="majorBidi" w:hAnsiTheme="majorBidi" w:cstheme="majorBidi"/>
          <w:sz w:val="24"/>
          <w:szCs w:val="24"/>
        </w:rPr>
        <w:t xml:space="preserve"> as monetizable assets.</w:t>
      </w:r>
      <w:r w:rsidR="00F670E2">
        <w:rPr>
          <w:rStyle w:val="FootnoteReference"/>
          <w:rFonts w:asciiTheme="majorBidi" w:hAnsiTheme="majorBidi" w:cstheme="majorBidi"/>
          <w:sz w:val="24"/>
          <w:szCs w:val="24"/>
        </w:rPr>
        <w:footnoteReference w:id="101"/>
      </w:r>
      <w:r w:rsidR="00F670E2">
        <w:rPr>
          <w:rFonts w:asciiTheme="majorBidi" w:hAnsiTheme="majorBidi" w:cstheme="majorBidi"/>
          <w:sz w:val="24"/>
          <w:szCs w:val="24"/>
        </w:rPr>
        <w:t xml:space="preserve"> </w:t>
      </w:r>
      <w:r w:rsidR="001C5C09" w:rsidRPr="001C5C09">
        <w:rPr>
          <w:rFonts w:asciiTheme="majorBidi" w:hAnsiTheme="majorBidi" w:cstheme="majorBidi"/>
          <w:sz w:val="24"/>
          <w:szCs w:val="24"/>
        </w:rPr>
        <w:t xml:space="preserve">Yet, while venture investors frame regulatory legitimacy as a driver of value, the </w:t>
      </w:r>
      <w:r w:rsidR="001C5C09" w:rsidRPr="001C5C09">
        <w:rPr>
          <w:rFonts w:asciiTheme="majorBidi" w:hAnsiTheme="majorBidi" w:cstheme="majorBidi"/>
          <w:sz w:val="24"/>
          <w:szCs w:val="24"/>
        </w:rPr>
        <w:lastRenderedPageBreak/>
        <w:t>platforms themselves continue to operate at the intersection of speculation and consumer risk, where market design choices increasingly collapse entertainment and consequential forecasting into the same user experience. Absent clear labeling or risk disclosures</w:t>
      </w:r>
      <w:r w:rsidR="000444E1">
        <w:rPr>
          <w:rFonts w:asciiTheme="majorBidi" w:hAnsiTheme="majorBidi" w:cstheme="majorBidi"/>
          <w:sz w:val="24"/>
          <w:szCs w:val="24"/>
        </w:rPr>
        <w:t xml:space="preserve">, </w:t>
      </w:r>
      <w:r w:rsidR="001C5C09" w:rsidRPr="001C5C09">
        <w:rPr>
          <w:rFonts w:asciiTheme="majorBidi" w:hAnsiTheme="majorBidi" w:cstheme="majorBidi"/>
          <w:sz w:val="24"/>
          <w:szCs w:val="24"/>
        </w:rPr>
        <w:t>including safeguards against AML failures and market manipulation</w:t>
      </w:r>
      <w:r w:rsidR="000444E1">
        <w:rPr>
          <w:rFonts w:asciiTheme="majorBidi" w:hAnsiTheme="majorBidi" w:cstheme="majorBidi"/>
          <w:sz w:val="24"/>
          <w:szCs w:val="24"/>
        </w:rPr>
        <w:t xml:space="preserve">, </w:t>
      </w:r>
      <w:r w:rsidR="001C5C09" w:rsidRPr="001C5C09">
        <w:rPr>
          <w:rFonts w:asciiTheme="majorBidi" w:hAnsiTheme="majorBidi" w:cstheme="majorBidi"/>
          <w:sz w:val="24"/>
          <w:szCs w:val="24"/>
        </w:rPr>
        <w:t>this convergence violates core EU consumer protection principles and risks misleading users into treating prediction markets as either purely informative or straightforwardly investable.</w:t>
      </w:r>
      <w:r w:rsidR="004F485B" w:rsidRPr="00013759">
        <w:rPr>
          <w:rStyle w:val="FootnoteReference"/>
          <w:rFonts w:asciiTheme="majorBidi" w:hAnsiTheme="majorBidi" w:cstheme="majorBidi"/>
          <w:sz w:val="24"/>
          <w:szCs w:val="24"/>
        </w:rPr>
        <w:footnoteReference w:id="102"/>
      </w:r>
      <w:r w:rsidR="00600CC5" w:rsidRPr="00013759">
        <w:rPr>
          <w:rFonts w:asciiTheme="majorBidi" w:eastAsia="Times New Roman" w:hAnsiTheme="majorBidi" w:cstheme="majorBidi"/>
          <w:sz w:val="24"/>
          <w:szCs w:val="24"/>
        </w:rPr>
        <w:t xml:space="preserve"> </w:t>
      </w:r>
      <w:r w:rsidR="00301D5C" w:rsidRPr="00013759">
        <w:rPr>
          <w:rFonts w:asciiTheme="majorBidi" w:eastAsia="Times New Roman" w:hAnsiTheme="majorBidi" w:cstheme="majorBidi"/>
          <w:sz w:val="24"/>
          <w:szCs w:val="24"/>
        </w:rPr>
        <w:t xml:space="preserve">More fundamentally, prediction markets’ widespread gamblification—the adoption of design mechanics long associated with high-intensity </w:t>
      </w:r>
      <w:r w:rsidR="00B153C7" w:rsidRPr="00013759">
        <w:rPr>
          <w:rFonts w:asciiTheme="majorBidi" w:eastAsia="Times New Roman" w:hAnsiTheme="majorBidi" w:cstheme="majorBidi"/>
          <w:sz w:val="24"/>
          <w:szCs w:val="24"/>
        </w:rPr>
        <w:t xml:space="preserve">gaming and </w:t>
      </w:r>
      <w:r w:rsidR="00301D5C" w:rsidRPr="00013759">
        <w:rPr>
          <w:rFonts w:asciiTheme="majorBidi" w:eastAsia="Times New Roman" w:hAnsiTheme="majorBidi" w:cstheme="majorBidi"/>
          <w:sz w:val="24"/>
          <w:szCs w:val="24"/>
        </w:rPr>
        <w:t>gambling—has transformed user engagement and, in turn, their societal footprint.</w:t>
      </w:r>
      <w:commentRangeEnd w:id="472"/>
      <w:r w:rsidR="001D36A0" w:rsidRPr="000D519B">
        <w:rPr>
          <w:rStyle w:val="CommentReference"/>
          <w:rFonts w:asciiTheme="majorBidi" w:hAnsiTheme="majorBidi" w:cstheme="majorBidi"/>
          <w:sz w:val="24"/>
          <w:szCs w:val="24"/>
        </w:rPr>
        <w:commentReference w:id="472"/>
      </w:r>
    </w:p>
    <w:p w14:paraId="13F1DA1F" w14:textId="77777777" w:rsidR="00903438" w:rsidRDefault="00E61557" w:rsidP="00555910">
      <w:pPr>
        <w:spacing w:line="480" w:lineRule="auto"/>
        <w:ind w:firstLine="720"/>
        <w:jc w:val="both"/>
        <w:rPr>
          <w:ins w:id="474" w:author="Barnaby Breaden" w:date="2026-03-14T17:35:00Z" w16du:dateUtc="2026-03-14T08:35:00Z"/>
          <w:rFonts w:asciiTheme="majorBidi" w:eastAsia="游明朝" w:hAnsiTheme="majorBidi" w:cstheme="majorBidi"/>
          <w:sz w:val="24"/>
          <w:szCs w:val="24"/>
          <w:lang w:eastAsia="ja-JP"/>
        </w:rPr>
      </w:pPr>
      <w:ins w:id="475" w:author="Barnaby Breaden" w:date="2026-03-14T15:53:00Z" w16du:dateUtc="2026-03-14T06:53:00Z">
        <w:r>
          <w:rPr>
            <w:rFonts w:asciiTheme="majorBidi" w:eastAsia="游明朝" w:hAnsiTheme="majorBidi" w:cstheme="majorBidi" w:hint="eastAsia"/>
            <w:sz w:val="24"/>
            <w:szCs w:val="24"/>
            <w:lang w:eastAsia="ja-JP"/>
          </w:rPr>
          <w:t>The</w:t>
        </w:r>
      </w:ins>
      <w:ins w:id="476" w:author="Barnaby Breaden" w:date="2026-03-14T15:54:00Z" w16du:dateUtc="2026-03-14T06:54:00Z">
        <w:r w:rsidR="000261F2">
          <w:rPr>
            <w:rFonts w:asciiTheme="majorBidi" w:eastAsia="游明朝" w:hAnsiTheme="majorBidi" w:cstheme="majorBidi" w:hint="eastAsia"/>
            <w:sz w:val="24"/>
            <w:szCs w:val="24"/>
            <w:lang w:eastAsia="ja-JP"/>
          </w:rPr>
          <w:t xml:space="preserve"> </w:t>
        </w:r>
      </w:ins>
      <w:ins w:id="477" w:author="Barnaby Breaden" w:date="2026-03-14T15:55:00Z" w16du:dateUtc="2026-03-14T06:55:00Z">
        <w:r w:rsidR="00A47376">
          <w:rPr>
            <w:rFonts w:asciiTheme="majorBidi" w:eastAsia="游明朝" w:hAnsiTheme="majorBidi" w:cstheme="majorBidi" w:hint="eastAsia"/>
            <w:sz w:val="24"/>
            <w:szCs w:val="24"/>
            <w:lang w:eastAsia="ja-JP"/>
          </w:rPr>
          <w:t>similarities</w:t>
        </w:r>
      </w:ins>
      <w:ins w:id="478" w:author="Barnaby Breaden" w:date="2026-03-14T15:53:00Z" w16du:dateUtc="2026-03-14T06:53:00Z">
        <w:r w:rsidR="00C709F8">
          <w:rPr>
            <w:rFonts w:asciiTheme="majorBidi" w:eastAsia="游明朝" w:hAnsiTheme="majorBidi" w:cstheme="majorBidi" w:hint="eastAsia"/>
            <w:sz w:val="24"/>
            <w:szCs w:val="24"/>
            <w:lang w:eastAsia="ja-JP"/>
          </w:rPr>
          <w:t xml:space="preserve"> between </w:t>
        </w:r>
        <w:r w:rsidR="003D44B7">
          <w:rPr>
            <w:rFonts w:asciiTheme="majorBidi" w:eastAsia="游明朝" w:hAnsiTheme="majorBidi" w:cstheme="majorBidi" w:hint="eastAsia"/>
            <w:sz w:val="24"/>
            <w:szCs w:val="24"/>
            <w:lang w:eastAsia="ja-JP"/>
          </w:rPr>
          <w:t>PMPs and gambli</w:t>
        </w:r>
      </w:ins>
      <w:ins w:id="479" w:author="Barnaby Breaden" w:date="2026-03-14T15:54:00Z" w16du:dateUtc="2026-03-14T06:54:00Z">
        <w:r w:rsidR="003D44B7">
          <w:rPr>
            <w:rFonts w:asciiTheme="majorBidi" w:eastAsia="游明朝" w:hAnsiTheme="majorBidi" w:cstheme="majorBidi" w:hint="eastAsia"/>
            <w:sz w:val="24"/>
            <w:szCs w:val="24"/>
            <w:lang w:eastAsia="ja-JP"/>
          </w:rPr>
          <w:t>ng platforms extend to the</w:t>
        </w:r>
        <w:r w:rsidR="0005547C">
          <w:rPr>
            <w:rFonts w:asciiTheme="majorBidi" w:eastAsia="游明朝" w:hAnsiTheme="majorBidi" w:cstheme="majorBidi" w:hint="eastAsia"/>
            <w:sz w:val="24"/>
            <w:szCs w:val="24"/>
            <w:lang w:eastAsia="ja-JP"/>
          </w:rPr>
          <w:t xml:space="preserve"> features and</w:t>
        </w:r>
        <w:r w:rsidR="003D44B7">
          <w:rPr>
            <w:rFonts w:asciiTheme="majorBidi" w:eastAsia="游明朝" w:hAnsiTheme="majorBidi" w:cstheme="majorBidi" w:hint="eastAsia"/>
            <w:sz w:val="24"/>
            <w:szCs w:val="24"/>
            <w:lang w:eastAsia="ja-JP"/>
          </w:rPr>
          <w:t xml:space="preserve"> techniques </w:t>
        </w:r>
        <w:r w:rsidR="0005547C">
          <w:rPr>
            <w:rFonts w:asciiTheme="majorBidi" w:eastAsia="游明朝" w:hAnsiTheme="majorBidi" w:cstheme="majorBidi" w:hint="eastAsia"/>
            <w:sz w:val="24"/>
            <w:szCs w:val="24"/>
            <w:lang w:eastAsia="ja-JP"/>
          </w:rPr>
          <w:t xml:space="preserve">they use. </w:t>
        </w:r>
      </w:ins>
      <w:r w:rsidR="00395A71" w:rsidRPr="00013759">
        <w:rPr>
          <w:rFonts w:asciiTheme="majorBidi" w:eastAsia="Times New Roman" w:hAnsiTheme="majorBidi" w:cstheme="majorBidi"/>
          <w:sz w:val="24"/>
          <w:szCs w:val="24"/>
        </w:rPr>
        <w:t>PMPs</w:t>
      </w:r>
      <w:r w:rsidR="00301D5C" w:rsidRPr="00013759">
        <w:rPr>
          <w:rFonts w:asciiTheme="majorBidi" w:eastAsia="Times New Roman" w:hAnsiTheme="majorBidi" w:cstheme="majorBidi"/>
          <w:sz w:val="24"/>
          <w:szCs w:val="24"/>
        </w:rPr>
        <w:t xml:space="preserve"> employ rapid transaction execution, </w:t>
      </w:r>
      <w:r w:rsidR="00724597">
        <w:rPr>
          <w:rFonts w:asciiTheme="majorBidi" w:eastAsia="Times New Roman" w:hAnsiTheme="majorBidi" w:cstheme="majorBidi"/>
          <w:sz w:val="24"/>
          <w:szCs w:val="24"/>
        </w:rPr>
        <w:t xml:space="preserve">many </w:t>
      </w:r>
      <w:r w:rsidR="00301D5C" w:rsidRPr="00013759">
        <w:rPr>
          <w:rFonts w:asciiTheme="majorBidi" w:eastAsia="Times New Roman" w:hAnsiTheme="majorBidi" w:cstheme="majorBidi"/>
          <w:sz w:val="24"/>
          <w:szCs w:val="24"/>
        </w:rPr>
        <w:t>near-instant settlement</w:t>
      </w:r>
      <w:r w:rsidR="00724597">
        <w:rPr>
          <w:rFonts w:asciiTheme="majorBidi" w:eastAsia="Times New Roman" w:hAnsiTheme="majorBidi" w:cstheme="majorBidi"/>
          <w:sz w:val="24"/>
          <w:szCs w:val="24"/>
        </w:rPr>
        <w:t>s</w:t>
      </w:r>
      <w:r w:rsidR="00301D5C" w:rsidRPr="00013759">
        <w:rPr>
          <w:rFonts w:asciiTheme="majorBidi" w:eastAsia="Times New Roman" w:hAnsiTheme="majorBidi" w:cstheme="majorBidi"/>
          <w:sz w:val="24"/>
          <w:szCs w:val="24"/>
        </w:rPr>
        <w:t>, celebratory visual feedback, variable reward structures, algorithmically timed prompts, socially competitive features such as leaderboards and public rankings</w:t>
      </w:r>
      <w:ins w:id="480" w:author="Barnaby Breaden" w:date="2026-03-14T15:55:00Z" w16du:dateUtc="2026-03-14T06:55:00Z">
        <w:r w:rsidR="000878CB">
          <w:rPr>
            <w:rFonts w:asciiTheme="majorBidi" w:eastAsia="游明朝" w:hAnsiTheme="majorBidi" w:cstheme="majorBidi" w:hint="eastAsia"/>
            <w:sz w:val="24"/>
            <w:szCs w:val="24"/>
            <w:lang w:eastAsia="ja-JP"/>
          </w:rPr>
          <w:t>,</w:t>
        </w:r>
      </w:ins>
      <w:r w:rsidR="00266D4E" w:rsidRPr="00013759">
        <w:rPr>
          <w:rFonts w:asciiTheme="majorBidi" w:eastAsia="Times New Roman" w:hAnsiTheme="majorBidi" w:cstheme="majorBidi"/>
          <w:sz w:val="24"/>
          <w:szCs w:val="24"/>
        </w:rPr>
        <w:t xml:space="preserve"> and various other digital nudges</w:t>
      </w:r>
      <w:r w:rsidR="000444E1">
        <w:rPr>
          <w:rFonts w:asciiTheme="majorBidi" w:eastAsia="Times New Roman" w:hAnsiTheme="majorBidi" w:cstheme="majorBidi"/>
          <w:sz w:val="24"/>
          <w:szCs w:val="24"/>
        </w:rPr>
        <w:t xml:space="preserve"> and dark patterns</w:t>
      </w:r>
      <w:r w:rsidR="00301D5C" w:rsidRPr="00013759">
        <w:rPr>
          <w:rFonts w:asciiTheme="majorBidi" w:eastAsia="Times New Roman" w:hAnsiTheme="majorBidi" w:cstheme="majorBidi"/>
          <w:sz w:val="24"/>
          <w:szCs w:val="24"/>
        </w:rPr>
        <w:t>.</w:t>
      </w:r>
      <w:r w:rsidR="00555910">
        <w:rPr>
          <w:rStyle w:val="FootnoteReference"/>
          <w:rFonts w:asciiTheme="majorBidi" w:eastAsia="Times New Roman" w:hAnsiTheme="majorBidi" w:cstheme="majorBidi"/>
          <w:sz w:val="24"/>
          <w:szCs w:val="24"/>
        </w:rPr>
        <w:footnoteReference w:id="103"/>
      </w:r>
      <w:r w:rsidR="00301D5C" w:rsidRPr="00013759">
        <w:rPr>
          <w:rFonts w:asciiTheme="majorBidi" w:eastAsia="Times New Roman" w:hAnsiTheme="majorBidi" w:cstheme="majorBidi"/>
          <w:sz w:val="24"/>
          <w:szCs w:val="24"/>
        </w:rPr>
        <w:t xml:space="preserve"> </w:t>
      </w:r>
      <w:r w:rsidR="0077342F">
        <w:rPr>
          <w:rFonts w:asciiTheme="majorBidi" w:eastAsia="Times New Roman" w:hAnsiTheme="majorBidi" w:cstheme="majorBidi"/>
          <w:sz w:val="24"/>
          <w:szCs w:val="24"/>
        </w:rPr>
        <w:t>Neurob</w:t>
      </w:r>
      <w:r w:rsidR="0077342F" w:rsidRPr="00013759">
        <w:rPr>
          <w:rFonts w:asciiTheme="majorBidi" w:eastAsia="Times New Roman" w:hAnsiTheme="majorBidi" w:cstheme="majorBidi"/>
          <w:sz w:val="24"/>
          <w:szCs w:val="24"/>
        </w:rPr>
        <w:t xml:space="preserve">ehavioral </w:t>
      </w:r>
      <w:r w:rsidR="00301D5C" w:rsidRPr="00013759">
        <w:rPr>
          <w:rFonts w:asciiTheme="majorBidi" w:eastAsia="Times New Roman" w:hAnsiTheme="majorBidi" w:cstheme="majorBidi"/>
          <w:sz w:val="24"/>
          <w:szCs w:val="24"/>
        </w:rPr>
        <w:t xml:space="preserve">research demonstrates that these </w:t>
      </w:r>
      <w:r w:rsidR="0077342F">
        <w:rPr>
          <w:rFonts w:asciiTheme="majorBidi" w:eastAsia="Times New Roman" w:hAnsiTheme="majorBidi" w:cstheme="majorBidi"/>
          <w:sz w:val="24"/>
          <w:szCs w:val="24"/>
        </w:rPr>
        <w:t>feature</w:t>
      </w:r>
      <w:ins w:id="482" w:author="Barnaby Breaden" w:date="2026-03-14T15:55:00Z" w16du:dateUtc="2026-03-14T06:55:00Z">
        <w:r w:rsidR="000878CB">
          <w:rPr>
            <w:rFonts w:asciiTheme="majorBidi" w:eastAsia="游明朝" w:hAnsiTheme="majorBidi" w:cstheme="majorBidi" w:hint="eastAsia"/>
            <w:sz w:val="24"/>
            <w:szCs w:val="24"/>
            <w:lang w:eastAsia="ja-JP"/>
          </w:rPr>
          <w:t>s</w:t>
        </w:r>
      </w:ins>
      <w:r w:rsidR="0077342F">
        <w:rPr>
          <w:rFonts w:asciiTheme="majorBidi" w:eastAsia="Times New Roman" w:hAnsiTheme="majorBidi" w:cstheme="majorBidi"/>
          <w:sz w:val="24"/>
          <w:szCs w:val="24"/>
        </w:rPr>
        <w:t xml:space="preserve"> exploit</w:t>
      </w:r>
      <w:r w:rsidR="0077342F" w:rsidRPr="00013759">
        <w:rPr>
          <w:rFonts w:asciiTheme="majorBidi" w:eastAsia="Times New Roman" w:hAnsiTheme="majorBidi" w:cstheme="majorBidi"/>
          <w:sz w:val="24"/>
          <w:szCs w:val="24"/>
        </w:rPr>
        <w:t xml:space="preserve"> </w:t>
      </w:r>
      <w:r w:rsidR="00301D5C" w:rsidRPr="00013759">
        <w:rPr>
          <w:rFonts w:asciiTheme="majorBidi" w:eastAsia="Times New Roman" w:hAnsiTheme="majorBidi" w:cstheme="majorBidi"/>
          <w:sz w:val="24"/>
          <w:szCs w:val="24"/>
        </w:rPr>
        <w:t xml:space="preserve">dopaminergic reward circuits </w:t>
      </w:r>
      <w:r w:rsidR="0077342F">
        <w:rPr>
          <w:rFonts w:asciiTheme="majorBidi" w:eastAsia="Times New Roman" w:hAnsiTheme="majorBidi" w:cstheme="majorBidi"/>
          <w:sz w:val="24"/>
          <w:szCs w:val="24"/>
        </w:rPr>
        <w:t>through</w:t>
      </w:r>
      <w:r w:rsidR="00301D5C" w:rsidRPr="00013759">
        <w:rPr>
          <w:rFonts w:asciiTheme="majorBidi" w:eastAsia="Times New Roman" w:hAnsiTheme="majorBidi" w:cstheme="majorBidi"/>
          <w:sz w:val="24"/>
          <w:szCs w:val="24"/>
        </w:rPr>
        <w:t xml:space="preserve"> variable-ratio reinforcement schedules, </w:t>
      </w:r>
      <w:r w:rsidR="0077342F">
        <w:rPr>
          <w:rFonts w:asciiTheme="majorBidi" w:eastAsia="Times New Roman" w:hAnsiTheme="majorBidi" w:cstheme="majorBidi"/>
          <w:sz w:val="24"/>
          <w:szCs w:val="24"/>
        </w:rPr>
        <w:t>mirroring the</w:t>
      </w:r>
      <w:r w:rsidR="00301D5C" w:rsidRPr="00013759">
        <w:rPr>
          <w:rFonts w:asciiTheme="majorBidi" w:eastAsia="Times New Roman" w:hAnsiTheme="majorBidi" w:cstheme="majorBidi"/>
          <w:sz w:val="24"/>
          <w:szCs w:val="24"/>
        </w:rPr>
        <w:t xml:space="preserve"> conditioning </w:t>
      </w:r>
      <w:r w:rsidR="0077342F">
        <w:rPr>
          <w:rFonts w:asciiTheme="majorBidi" w:eastAsia="Times New Roman" w:hAnsiTheme="majorBidi" w:cstheme="majorBidi"/>
          <w:sz w:val="24"/>
          <w:szCs w:val="24"/>
        </w:rPr>
        <w:t>mechanisms in</w:t>
      </w:r>
      <w:r w:rsidR="00301D5C" w:rsidRPr="00013759">
        <w:rPr>
          <w:rFonts w:asciiTheme="majorBidi" w:eastAsia="Times New Roman" w:hAnsiTheme="majorBidi" w:cstheme="majorBidi"/>
          <w:sz w:val="24"/>
          <w:szCs w:val="24"/>
        </w:rPr>
        <w:t xml:space="preserve"> slot machines and loot-box gaming</w:t>
      </w:r>
      <w:r w:rsidR="0077342F">
        <w:rPr>
          <w:rFonts w:asciiTheme="majorBidi" w:eastAsia="Times New Roman" w:hAnsiTheme="majorBidi" w:cstheme="majorBidi"/>
          <w:sz w:val="24"/>
          <w:szCs w:val="24"/>
        </w:rPr>
        <w:t>. These designs systematically impair</w:t>
      </w:r>
      <w:r w:rsidR="00301D5C" w:rsidRPr="00013759">
        <w:rPr>
          <w:rFonts w:asciiTheme="majorBidi" w:eastAsia="Times New Roman" w:hAnsiTheme="majorBidi" w:cstheme="majorBidi"/>
          <w:sz w:val="24"/>
          <w:szCs w:val="24"/>
        </w:rPr>
        <w:t xml:space="preserve"> rational decision-making </w:t>
      </w:r>
      <w:r w:rsidR="0077342F">
        <w:rPr>
          <w:rFonts w:asciiTheme="majorBidi" w:eastAsia="Times New Roman" w:hAnsiTheme="majorBidi" w:cstheme="majorBidi"/>
          <w:sz w:val="24"/>
          <w:szCs w:val="24"/>
        </w:rPr>
        <w:t>while</w:t>
      </w:r>
      <w:r w:rsidR="0077342F" w:rsidRPr="00013759">
        <w:rPr>
          <w:rFonts w:asciiTheme="majorBidi" w:eastAsia="Times New Roman" w:hAnsiTheme="majorBidi" w:cstheme="majorBidi"/>
          <w:sz w:val="24"/>
          <w:szCs w:val="24"/>
        </w:rPr>
        <w:t xml:space="preserve"> </w:t>
      </w:r>
      <w:r w:rsidR="00301D5C" w:rsidRPr="00013759">
        <w:rPr>
          <w:rFonts w:asciiTheme="majorBidi" w:eastAsia="Times New Roman" w:hAnsiTheme="majorBidi" w:cstheme="majorBidi"/>
          <w:sz w:val="24"/>
          <w:szCs w:val="24"/>
        </w:rPr>
        <w:t>rei</w:t>
      </w:r>
      <w:r w:rsidR="00EB21EA" w:rsidRPr="00013759">
        <w:rPr>
          <w:rFonts w:asciiTheme="majorBidi" w:eastAsia="Times New Roman" w:hAnsiTheme="majorBidi" w:cstheme="majorBidi"/>
          <w:sz w:val="24"/>
          <w:szCs w:val="24"/>
        </w:rPr>
        <w:t>nforcing compulsive engagement.</w:t>
      </w:r>
      <w:r w:rsidR="00EB21EA" w:rsidRPr="00013759">
        <w:rPr>
          <w:rStyle w:val="FootnoteReference"/>
          <w:rFonts w:asciiTheme="majorBidi" w:eastAsia="Times New Roman" w:hAnsiTheme="majorBidi" w:cstheme="majorBidi"/>
          <w:sz w:val="24"/>
          <w:szCs w:val="24"/>
        </w:rPr>
        <w:footnoteReference w:id="104"/>
      </w:r>
      <w:r w:rsidR="00EB21EA" w:rsidRPr="00013759">
        <w:rPr>
          <w:rFonts w:asciiTheme="majorBidi" w:eastAsia="Times New Roman" w:hAnsiTheme="majorBidi" w:cstheme="majorBidi"/>
          <w:sz w:val="24"/>
          <w:szCs w:val="24"/>
        </w:rPr>
        <w:t xml:space="preserve"> </w:t>
      </w:r>
      <w:r w:rsidR="005A52AE" w:rsidRPr="00013759">
        <w:rPr>
          <w:rFonts w:asciiTheme="majorBidi" w:hAnsiTheme="majorBidi" w:cstheme="majorBidi"/>
          <w:sz w:val="24"/>
          <w:szCs w:val="24"/>
        </w:rPr>
        <w:t xml:space="preserve">These mechanics, layered atop low-liquidity markets and highly salient event contracts, draw users into speculative </w:t>
      </w:r>
      <w:r w:rsidR="005A52AE" w:rsidRPr="00013759">
        <w:rPr>
          <w:rFonts w:asciiTheme="majorBidi" w:hAnsiTheme="majorBidi" w:cstheme="majorBidi"/>
          <w:sz w:val="24"/>
          <w:szCs w:val="24"/>
        </w:rPr>
        <w:lastRenderedPageBreak/>
        <w:t>behaviors that resemble the psychological reinforcement patterns and digital nudges typical of gambling venues</w:t>
      </w:r>
      <w:ins w:id="483" w:author="Barnaby Breaden" w:date="2026-03-14T15:56:00Z" w16du:dateUtc="2026-03-14T06:56:00Z">
        <w:r w:rsidR="006A05C5">
          <w:rPr>
            <w:rFonts w:asciiTheme="majorBidi" w:hAnsiTheme="majorBidi" w:cstheme="majorBidi" w:hint="eastAsia"/>
            <w:sz w:val="24"/>
            <w:szCs w:val="24"/>
            <w:lang w:eastAsia="ja-JP"/>
          </w:rPr>
          <w:t>,</w:t>
        </w:r>
      </w:ins>
      <w:r w:rsidR="005A52AE" w:rsidRPr="00013759">
        <w:rPr>
          <w:rFonts w:asciiTheme="majorBidi" w:hAnsiTheme="majorBidi" w:cstheme="majorBidi"/>
          <w:sz w:val="24"/>
          <w:szCs w:val="24"/>
        </w:rPr>
        <w:t xml:space="preserve"> rather than genuine information aggregation.</w:t>
      </w:r>
      <w:del w:id="484" w:author="Barnaby Breaden" w:date="2026-03-14T15:56:00Z" w16du:dateUtc="2026-03-14T06:56:00Z">
        <w:r w:rsidR="006E0F73" w:rsidRPr="00013759" w:rsidDel="006A05C5">
          <w:rPr>
            <w:rFonts w:asciiTheme="majorBidi" w:hAnsiTheme="majorBidi" w:cstheme="majorBidi"/>
            <w:sz w:val="24"/>
            <w:szCs w:val="24"/>
          </w:rPr>
          <w:delText>.</w:delText>
        </w:r>
      </w:del>
      <w:r w:rsidR="000F3C0B" w:rsidRPr="00013759">
        <w:rPr>
          <w:rStyle w:val="FootnoteReference"/>
          <w:rFonts w:asciiTheme="majorBidi" w:hAnsiTheme="majorBidi" w:cstheme="majorBidi"/>
          <w:sz w:val="24"/>
          <w:szCs w:val="24"/>
        </w:rPr>
        <w:footnoteReference w:id="105"/>
      </w:r>
    </w:p>
    <w:p w14:paraId="6B516B58" w14:textId="4E66177B" w:rsidR="007A12C8" w:rsidRPr="00013759" w:rsidDel="0008577F" w:rsidRDefault="00D538DF" w:rsidP="00555910">
      <w:pPr>
        <w:spacing w:line="480" w:lineRule="auto"/>
        <w:ind w:firstLine="720"/>
        <w:jc w:val="both"/>
        <w:rPr>
          <w:del w:id="485" w:author="Barnaby Breaden" w:date="2026-03-14T17:35:00Z" w16du:dateUtc="2026-03-14T08:35:00Z"/>
          <w:rFonts w:asciiTheme="majorBidi" w:eastAsia="Times New Roman" w:hAnsiTheme="majorBidi" w:cstheme="majorBidi"/>
          <w:sz w:val="24"/>
          <w:szCs w:val="24"/>
        </w:rPr>
      </w:pPr>
      <w:commentRangeStart w:id="486"/>
      <w:del w:id="487" w:author="Barnaby Breaden" w:date="2026-03-14T17:35:00Z" w16du:dateUtc="2026-03-14T08:35:00Z">
        <w:r w:rsidRPr="00013759" w:rsidDel="00903438">
          <w:rPr>
            <w:rFonts w:asciiTheme="majorBidi" w:eastAsia="Times New Roman" w:hAnsiTheme="majorBidi" w:cstheme="majorBidi"/>
            <w:sz w:val="24"/>
            <w:szCs w:val="24"/>
          </w:rPr>
          <w:delText xml:space="preserve"> </w:delText>
        </w:r>
      </w:del>
      <w:r w:rsidR="00B153C7" w:rsidRPr="00013759">
        <w:rPr>
          <w:rFonts w:asciiTheme="majorBidi" w:hAnsiTheme="majorBidi" w:cstheme="majorBidi"/>
          <w:sz w:val="24"/>
          <w:szCs w:val="24"/>
        </w:rPr>
        <w:t xml:space="preserve">The critical role of regulatory design in mitigating these harms is illustrated by the case of Switzerland. There, a more tightly circumscribed online gambling environment, where prediction markets are less </w:t>
      </w:r>
      <w:r w:rsidR="009F720D">
        <w:rPr>
          <w:rFonts w:asciiTheme="majorBidi" w:hAnsiTheme="majorBidi" w:cstheme="majorBidi"/>
          <w:sz w:val="24"/>
          <w:szCs w:val="24"/>
        </w:rPr>
        <w:t>gamblification-driven</w:t>
      </w:r>
      <w:r w:rsidR="00B153C7" w:rsidRPr="00013759">
        <w:rPr>
          <w:rFonts w:asciiTheme="majorBidi" w:hAnsiTheme="majorBidi" w:cstheme="majorBidi"/>
          <w:sz w:val="24"/>
          <w:szCs w:val="24"/>
        </w:rPr>
        <w:t>, corresponds with substantially lower rates of compulsive gambling behaviors</w:t>
      </w:r>
      <w:r w:rsidR="00301D5C" w:rsidRPr="00013759">
        <w:rPr>
          <w:rFonts w:asciiTheme="majorBidi" w:eastAsia="Times New Roman" w:hAnsiTheme="majorBidi" w:cstheme="majorBidi"/>
          <w:sz w:val="24"/>
          <w:szCs w:val="24"/>
        </w:rPr>
        <w:t>.</w:t>
      </w:r>
      <w:r w:rsidR="007D3EEC" w:rsidRPr="00013759">
        <w:rPr>
          <w:rStyle w:val="FootnoteReference"/>
          <w:rFonts w:asciiTheme="majorBidi" w:eastAsia="Times New Roman" w:hAnsiTheme="majorBidi" w:cstheme="majorBidi"/>
          <w:sz w:val="24"/>
          <w:szCs w:val="24"/>
        </w:rPr>
        <w:footnoteReference w:id="106"/>
      </w:r>
      <w:r w:rsidR="00301D5C" w:rsidRPr="00013759">
        <w:rPr>
          <w:rFonts w:asciiTheme="majorBidi" w:eastAsia="Times New Roman" w:hAnsiTheme="majorBidi" w:cstheme="majorBidi"/>
          <w:strike/>
          <w:sz w:val="24"/>
          <w:szCs w:val="24"/>
        </w:rPr>
        <w:t xml:space="preserve"> </w:t>
      </w:r>
    </w:p>
    <w:p w14:paraId="33B6019E" w14:textId="07DDC4A0" w:rsidR="00890602" w:rsidRPr="00890602" w:rsidRDefault="0008577F" w:rsidP="00656689">
      <w:pPr>
        <w:spacing w:line="480" w:lineRule="auto"/>
        <w:ind w:firstLine="720"/>
        <w:jc w:val="both"/>
        <w:rPr>
          <w:rFonts w:asciiTheme="majorBidi" w:eastAsia="Times New Roman" w:hAnsiTheme="majorBidi" w:cstheme="majorBidi"/>
          <w:sz w:val="24"/>
          <w:szCs w:val="24"/>
        </w:rPr>
      </w:pPr>
      <w:ins w:id="488" w:author="Barnaby Breaden" w:date="2026-03-14T17:35:00Z" w16du:dateUtc="2026-03-14T08:35:00Z">
        <w:r>
          <w:rPr>
            <w:rFonts w:asciiTheme="majorBidi" w:eastAsia="游明朝" w:hAnsiTheme="majorBidi" w:cstheme="majorBidi" w:hint="eastAsia"/>
            <w:sz w:val="24"/>
            <w:szCs w:val="24"/>
            <w:lang w:eastAsia="ja-JP"/>
          </w:rPr>
          <w:t>Ho</w:t>
        </w:r>
      </w:ins>
      <w:ins w:id="489" w:author="Barnaby Breaden" w:date="2026-03-14T17:36:00Z" w16du:dateUtc="2026-03-14T08:36:00Z">
        <w:r>
          <w:rPr>
            <w:rFonts w:asciiTheme="majorBidi" w:eastAsia="游明朝" w:hAnsiTheme="majorBidi" w:cstheme="majorBidi" w:hint="eastAsia"/>
            <w:sz w:val="24"/>
            <w:szCs w:val="24"/>
            <w:lang w:eastAsia="ja-JP"/>
          </w:rPr>
          <w:t>wever,</w:t>
        </w:r>
      </w:ins>
      <w:del w:id="490" w:author="Barnaby Breaden" w:date="2026-03-14T17:36:00Z" w16du:dateUtc="2026-03-14T08:36:00Z">
        <w:r w:rsidR="007E2F27" w:rsidRPr="00013759" w:rsidDel="0008577F">
          <w:rPr>
            <w:rFonts w:asciiTheme="majorBidi" w:eastAsia="Times New Roman" w:hAnsiTheme="majorBidi" w:cstheme="majorBidi"/>
            <w:sz w:val="24"/>
            <w:szCs w:val="24"/>
          </w:rPr>
          <w:delText>Nevertheless,</w:delText>
        </w:r>
      </w:del>
      <w:r w:rsidR="007E2F27" w:rsidRPr="00013759">
        <w:rPr>
          <w:rFonts w:asciiTheme="majorBidi" w:eastAsia="Times New Roman" w:hAnsiTheme="majorBidi" w:cstheme="majorBidi"/>
          <w:sz w:val="24"/>
          <w:szCs w:val="24"/>
        </w:rPr>
        <w:t xml:space="preserve"> the adoption of such regulatory design among other European jurisdictions </w:t>
      </w:r>
      <w:r w:rsidR="00AF5B7D" w:rsidRPr="00013759">
        <w:rPr>
          <w:rFonts w:asciiTheme="majorBidi" w:eastAsia="Times New Roman" w:hAnsiTheme="majorBidi" w:cstheme="majorBidi"/>
          <w:sz w:val="24"/>
          <w:szCs w:val="24"/>
        </w:rPr>
        <w:t>varies, resulting</w:t>
      </w:r>
      <w:r w:rsidR="007E2F27" w:rsidRPr="00013759">
        <w:rPr>
          <w:rFonts w:asciiTheme="majorBidi" w:eastAsia="Times New Roman" w:hAnsiTheme="majorBidi" w:cstheme="majorBidi"/>
          <w:sz w:val="24"/>
          <w:szCs w:val="24"/>
        </w:rPr>
        <w:t xml:space="preserve"> in c</w:t>
      </w:r>
      <w:r w:rsidR="00301D5C" w:rsidRPr="00013759">
        <w:rPr>
          <w:rFonts w:asciiTheme="majorBidi" w:eastAsia="Times New Roman" w:hAnsiTheme="majorBidi" w:cstheme="majorBidi"/>
          <w:sz w:val="24"/>
          <w:szCs w:val="24"/>
        </w:rPr>
        <w:t>ross-border regulatory arbitrage</w:t>
      </w:r>
      <w:r w:rsidR="00AF5B7D" w:rsidRPr="00013759">
        <w:rPr>
          <w:rFonts w:asciiTheme="majorBidi" w:eastAsia="Times New Roman" w:hAnsiTheme="majorBidi" w:cstheme="majorBidi"/>
          <w:sz w:val="24"/>
          <w:szCs w:val="24"/>
        </w:rPr>
        <w:t>, which</w:t>
      </w:r>
      <w:r w:rsidR="007E2F27" w:rsidRPr="00013759">
        <w:rPr>
          <w:rFonts w:asciiTheme="majorBidi" w:eastAsia="Times New Roman" w:hAnsiTheme="majorBidi" w:cstheme="majorBidi"/>
          <w:sz w:val="24"/>
          <w:szCs w:val="24"/>
        </w:rPr>
        <w:t xml:space="preserve"> </w:t>
      </w:r>
      <w:r w:rsidR="00301D5C" w:rsidRPr="00013759">
        <w:rPr>
          <w:rFonts w:asciiTheme="majorBidi" w:eastAsia="Times New Roman" w:hAnsiTheme="majorBidi" w:cstheme="majorBidi"/>
          <w:sz w:val="24"/>
          <w:szCs w:val="24"/>
        </w:rPr>
        <w:t xml:space="preserve">amplifies the public health and consumer harms that arise from this evolution. EU market rules, combined with divergent national gambling statutes, permit </w:t>
      </w:r>
      <w:r w:rsidR="00AF5B7D" w:rsidRPr="00013759">
        <w:rPr>
          <w:rFonts w:asciiTheme="majorBidi" w:eastAsia="Times New Roman" w:hAnsiTheme="majorBidi" w:cstheme="majorBidi"/>
          <w:sz w:val="24"/>
          <w:szCs w:val="24"/>
        </w:rPr>
        <w:t>gambling</w:t>
      </w:r>
      <w:ins w:id="491" w:author="Barnaby Breaden" w:date="2026-03-14T17:37:00Z" w16du:dateUtc="2026-03-14T08:37:00Z">
        <w:r w:rsidR="00BC2179">
          <w:rPr>
            <w:rFonts w:asciiTheme="majorBidi" w:eastAsia="游明朝" w:hAnsiTheme="majorBidi" w:cstheme="majorBidi" w:hint="eastAsia"/>
            <w:sz w:val="24"/>
            <w:szCs w:val="24"/>
            <w:lang w:eastAsia="ja-JP"/>
          </w:rPr>
          <w:t>-</w:t>
        </w:r>
      </w:ins>
      <w:del w:id="492" w:author="Barnaby Breaden" w:date="2026-03-14T17:37:00Z" w16du:dateUtc="2026-03-14T08:37:00Z">
        <w:r w:rsidR="00AF5B7D" w:rsidRPr="00013759" w:rsidDel="00BC2179">
          <w:rPr>
            <w:rFonts w:asciiTheme="majorBidi" w:eastAsia="Times New Roman" w:hAnsiTheme="majorBidi" w:cstheme="majorBidi"/>
            <w:sz w:val="24"/>
            <w:szCs w:val="24"/>
          </w:rPr>
          <w:delText xml:space="preserve"> </w:delText>
        </w:r>
      </w:del>
      <w:r w:rsidR="00AF5B7D" w:rsidRPr="00013759">
        <w:rPr>
          <w:rFonts w:asciiTheme="majorBidi" w:eastAsia="Times New Roman" w:hAnsiTheme="majorBidi" w:cstheme="majorBidi"/>
          <w:sz w:val="24"/>
          <w:szCs w:val="24"/>
        </w:rPr>
        <w:t>related platform</w:t>
      </w:r>
      <w:del w:id="493" w:author="Barnaby Breaden" w:date="2026-03-14T17:37:00Z" w16du:dateUtc="2026-03-14T08:37:00Z">
        <w:r w:rsidR="00AF5B7D" w:rsidRPr="00013759" w:rsidDel="00BC2179">
          <w:rPr>
            <w:rFonts w:asciiTheme="majorBidi" w:eastAsia="Times New Roman" w:hAnsiTheme="majorBidi" w:cstheme="majorBidi"/>
            <w:sz w:val="24"/>
            <w:szCs w:val="24"/>
          </w:rPr>
          <w:delText>s</w:delText>
        </w:r>
      </w:del>
      <w:r w:rsidR="00301D5C" w:rsidRPr="00013759">
        <w:rPr>
          <w:rFonts w:asciiTheme="majorBidi" w:eastAsia="Times New Roman" w:hAnsiTheme="majorBidi" w:cstheme="majorBidi"/>
          <w:sz w:val="24"/>
          <w:szCs w:val="24"/>
        </w:rPr>
        <w:t xml:space="preserve"> operators to establish their bases in jurisdictions with permissive oversight, such as Malta and Estonia, while aggressively marketing to consumers in states with stricter consumer protection mandates</w:t>
      </w:r>
      <w:r w:rsidR="000F3C0B" w:rsidRPr="00013759">
        <w:rPr>
          <w:rFonts w:asciiTheme="majorBidi" w:eastAsia="Times New Roman" w:hAnsiTheme="majorBidi" w:cstheme="majorBidi"/>
          <w:sz w:val="24"/>
          <w:szCs w:val="24"/>
        </w:rPr>
        <w:t>, including France and Germany</w:t>
      </w:r>
      <w:r w:rsidR="00301D5C" w:rsidRPr="00013759">
        <w:rPr>
          <w:rFonts w:asciiTheme="majorBidi" w:eastAsia="Times New Roman" w:hAnsiTheme="majorBidi" w:cstheme="majorBidi"/>
          <w:sz w:val="24"/>
          <w:szCs w:val="24"/>
        </w:rPr>
        <w:t>.</w:t>
      </w:r>
      <w:r w:rsidR="000F3C0B" w:rsidRPr="00013759">
        <w:rPr>
          <w:rStyle w:val="FootnoteReference"/>
          <w:rFonts w:asciiTheme="majorBidi" w:eastAsia="Times New Roman" w:hAnsiTheme="majorBidi" w:cstheme="majorBidi"/>
          <w:sz w:val="24"/>
          <w:szCs w:val="24"/>
        </w:rPr>
        <w:footnoteReference w:id="107"/>
      </w:r>
      <w:r w:rsidR="00301D5C" w:rsidRPr="00013759">
        <w:rPr>
          <w:rFonts w:asciiTheme="majorBidi" w:eastAsia="Times New Roman" w:hAnsiTheme="majorBidi" w:cstheme="majorBidi"/>
          <w:sz w:val="24"/>
          <w:szCs w:val="24"/>
        </w:rPr>
        <w:t xml:space="preserve"> This jurisdictional maneuvering enables operators to avoid more stringent responsible gambling requirements even as they target high-risk populations, undermining national health objectives and fragmenting consumer protections. Though the </w:t>
      </w:r>
      <w:r w:rsidR="0075458C" w:rsidRPr="00013759">
        <w:rPr>
          <w:rFonts w:asciiTheme="majorBidi" w:eastAsia="Times New Roman" w:hAnsiTheme="majorBidi" w:cstheme="majorBidi"/>
          <w:sz w:val="24"/>
          <w:szCs w:val="24"/>
        </w:rPr>
        <w:t>EU</w:t>
      </w:r>
      <w:r w:rsidR="00301D5C" w:rsidRPr="00013759">
        <w:rPr>
          <w:rFonts w:asciiTheme="majorBidi" w:eastAsia="Times New Roman" w:hAnsiTheme="majorBidi" w:cstheme="majorBidi"/>
          <w:sz w:val="24"/>
          <w:szCs w:val="24"/>
        </w:rPr>
        <w:t>’s broader digital platform mandate—the D</w:t>
      </w:r>
      <w:r w:rsidR="00843C74" w:rsidRPr="00013759">
        <w:rPr>
          <w:rFonts w:asciiTheme="majorBidi" w:eastAsia="Times New Roman" w:hAnsiTheme="majorBidi" w:cstheme="majorBidi"/>
          <w:sz w:val="24"/>
          <w:szCs w:val="24"/>
        </w:rPr>
        <w:t>SA</w:t>
      </w:r>
      <w:r w:rsidR="00301D5C" w:rsidRPr="00013759">
        <w:rPr>
          <w:rFonts w:asciiTheme="majorBidi" w:eastAsia="Times New Roman" w:hAnsiTheme="majorBidi" w:cstheme="majorBidi"/>
          <w:sz w:val="24"/>
          <w:szCs w:val="24"/>
        </w:rPr>
        <w:t xml:space="preserve"> and D</w:t>
      </w:r>
      <w:r w:rsidR="00843C74" w:rsidRPr="00013759">
        <w:rPr>
          <w:rFonts w:asciiTheme="majorBidi" w:eastAsia="Times New Roman" w:hAnsiTheme="majorBidi" w:cstheme="majorBidi"/>
          <w:sz w:val="24"/>
          <w:szCs w:val="24"/>
        </w:rPr>
        <w:t>MA</w:t>
      </w:r>
      <w:r w:rsidR="00301D5C" w:rsidRPr="00013759">
        <w:rPr>
          <w:rFonts w:asciiTheme="majorBidi" w:eastAsia="Times New Roman" w:hAnsiTheme="majorBidi" w:cstheme="majorBidi"/>
          <w:sz w:val="24"/>
          <w:szCs w:val="24"/>
        </w:rPr>
        <w:t>—impose</w:t>
      </w:r>
      <w:ins w:id="494" w:author="Barnaby Breaden" w:date="2026-03-14T17:45:00Z" w16du:dateUtc="2026-03-14T08:45:00Z">
        <w:r w:rsidR="00082162">
          <w:rPr>
            <w:rFonts w:asciiTheme="majorBidi" w:eastAsia="游明朝" w:hAnsiTheme="majorBidi" w:cstheme="majorBidi" w:hint="eastAsia"/>
            <w:sz w:val="24"/>
            <w:szCs w:val="24"/>
            <w:lang w:eastAsia="ja-JP"/>
          </w:rPr>
          <w:t>s</w:t>
        </w:r>
      </w:ins>
      <w:r w:rsidR="00301D5C" w:rsidRPr="00013759">
        <w:rPr>
          <w:rFonts w:asciiTheme="majorBidi" w:eastAsia="Times New Roman" w:hAnsiTheme="majorBidi" w:cstheme="majorBidi"/>
          <w:sz w:val="24"/>
          <w:szCs w:val="24"/>
        </w:rPr>
        <w:t xml:space="preserve"> systemic risk audits and transparency obligations on large online intermediaries, they do not specifically classify or regulate prediction markets as gambling-adjacent actors, leaving this rapidly growing sector largely unaddressed despite Europe’s otherwise far-reaching digital oversight.</w:t>
      </w:r>
      <w:r w:rsidR="00890602">
        <w:rPr>
          <w:rStyle w:val="FootnoteReference"/>
          <w:rFonts w:asciiTheme="majorBidi" w:eastAsia="Times New Roman" w:hAnsiTheme="majorBidi" w:cstheme="majorBidi"/>
          <w:sz w:val="24"/>
          <w:szCs w:val="24"/>
        </w:rPr>
        <w:footnoteReference w:id="108"/>
      </w:r>
      <w:commentRangeEnd w:id="486"/>
      <w:r w:rsidR="003B3582" w:rsidRPr="00890602">
        <w:rPr>
          <w:rStyle w:val="CommentReference"/>
          <w:rFonts w:asciiTheme="majorBidi" w:eastAsia="Times New Roman" w:hAnsiTheme="majorBidi" w:cstheme="majorBidi"/>
          <w:sz w:val="24"/>
          <w:szCs w:val="24"/>
        </w:rPr>
        <w:commentReference w:id="486"/>
      </w:r>
    </w:p>
    <w:p w14:paraId="01BD5F60" w14:textId="730C1EBC" w:rsidR="00C417E6" w:rsidRPr="00013759" w:rsidRDefault="00301D5C" w:rsidP="00656689">
      <w:pPr>
        <w:spacing w:line="480" w:lineRule="auto"/>
        <w:ind w:firstLine="720"/>
        <w:jc w:val="both"/>
        <w:rPr>
          <w:rFonts w:asciiTheme="majorBidi" w:eastAsia="Times New Roman" w:hAnsiTheme="majorBidi" w:cstheme="majorBidi"/>
          <w:sz w:val="24"/>
          <w:szCs w:val="24"/>
        </w:rPr>
      </w:pPr>
      <w:del w:id="495" w:author="Barnaby Breaden" w:date="2026-03-14T17:49:00Z" w16du:dateUtc="2026-03-14T08:49:00Z">
        <w:r w:rsidRPr="00013759" w:rsidDel="00950C06">
          <w:rPr>
            <w:rFonts w:asciiTheme="majorBidi" w:eastAsia="Times New Roman" w:hAnsiTheme="majorBidi" w:cstheme="majorBidi"/>
            <w:sz w:val="24"/>
            <w:szCs w:val="24"/>
          </w:rPr>
          <w:lastRenderedPageBreak/>
          <w:delText>In sum, w</w:delText>
        </w:r>
      </w:del>
      <w:ins w:id="496" w:author="Barnaby Breaden" w:date="2026-03-14T17:49:00Z" w16du:dateUtc="2026-03-14T08:49:00Z">
        <w:r w:rsidR="00950C06">
          <w:rPr>
            <w:rFonts w:asciiTheme="majorBidi" w:eastAsia="游明朝" w:hAnsiTheme="majorBidi" w:cstheme="majorBidi" w:hint="eastAsia"/>
            <w:sz w:val="24"/>
            <w:szCs w:val="24"/>
            <w:lang w:eastAsia="ja-JP"/>
          </w:rPr>
          <w:t>W</w:t>
        </w:r>
      </w:ins>
      <w:r w:rsidRPr="00013759">
        <w:rPr>
          <w:rFonts w:asciiTheme="majorBidi" w:eastAsia="Times New Roman" w:hAnsiTheme="majorBidi" w:cstheme="majorBidi"/>
          <w:sz w:val="24"/>
          <w:szCs w:val="24"/>
        </w:rPr>
        <w:t xml:space="preserve">hile prediction markets continue to provide legitimate forecasting utility, their commercial, design, and behavioral evolution has transformed them into hybrid digital ecosystems that increasingly function as vectors for compulsive engagement and financial harm. </w:t>
      </w:r>
      <w:del w:id="497" w:author="Barnaby Breaden" w:date="2026-03-14T17:51:00Z" w16du:dateUtc="2026-03-14T08:51:00Z">
        <w:r w:rsidRPr="00013759" w:rsidDel="00160421">
          <w:rPr>
            <w:rFonts w:asciiTheme="majorBidi" w:eastAsia="Times New Roman" w:hAnsiTheme="majorBidi" w:cstheme="majorBidi"/>
            <w:sz w:val="24"/>
            <w:szCs w:val="24"/>
          </w:rPr>
          <w:delText>Anchored in documented prevalence data, platform-specific practices, and public health frameworks, t</w:delText>
        </w:r>
      </w:del>
      <w:ins w:id="498" w:author="Barnaby Breaden" w:date="2026-03-14T17:51:00Z" w16du:dateUtc="2026-03-14T08:51:00Z">
        <w:r w:rsidR="00160421">
          <w:rPr>
            <w:rFonts w:asciiTheme="majorBidi" w:eastAsia="游明朝" w:hAnsiTheme="majorBidi" w:cstheme="majorBidi" w:hint="eastAsia"/>
            <w:sz w:val="24"/>
            <w:szCs w:val="24"/>
            <w:lang w:eastAsia="ja-JP"/>
          </w:rPr>
          <w:t>T</w:t>
        </w:r>
      </w:ins>
      <w:r w:rsidRPr="00013759">
        <w:rPr>
          <w:rFonts w:asciiTheme="majorBidi" w:eastAsia="Times New Roman" w:hAnsiTheme="majorBidi" w:cstheme="majorBidi"/>
          <w:sz w:val="24"/>
          <w:szCs w:val="24"/>
        </w:rPr>
        <w:t xml:space="preserve">his evolution underscores the inadequacy of existing gambling and digital platform laws to address the compounded risks </w:t>
      </w:r>
      <w:ins w:id="499" w:author="Barnaby Breaden" w:date="2026-03-14T17:50:00Z" w16du:dateUtc="2026-03-14T08:50:00Z">
        <w:r w:rsidR="00160421">
          <w:rPr>
            <w:rFonts w:asciiTheme="majorBidi" w:eastAsia="游明朝" w:hAnsiTheme="majorBidi" w:cstheme="majorBidi" w:hint="eastAsia"/>
            <w:sz w:val="24"/>
            <w:szCs w:val="24"/>
            <w:lang w:eastAsia="ja-JP"/>
          </w:rPr>
          <w:t xml:space="preserve">posed by these </w:t>
        </w:r>
      </w:ins>
      <w:del w:id="500" w:author="Barnaby Breaden" w:date="2026-03-14T17:50:00Z" w16du:dateUtc="2026-03-14T08:50:00Z">
        <w:r w:rsidRPr="00013759" w:rsidDel="00160421">
          <w:rPr>
            <w:rFonts w:asciiTheme="majorBidi" w:eastAsia="Times New Roman" w:hAnsiTheme="majorBidi" w:cstheme="majorBidi"/>
            <w:sz w:val="24"/>
            <w:szCs w:val="24"/>
          </w:rPr>
          <w:delText xml:space="preserve">prediction </w:delText>
        </w:r>
      </w:del>
      <w:r w:rsidRPr="00013759">
        <w:rPr>
          <w:rFonts w:asciiTheme="majorBidi" w:eastAsia="Times New Roman" w:hAnsiTheme="majorBidi" w:cstheme="majorBidi"/>
          <w:sz w:val="24"/>
          <w:szCs w:val="24"/>
        </w:rPr>
        <w:t>markets</w:t>
      </w:r>
      <w:ins w:id="501" w:author="Barnaby Breaden" w:date="2026-03-14T17:51:00Z" w16du:dateUtc="2026-03-14T08:51:00Z">
        <w:r w:rsidR="00C46F99">
          <w:rPr>
            <w:rFonts w:asciiTheme="majorBidi" w:eastAsia="游明朝" w:hAnsiTheme="majorBidi" w:cstheme="majorBidi" w:hint="eastAsia"/>
            <w:sz w:val="24"/>
            <w:szCs w:val="24"/>
            <w:lang w:eastAsia="ja-JP"/>
          </w:rPr>
          <w:t xml:space="preserve"> in the context of </w:t>
        </w:r>
        <w:r w:rsidR="00C46F99" w:rsidRPr="00013759">
          <w:rPr>
            <w:rFonts w:asciiTheme="majorBidi" w:eastAsia="Times New Roman" w:hAnsiTheme="majorBidi" w:cstheme="majorBidi"/>
            <w:sz w:val="24"/>
            <w:szCs w:val="24"/>
          </w:rPr>
          <w:t>documented prevalence data, platform-specific practices, and public health frameworks</w:t>
        </w:r>
      </w:ins>
      <w:del w:id="502" w:author="Barnaby Breaden" w:date="2026-03-14T17:50:00Z" w16du:dateUtc="2026-03-14T08:50:00Z">
        <w:r w:rsidRPr="00013759" w:rsidDel="00160421">
          <w:rPr>
            <w:rFonts w:asciiTheme="majorBidi" w:eastAsia="Times New Roman" w:hAnsiTheme="majorBidi" w:cstheme="majorBidi"/>
            <w:sz w:val="24"/>
            <w:szCs w:val="24"/>
          </w:rPr>
          <w:delText xml:space="preserve"> pose</w:delText>
        </w:r>
      </w:del>
      <w:r w:rsidRPr="00013759">
        <w:rPr>
          <w:rFonts w:asciiTheme="majorBidi" w:eastAsia="Times New Roman" w:hAnsiTheme="majorBidi" w:cstheme="majorBidi"/>
          <w:sz w:val="24"/>
          <w:szCs w:val="24"/>
        </w:rPr>
        <w:t xml:space="preserve">. </w:t>
      </w:r>
      <w:del w:id="503" w:author="Barnaby Breaden" w:date="2026-03-14T17:51:00Z" w16du:dateUtc="2026-03-14T08:51:00Z">
        <w:r w:rsidRPr="00013759" w:rsidDel="00C46F99">
          <w:rPr>
            <w:rFonts w:asciiTheme="majorBidi" w:eastAsia="Times New Roman" w:hAnsiTheme="majorBidi" w:cstheme="majorBidi"/>
            <w:sz w:val="24"/>
            <w:szCs w:val="24"/>
          </w:rPr>
          <w:delText xml:space="preserve">These </w:delText>
        </w:r>
      </w:del>
      <w:ins w:id="504" w:author="Barnaby Breaden" w:date="2026-03-14T17:51:00Z" w16du:dateUtc="2026-03-14T08:51:00Z">
        <w:r w:rsidR="00C46F99">
          <w:rPr>
            <w:rFonts w:asciiTheme="majorBidi" w:eastAsia="游明朝" w:hAnsiTheme="majorBidi" w:cstheme="majorBidi" w:hint="eastAsia"/>
            <w:sz w:val="24"/>
            <w:szCs w:val="24"/>
            <w:lang w:eastAsia="ja-JP"/>
          </w:rPr>
          <w:t>Prediction</w:t>
        </w:r>
        <w:r w:rsidR="00C46F99" w:rsidRPr="00013759">
          <w:rPr>
            <w:rFonts w:asciiTheme="majorBidi" w:eastAsia="Times New Roman" w:hAnsiTheme="majorBidi" w:cstheme="majorBidi"/>
            <w:sz w:val="24"/>
            <w:szCs w:val="24"/>
          </w:rPr>
          <w:t xml:space="preserve"> </w:t>
        </w:r>
      </w:ins>
      <w:r w:rsidRPr="00013759">
        <w:rPr>
          <w:rFonts w:asciiTheme="majorBidi" w:eastAsia="Times New Roman" w:hAnsiTheme="majorBidi" w:cstheme="majorBidi"/>
          <w:sz w:val="24"/>
          <w:szCs w:val="24"/>
        </w:rPr>
        <w:t>markets can no longer be understood solely as instruments of collective intelligence; they have become sites of behavioral exploitation whose impacts—on individual welfare, public health systems, and consumer protection—demand regulatory attention beyond the scope of their original theoretical promise</w:t>
      </w:r>
      <w:r w:rsidR="00F72E01" w:rsidRPr="00013759">
        <w:rPr>
          <w:rFonts w:asciiTheme="majorBidi" w:eastAsia="Times New Roman" w:hAnsiTheme="majorBidi" w:cstheme="majorBidi"/>
          <w:sz w:val="24"/>
          <w:szCs w:val="24"/>
        </w:rPr>
        <w:t>.</w:t>
      </w:r>
      <w:r w:rsidR="00527094" w:rsidRPr="00013759">
        <w:rPr>
          <w:rFonts w:asciiTheme="majorBidi" w:eastAsia="Times New Roman" w:hAnsiTheme="majorBidi" w:cstheme="majorBidi"/>
          <w:sz w:val="24"/>
          <w:szCs w:val="24"/>
        </w:rPr>
        <w:t xml:space="preserve"> </w:t>
      </w:r>
      <w:commentRangeStart w:id="505"/>
      <w:r w:rsidR="00310404" w:rsidRPr="00013759">
        <w:rPr>
          <w:rFonts w:asciiTheme="majorBidi" w:eastAsia="Times New Roman" w:hAnsiTheme="majorBidi" w:cstheme="majorBidi"/>
          <w:sz w:val="24"/>
          <w:szCs w:val="24"/>
        </w:rPr>
        <w:t xml:space="preserve">Recent developments further support this transformation. </w:t>
      </w:r>
      <w:commentRangeStart w:id="506"/>
      <w:r w:rsidR="00310404" w:rsidRPr="00013759">
        <w:rPr>
          <w:rFonts w:asciiTheme="majorBidi" w:eastAsia="Times New Roman" w:hAnsiTheme="majorBidi" w:cstheme="majorBidi"/>
          <w:sz w:val="24"/>
          <w:szCs w:val="24"/>
        </w:rPr>
        <w:t xml:space="preserve">As mentioned above, </w:t>
      </w:r>
      <w:commentRangeEnd w:id="506"/>
      <w:r w:rsidR="009A378B" w:rsidRPr="00013759">
        <w:rPr>
          <w:rStyle w:val="CommentReference"/>
          <w:rFonts w:asciiTheme="majorBidi" w:eastAsia="Times New Roman" w:hAnsiTheme="majorBidi" w:cstheme="majorBidi"/>
          <w:sz w:val="24"/>
          <w:szCs w:val="24"/>
        </w:rPr>
        <w:commentReference w:id="506"/>
      </w:r>
      <w:r w:rsidR="00310404" w:rsidRPr="00013759">
        <w:rPr>
          <w:rFonts w:asciiTheme="majorBidi" w:eastAsia="Times New Roman" w:hAnsiTheme="majorBidi" w:cstheme="majorBidi"/>
          <w:sz w:val="24"/>
          <w:szCs w:val="24"/>
        </w:rPr>
        <w:t>in August 2025, Kalshi</w:t>
      </w:r>
      <w:r w:rsidR="005D1E93">
        <w:rPr>
          <w:rFonts w:asciiTheme="majorBidi" w:eastAsia="Times New Roman" w:hAnsiTheme="majorBidi" w:cstheme="majorBidi"/>
          <w:sz w:val="24"/>
          <w:szCs w:val="24"/>
        </w:rPr>
        <w:t xml:space="preserve">, </w:t>
      </w:r>
      <w:r w:rsidR="00310404" w:rsidRPr="00013759">
        <w:rPr>
          <w:rFonts w:asciiTheme="majorBidi" w:eastAsia="Times New Roman" w:hAnsiTheme="majorBidi" w:cstheme="majorBidi"/>
          <w:sz w:val="24"/>
          <w:szCs w:val="24"/>
        </w:rPr>
        <w:t>a CFTC-regulated prediction market</w:t>
      </w:r>
      <w:r w:rsidR="005D1E93">
        <w:rPr>
          <w:rFonts w:asciiTheme="majorBidi" w:eastAsia="Times New Roman" w:hAnsiTheme="majorBidi" w:cstheme="majorBidi"/>
          <w:sz w:val="24"/>
          <w:szCs w:val="24"/>
        </w:rPr>
        <w:t xml:space="preserve">, </w:t>
      </w:r>
      <w:r w:rsidR="00310404" w:rsidRPr="00013759">
        <w:rPr>
          <w:rFonts w:asciiTheme="majorBidi" w:eastAsia="Times New Roman" w:hAnsiTheme="majorBidi" w:cstheme="majorBidi"/>
          <w:sz w:val="24"/>
          <w:szCs w:val="24"/>
        </w:rPr>
        <w:t xml:space="preserve">announced it had hired </w:t>
      </w:r>
      <w:r w:rsidR="00DB52DB" w:rsidRPr="00013759">
        <w:rPr>
          <w:rFonts w:asciiTheme="majorBidi" w:eastAsia="Times New Roman" w:hAnsiTheme="majorBidi" w:cstheme="majorBidi"/>
          <w:sz w:val="24"/>
          <w:szCs w:val="24"/>
        </w:rPr>
        <w:t xml:space="preserve">a </w:t>
      </w:r>
      <w:r w:rsidR="00310404" w:rsidRPr="00013759">
        <w:rPr>
          <w:rFonts w:asciiTheme="majorBidi" w:eastAsia="Times New Roman" w:hAnsiTheme="majorBidi" w:cstheme="majorBidi"/>
          <w:sz w:val="24"/>
          <w:szCs w:val="24"/>
        </w:rPr>
        <w:t>crypto influencer to lead its expansion into digital asset predictions. This alignment with crypto-finance and influencer marketing signals an intentional shift toward high-engagement, behaviorally addictive features targeting younger users.</w:t>
      </w:r>
      <w:r w:rsidR="00310404" w:rsidRPr="00013759">
        <w:rPr>
          <w:rStyle w:val="FootnoteReference"/>
          <w:rFonts w:asciiTheme="majorBidi" w:eastAsia="Times New Roman" w:hAnsiTheme="majorBidi" w:cstheme="majorBidi"/>
          <w:sz w:val="24"/>
          <w:szCs w:val="24"/>
        </w:rPr>
        <w:footnoteReference w:id="109"/>
      </w:r>
      <w:r w:rsidR="00310404" w:rsidRPr="00013759">
        <w:rPr>
          <w:rFonts w:asciiTheme="majorBidi" w:eastAsia="Times New Roman" w:hAnsiTheme="majorBidi" w:cstheme="majorBidi"/>
          <w:sz w:val="24"/>
          <w:szCs w:val="24"/>
        </w:rPr>
        <w:t xml:space="preserve"> Simultaneously, Ethereum co-founder Vitalik Buterin publicly criticized </w:t>
      </w:r>
      <w:r w:rsidR="00DB52DB" w:rsidRPr="00013759">
        <w:rPr>
          <w:rFonts w:asciiTheme="majorBidi" w:eastAsia="Times New Roman" w:hAnsiTheme="majorBidi" w:cstheme="majorBidi"/>
          <w:sz w:val="24"/>
          <w:szCs w:val="24"/>
        </w:rPr>
        <w:t>PMPs</w:t>
      </w:r>
      <w:r w:rsidR="00310404" w:rsidRPr="00013759">
        <w:rPr>
          <w:rFonts w:asciiTheme="majorBidi" w:eastAsia="Times New Roman" w:hAnsiTheme="majorBidi" w:cstheme="majorBidi"/>
          <w:sz w:val="24"/>
          <w:szCs w:val="24"/>
        </w:rPr>
        <w:t xml:space="preserve"> for failing to offer yield or meaningful hedging functionality, reinforcing the notion that these markets serve less as tools of rational risk management and more as gamified speculation engines</w:t>
      </w:r>
      <w:r w:rsidR="00E96B1A" w:rsidRPr="00013759">
        <w:rPr>
          <w:rFonts w:asciiTheme="majorBidi" w:eastAsia="Times New Roman" w:hAnsiTheme="majorBidi" w:cstheme="majorBidi"/>
          <w:sz w:val="24"/>
          <w:szCs w:val="24"/>
        </w:rPr>
        <w:t>.</w:t>
      </w:r>
      <w:r w:rsidR="00E96B1A" w:rsidRPr="00013759">
        <w:rPr>
          <w:rStyle w:val="FootnoteReference"/>
          <w:rFonts w:asciiTheme="majorBidi" w:eastAsia="Times New Roman" w:hAnsiTheme="majorBidi" w:cstheme="majorBidi"/>
          <w:sz w:val="24"/>
          <w:szCs w:val="24"/>
        </w:rPr>
        <w:footnoteReference w:id="110"/>
      </w:r>
      <w:r w:rsidR="00310404" w:rsidRPr="00013759">
        <w:rPr>
          <w:rFonts w:asciiTheme="majorBidi" w:eastAsia="Times New Roman" w:hAnsiTheme="majorBidi" w:cstheme="majorBidi"/>
          <w:sz w:val="24"/>
          <w:szCs w:val="24"/>
        </w:rPr>
        <w:t xml:space="preserve"> </w:t>
      </w:r>
      <w:commentRangeEnd w:id="505"/>
      <w:r w:rsidR="007864D0" w:rsidRPr="00013759">
        <w:rPr>
          <w:rStyle w:val="CommentReference"/>
          <w:rFonts w:asciiTheme="majorBidi" w:eastAsia="Times New Roman" w:hAnsiTheme="majorBidi" w:cstheme="majorBidi"/>
          <w:sz w:val="24"/>
          <w:szCs w:val="24"/>
        </w:rPr>
        <w:commentReference w:id="505"/>
      </w:r>
    </w:p>
    <w:p w14:paraId="603CECD9" w14:textId="77777777" w:rsidR="005C03A7" w:rsidRDefault="005C03A7" w:rsidP="00656689">
      <w:pPr>
        <w:spacing w:line="480" w:lineRule="auto"/>
        <w:jc w:val="both"/>
        <w:rPr>
          <w:rFonts w:asciiTheme="majorBidi" w:eastAsia="Times New Roman" w:hAnsiTheme="majorBidi" w:cstheme="majorBidi"/>
          <w:b/>
          <w:bCs/>
          <w:sz w:val="24"/>
          <w:szCs w:val="24"/>
        </w:rPr>
      </w:pPr>
    </w:p>
    <w:p w14:paraId="590085B8" w14:textId="6D33331E" w:rsidR="00C417E6" w:rsidRPr="00013759" w:rsidRDefault="00C417E6">
      <w:pPr>
        <w:keepNext/>
        <w:spacing w:line="480" w:lineRule="auto"/>
        <w:jc w:val="both"/>
        <w:rPr>
          <w:rFonts w:asciiTheme="majorBidi" w:eastAsia="Times New Roman" w:hAnsiTheme="majorBidi" w:cstheme="majorBidi"/>
          <w:sz w:val="24"/>
          <w:szCs w:val="24"/>
        </w:rPr>
        <w:pPrChange w:id="507" w:author="Barnaby Breaden" w:date="2026-03-14T21:45:00Z" w16du:dateUtc="2026-03-14T12:45:00Z">
          <w:pPr>
            <w:spacing w:line="480" w:lineRule="auto"/>
            <w:jc w:val="both"/>
          </w:pPr>
        </w:pPrChange>
      </w:pPr>
      <w:r w:rsidRPr="00013759">
        <w:rPr>
          <w:rFonts w:asciiTheme="majorBidi" w:eastAsia="Times New Roman" w:hAnsiTheme="majorBidi" w:cstheme="majorBidi"/>
          <w:b/>
          <w:bCs/>
          <w:sz w:val="24"/>
          <w:szCs w:val="24"/>
        </w:rPr>
        <w:lastRenderedPageBreak/>
        <w:t xml:space="preserve">II. </w:t>
      </w:r>
      <w:r w:rsidR="004140AC" w:rsidRPr="00013759">
        <w:rPr>
          <w:rFonts w:asciiTheme="majorBidi" w:eastAsia="Times New Roman" w:hAnsiTheme="majorBidi" w:cstheme="majorBidi"/>
          <w:b/>
          <w:bCs/>
          <w:sz w:val="24"/>
          <w:szCs w:val="24"/>
        </w:rPr>
        <w:t>The EU Regulatory Landscape: Fragmentation, Digital Oversight, and Persistent Gaps</w:t>
      </w:r>
    </w:p>
    <w:p w14:paraId="1F3DB322" w14:textId="6ED20037" w:rsidR="009B7122" w:rsidRDefault="009B7122" w:rsidP="00656689">
      <w:pPr>
        <w:pStyle w:val="CommentText"/>
        <w:spacing w:line="480" w:lineRule="auto"/>
        <w:jc w:val="both"/>
        <w:rPr>
          <w:ins w:id="508" w:author="user" w:date="2026-03-03T13:56:00Z"/>
          <w:rFonts w:asciiTheme="majorBidi" w:hAnsiTheme="majorBidi" w:cstheme="majorBidi"/>
          <w:sz w:val="24"/>
          <w:szCs w:val="24"/>
        </w:rPr>
      </w:pPr>
      <w:commentRangeStart w:id="509"/>
      <w:r w:rsidRPr="00013759">
        <w:rPr>
          <w:rFonts w:asciiTheme="majorBidi" w:hAnsiTheme="majorBidi" w:cstheme="majorBidi"/>
          <w:sz w:val="24"/>
          <w:szCs w:val="24"/>
        </w:rPr>
        <w:t>Historically, gambling regulation in Europe</w:t>
      </w:r>
      <w:commentRangeEnd w:id="509"/>
      <w:r w:rsidR="00BD6AFB" w:rsidRPr="00013759">
        <w:rPr>
          <w:rStyle w:val="CommentReference"/>
          <w:rFonts w:asciiTheme="majorBidi" w:hAnsiTheme="majorBidi" w:cstheme="majorBidi"/>
          <w:sz w:val="24"/>
          <w:szCs w:val="24"/>
        </w:rPr>
        <w:commentReference w:id="509"/>
      </w:r>
      <w:r w:rsidRPr="00013759">
        <w:rPr>
          <w:rFonts w:asciiTheme="majorBidi" w:hAnsiTheme="majorBidi" w:cstheme="majorBidi"/>
          <w:sz w:val="24"/>
          <w:szCs w:val="24"/>
        </w:rPr>
        <w:t xml:space="preserve"> has never been about consumer choice alone. Early legal frameworks treated gambling as inherently corrosive, warranting outright prohibition or strict containment. Later, state monopolies reframed gambling as a socially tolerable activity by directing its profits to public causes, positioning oversight as a fiscal as well as moral necessity. In its modern form, European gambling law accepts gambling as a legitimate, profit-driven industry, but only when tethered to harm-reduction mandates</w:t>
      </w:r>
      <w:r w:rsidR="00930CA3" w:rsidRPr="00013759">
        <w:rPr>
          <w:rFonts w:asciiTheme="majorBidi" w:hAnsiTheme="majorBidi" w:cstheme="majorBidi"/>
          <w:sz w:val="24"/>
          <w:szCs w:val="24"/>
        </w:rPr>
        <w:t xml:space="preserve">, </w:t>
      </w:r>
      <w:ins w:id="510" w:author="Barnaby Breaden" w:date="2026-03-14T22:16:00Z" w16du:dateUtc="2026-03-14T13:16:00Z">
        <w:r w:rsidR="007231A5">
          <w:rPr>
            <w:rFonts w:asciiTheme="majorBidi" w:hAnsiTheme="majorBidi" w:cstheme="majorBidi" w:hint="eastAsia"/>
            <w:sz w:val="24"/>
            <w:szCs w:val="24"/>
            <w:lang w:eastAsia="ja-JP"/>
          </w:rPr>
          <w:t xml:space="preserve">such as </w:t>
        </w:r>
      </w:ins>
      <w:del w:id="511" w:author="Barnaby Breaden" w:date="2026-03-14T22:16:00Z" w16du:dateUtc="2026-03-14T13:16:00Z">
        <w:r w:rsidR="00930CA3" w:rsidRPr="00013759" w:rsidDel="009059BA">
          <w:rPr>
            <w:rFonts w:asciiTheme="majorBidi" w:hAnsiTheme="majorBidi" w:cstheme="majorBidi"/>
            <w:sz w:val="24"/>
            <w:szCs w:val="24"/>
          </w:rPr>
          <w:delText xml:space="preserve">e.g. </w:delText>
        </w:r>
      </w:del>
      <w:r w:rsidRPr="00013759">
        <w:rPr>
          <w:rFonts w:asciiTheme="majorBidi" w:hAnsiTheme="majorBidi" w:cstheme="majorBidi"/>
          <w:sz w:val="24"/>
          <w:szCs w:val="24"/>
        </w:rPr>
        <w:t>deposit and stake limits, intervention obligations, and public health safeguards</w:t>
      </w:r>
      <w:r w:rsidR="00930CA3" w:rsidRPr="00013759">
        <w:rPr>
          <w:rFonts w:asciiTheme="majorBidi" w:hAnsiTheme="majorBidi" w:cstheme="majorBidi"/>
          <w:sz w:val="24"/>
          <w:szCs w:val="24"/>
        </w:rPr>
        <w:t xml:space="preserve">, </w:t>
      </w:r>
      <w:r w:rsidRPr="00013759">
        <w:rPr>
          <w:rFonts w:asciiTheme="majorBidi" w:hAnsiTheme="majorBidi" w:cstheme="majorBidi"/>
          <w:sz w:val="24"/>
          <w:szCs w:val="24"/>
        </w:rPr>
        <w:t>reflecting a regulatory lineage rooted as much in addiction prevention and community stability as in market governance.</w:t>
      </w:r>
      <w:r w:rsidR="00AF2148" w:rsidRPr="00013759">
        <w:rPr>
          <w:rStyle w:val="FootnoteReference"/>
          <w:rFonts w:asciiTheme="majorBidi" w:hAnsiTheme="majorBidi" w:cstheme="majorBidi"/>
          <w:sz w:val="24"/>
          <w:szCs w:val="24"/>
        </w:rPr>
        <w:footnoteReference w:id="111"/>
      </w:r>
      <w:r w:rsidR="00266A9A" w:rsidRPr="00013759">
        <w:rPr>
          <w:rFonts w:asciiTheme="majorBidi" w:eastAsia="Times New Roman" w:hAnsiTheme="majorBidi" w:cstheme="majorBidi"/>
          <w:sz w:val="24"/>
          <w:szCs w:val="24"/>
        </w:rPr>
        <w:t xml:space="preserve"> </w:t>
      </w:r>
      <w:commentRangeStart w:id="512"/>
      <w:r w:rsidRPr="00013759">
        <w:rPr>
          <w:rFonts w:asciiTheme="majorBidi" w:hAnsiTheme="majorBidi" w:cstheme="majorBidi"/>
          <w:sz w:val="24"/>
          <w:szCs w:val="24"/>
        </w:rPr>
        <w:t xml:space="preserve">Building on this trajectory, </w:t>
      </w:r>
      <w:commentRangeEnd w:id="512"/>
      <w:r w:rsidR="007231A5" w:rsidRPr="00013759">
        <w:rPr>
          <w:rStyle w:val="CommentReference"/>
          <w:rFonts w:asciiTheme="majorBidi" w:hAnsiTheme="majorBidi" w:cstheme="majorBidi"/>
          <w:sz w:val="24"/>
          <w:szCs w:val="24"/>
        </w:rPr>
        <w:commentReference w:id="512"/>
      </w:r>
      <w:r w:rsidRPr="00013759">
        <w:rPr>
          <w:rFonts w:asciiTheme="majorBidi" w:hAnsiTheme="majorBidi" w:cstheme="majorBidi"/>
          <w:sz w:val="24"/>
          <w:szCs w:val="24"/>
        </w:rPr>
        <w:t>this Article argues that digital prediction markets, which combine elements of financial speculation and gamified wagering, fall outside the scope of rules shaped by these historical phases and can exploit gaps in frameworks that were never designed to address such hybrid platforms.</w:t>
      </w:r>
    </w:p>
    <w:p w14:paraId="6F122893" w14:textId="23906574" w:rsidR="00363624" w:rsidRPr="00013759" w:rsidRDefault="00363624" w:rsidP="00363624">
      <w:pPr>
        <w:pStyle w:val="CommentText"/>
        <w:spacing w:line="480" w:lineRule="auto"/>
        <w:jc w:val="both"/>
        <w:rPr>
          <w:rFonts w:asciiTheme="majorBidi" w:hAnsiTheme="majorBidi" w:cstheme="majorBidi"/>
          <w:sz w:val="24"/>
          <w:szCs w:val="24"/>
        </w:rPr>
      </w:pPr>
      <w:ins w:id="513" w:author="user" w:date="2026-03-03T13:56:00Z">
        <w:r w:rsidRPr="00363624">
          <w:rPr>
            <w:rFonts w:asciiTheme="majorBidi" w:hAnsiTheme="majorBidi" w:cstheme="majorBidi"/>
            <w:sz w:val="24"/>
            <w:szCs w:val="24"/>
          </w:rPr>
          <w:t>Recent enforcement actions underscore the instability of this regulatory equilibrium. In early 2026, Portugal ordered Polymarket to cease operations on the ground</w:t>
        </w:r>
      </w:ins>
      <w:ins w:id="514" w:author="Barnaby Breaden" w:date="2026-03-14T22:20:00Z" w16du:dateUtc="2026-03-14T13:20:00Z">
        <w:r w:rsidR="00783827">
          <w:rPr>
            <w:rFonts w:asciiTheme="majorBidi" w:hAnsiTheme="majorBidi" w:cstheme="majorBidi" w:hint="eastAsia"/>
            <w:sz w:val="24"/>
            <w:szCs w:val="24"/>
            <w:lang w:eastAsia="ja-JP"/>
          </w:rPr>
          <w:t>s</w:t>
        </w:r>
      </w:ins>
      <w:ins w:id="515" w:author="user" w:date="2026-03-03T13:56:00Z">
        <w:r w:rsidRPr="00363624">
          <w:rPr>
            <w:rFonts w:asciiTheme="majorBidi" w:hAnsiTheme="majorBidi" w:cstheme="majorBidi"/>
            <w:sz w:val="24"/>
            <w:szCs w:val="24"/>
          </w:rPr>
          <w:t xml:space="preserve"> that it was offering unauthorized gambling products</w:t>
        </w:r>
      </w:ins>
      <w:ins w:id="516" w:author="Barnaby Breaden" w:date="2026-03-14T22:21:00Z" w16du:dateUtc="2026-03-14T13:21:00Z">
        <w:r w:rsidR="006E6006">
          <w:rPr>
            <w:rFonts w:asciiTheme="majorBidi" w:hAnsiTheme="majorBidi" w:cstheme="majorBidi" w:hint="eastAsia"/>
            <w:sz w:val="24"/>
            <w:szCs w:val="24"/>
            <w:lang w:eastAsia="ja-JP"/>
          </w:rPr>
          <w:t>. In fact,</w:t>
        </w:r>
      </w:ins>
      <w:ins w:id="517" w:author="user" w:date="2026-03-03T13:56:00Z">
        <w:del w:id="518" w:author="Barnaby Breaden" w:date="2026-03-14T22:21:00Z" w16du:dateUtc="2026-03-14T13:21:00Z">
          <w:r w:rsidRPr="00363624" w:rsidDel="006E6006">
            <w:rPr>
              <w:rFonts w:asciiTheme="majorBidi" w:hAnsiTheme="majorBidi" w:cstheme="majorBidi"/>
              <w:sz w:val="24"/>
              <w:szCs w:val="24"/>
            </w:rPr>
            <w:delText>, joining</w:delText>
          </w:r>
        </w:del>
        <w:r w:rsidRPr="00363624">
          <w:rPr>
            <w:rFonts w:asciiTheme="majorBidi" w:hAnsiTheme="majorBidi" w:cstheme="majorBidi"/>
            <w:sz w:val="24"/>
            <w:szCs w:val="24"/>
          </w:rPr>
          <w:t xml:space="preserve"> </w:t>
        </w:r>
      </w:ins>
      <w:ins w:id="519" w:author="Barnaby Breaden" w:date="2026-03-14T22:22:00Z" w16du:dateUtc="2026-03-14T13:22:00Z">
        <w:r w:rsidR="00951B0D">
          <w:rPr>
            <w:rFonts w:asciiTheme="majorBidi" w:hAnsiTheme="majorBidi" w:cstheme="majorBidi" w:hint="eastAsia"/>
            <w:sz w:val="24"/>
            <w:szCs w:val="24"/>
            <w:lang w:eastAsia="ja-JP"/>
          </w:rPr>
          <w:t xml:space="preserve">more and more </w:t>
        </w:r>
      </w:ins>
      <w:ins w:id="520" w:author="user" w:date="2026-03-03T13:56:00Z">
        <w:del w:id="521" w:author="Barnaby Breaden" w:date="2026-03-14T22:22:00Z" w16du:dateUtc="2026-03-14T13:22:00Z">
          <w:r w:rsidRPr="00363624" w:rsidDel="00951B0D">
            <w:rPr>
              <w:rFonts w:asciiTheme="majorBidi" w:hAnsiTheme="majorBidi" w:cstheme="majorBidi"/>
              <w:sz w:val="24"/>
              <w:szCs w:val="24"/>
            </w:rPr>
            <w:delText xml:space="preserve">a growing list of </w:delText>
          </w:r>
        </w:del>
        <w:r w:rsidRPr="00363624">
          <w:rPr>
            <w:rFonts w:asciiTheme="majorBidi" w:hAnsiTheme="majorBidi" w:cstheme="majorBidi"/>
            <w:sz w:val="24"/>
            <w:szCs w:val="24"/>
          </w:rPr>
          <w:t xml:space="preserve">European jurisdictions </w:t>
        </w:r>
      </w:ins>
      <w:ins w:id="522" w:author="Barnaby Breaden" w:date="2026-03-14T22:21:00Z" w16du:dateUtc="2026-03-14T13:21:00Z">
        <w:r w:rsidR="006E6006">
          <w:rPr>
            <w:rFonts w:asciiTheme="majorBidi" w:hAnsiTheme="majorBidi" w:cstheme="majorBidi" w:hint="eastAsia"/>
            <w:sz w:val="24"/>
            <w:szCs w:val="24"/>
            <w:lang w:eastAsia="ja-JP"/>
          </w:rPr>
          <w:t xml:space="preserve">are </w:t>
        </w:r>
      </w:ins>
      <w:ins w:id="523" w:author="user" w:date="2026-03-03T13:56:00Z">
        <w:r w:rsidRPr="00363624">
          <w:rPr>
            <w:rFonts w:asciiTheme="majorBidi" w:hAnsiTheme="majorBidi" w:cstheme="majorBidi"/>
            <w:sz w:val="24"/>
            <w:szCs w:val="24"/>
          </w:rPr>
          <w:t xml:space="preserve">reassessing the legal status of </w:t>
        </w:r>
        <w:commentRangeStart w:id="524"/>
        <w:r w:rsidRPr="00363624">
          <w:rPr>
            <w:rFonts w:asciiTheme="majorBidi" w:hAnsiTheme="majorBidi" w:cstheme="majorBidi"/>
            <w:sz w:val="24"/>
            <w:szCs w:val="24"/>
          </w:rPr>
          <w:t>event-contract platforms</w:t>
        </w:r>
      </w:ins>
      <w:commentRangeEnd w:id="524"/>
      <w:r w:rsidR="006E6006" w:rsidRPr="00363624">
        <w:rPr>
          <w:rStyle w:val="CommentReference"/>
          <w:rFonts w:asciiTheme="majorBidi" w:hAnsiTheme="majorBidi" w:cstheme="majorBidi"/>
          <w:sz w:val="24"/>
          <w:szCs w:val="24"/>
        </w:rPr>
        <w:commentReference w:id="524"/>
      </w:r>
      <w:ins w:id="525" w:author="user" w:date="2026-03-03T13:56:00Z">
        <w:r w:rsidRPr="00363624">
          <w:rPr>
            <w:rFonts w:asciiTheme="majorBidi" w:hAnsiTheme="majorBidi" w:cstheme="majorBidi"/>
            <w:sz w:val="24"/>
            <w:szCs w:val="24"/>
          </w:rPr>
          <w:t>.</w:t>
        </w:r>
      </w:ins>
      <w:ins w:id="526" w:author="user" w:date="2026-03-03T13:57:00Z">
        <w:r>
          <w:rPr>
            <w:rStyle w:val="FootnoteReference"/>
            <w:rFonts w:asciiTheme="majorBidi" w:hAnsiTheme="majorBidi" w:cstheme="majorBidi"/>
            <w:sz w:val="24"/>
            <w:szCs w:val="24"/>
          </w:rPr>
          <w:footnoteReference w:id="112"/>
        </w:r>
      </w:ins>
      <w:ins w:id="533" w:author="user" w:date="2026-03-03T13:56:00Z">
        <w:r w:rsidRPr="00363624">
          <w:rPr>
            <w:rFonts w:asciiTheme="majorBidi" w:hAnsiTheme="majorBidi" w:cstheme="majorBidi"/>
            <w:sz w:val="24"/>
            <w:szCs w:val="24"/>
          </w:rPr>
          <w:t xml:space="preserve"> France has similarly declared prediction markets illegal under existing gambling law and warned of their addictive characteristics.</w:t>
        </w:r>
      </w:ins>
      <w:ins w:id="534" w:author="user" w:date="2026-03-03T13:57:00Z">
        <w:r>
          <w:rPr>
            <w:rStyle w:val="FootnoteReference"/>
            <w:rFonts w:asciiTheme="majorBidi" w:hAnsiTheme="majorBidi" w:cstheme="majorBidi"/>
            <w:sz w:val="24"/>
            <w:szCs w:val="24"/>
          </w:rPr>
          <w:footnoteReference w:id="113"/>
        </w:r>
      </w:ins>
      <w:ins w:id="540" w:author="user" w:date="2026-03-03T13:56:00Z">
        <w:r w:rsidRPr="00363624">
          <w:rPr>
            <w:rFonts w:asciiTheme="majorBidi" w:hAnsiTheme="majorBidi" w:cstheme="majorBidi"/>
            <w:sz w:val="24"/>
            <w:szCs w:val="24"/>
          </w:rPr>
          <w:t xml:space="preserve"> These developments </w:t>
        </w:r>
        <w:r w:rsidRPr="00363624">
          <w:rPr>
            <w:rFonts w:asciiTheme="majorBidi" w:hAnsiTheme="majorBidi" w:cstheme="majorBidi"/>
            <w:sz w:val="24"/>
            <w:szCs w:val="24"/>
          </w:rPr>
          <w:lastRenderedPageBreak/>
          <w:t>suggest that EU member states are increasingly converging toward a gambling-law framing rather than a financial-instrument framing, though this convergence remains uneven and legally contested.</w:t>
        </w:r>
      </w:ins>
    </w:p>
    <w:p w14:paraId="200EB2B3" w14:textId="2A7F7E81" w:rsidR="001B4027" w:rsidRPr="00013759" w:rsidRDefault="001B402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The </w:t>
      </w:r>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 xml:space="preserve"> occupies a singular position as the world’s most assertive regulator of the digital economy, leveraging its market power and regulatory assertiveness to project its standards beyond its borders. Scholars refer to this dynamic as the “Brussels Effect,” capturing how the Union’s measures—by binding firms that seek access to its internal m</w:t>
      </w:r>
      <w:r w:rsidR="008E5724" w:rsidRPr="00013759">
        <w:rPr>
          <w:rFonts w:asciiTheme="majorBidi" w:eastAsia="Times New Roman" w:hAnsiTheme="majorBidi" w:cstheme="majorBidi"/>
          <w:sz w:val="24"/>
          <w:szCs w:val="24"/>
        </w:rPr>
        <w:t>arket—become global benchmarks</w:t>
      </w:r>
      <w:r w:rsidRPr="00013759">
        <w:rPr>
          <w:rFonts w:asciiTheme="majorBidi" w:eastAsia="Times New Roman" w:hAnsiTheme="majorBidi" w:cstheme="majorBidi"/>
          <w:sz w:val="24"/>
          <w:szCs w:val="24"/>
        </w:rPr>
        <w:t>.</w:t>
      </w:r>
      <w:r w:rsidR="008E5724" w:rsidRPr="00013759">
        <w:rPr>
          <w:rStyle w:val="FootnoteReference"/>
          <w:rFonts w:asciiTheme="majorBidi" w:eastAsia="Times New Roman" w:hAnsiTheme="majorBidi" w:cstheme="majorBidi"/>
          <w:sz w:val="24"/>
          <w:szCs w:val="24"/>
        </w:rPr>
        <w:footnoteReference w:id="114"/>
      </w:r>
      <w:r w:rsidRPr="00013759">
        <w:rPr>
          <w:rFonts w:asciiTheme="majorBidi" w:eastAsia="Times New Roman" w:hAnsiTheme="majorBidi" w:cstheme="majorBidi"/>
          <w:sz w:val="24"/>
          <w:szCs w:val="24"/>
        </w:rPr>
        <w:t xml:space="preserve"> Nowhere is this influence clearer than in the DSA and DMA, two statutes that collectively impose a suite of unprecedented obligations on large online intermediaries. These measures include algorithmic transparency mandates, systemic risk audits, mandatory data sharing with regulators and researchers, advertising and targeting restrictions, interoperability requirements, and prohibitions on gatekeeper self-preferencing. They epitomize the EU’s ex ante approach, which stands in sharp contrast to the United States’ litigation-driven, ex post enforcement paradigm, reliant on antitrust, consumer protection, and sector-specific statutes </w:t>
      </w:r>
      <w:r w:rsidR="00235543" w:rsidRPr="00013759">
        <w:rPr>
          <w:rFonts w:asciiTheme="majorBidi" w:eastAsia="Times New Roman" w:hAnsiTheme="majorBidi" w:cstheme="majorBidi"/>
          <w:sz w:val="24"/>
          <w:szCs w:val="24"/>
        </w:rPr>
        <w:t>applied after violations occur</w:t>
      </w:r>
      <w:r w:rsidRPr="00013759">
        <w:rPr>
          <w:rFonts w:asciiTheme="majorBidi" w:eastAsia="Times New Roman" w:hAnsiTheme="majorBidi" w:cstheme="majorBidi"/>
          <w:sz w:val="24"/>
          <w:szCs w:val="24"/>
        </w:rPr>
        <w:t>.</w:t>
      </w:r>
      <w:r w:rsidR="00235543" w:rsidRPr="00013759">
        <w:rPr>
          <w:rStyle w:val="FootnoteReference"/>
          <w:rFonts w:asciiTheme="majorBidi" w:eastAsia="Times New Roman" w:hAnsiTheme="majorBidi" w:cstheme="majorBidi"/>
          <w:sz w:val="24"/>
          <w:szCs w:val="24"/>
        </w:rPr>
        <w:footnoteReference w:id="115"/>
      </w:r>
    </w:p>
    <w:p w14:paraId="1F9B912C" w14:textId="32AC52B6" w:rsidR="001B4027" w:rsidRPr="00013759" w:rsidRDefault="001B402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Despite their sweeping reach, the DSA and DMA have done little to capture or address PMPs, whose hybrid nature as forecasting tools, gambling-adjacent ecosystems, and social engagement venues places them beyond the functional and jurisdictional reach of both European digital statutes and national gambling laws. These platforms, while still relatively niche in absolute </w:t>
      </w:r>
      <w:r w:rsidRPr="00013759">
        <w:rPr>
          <w:rFonts w:asciiTheme="majorBidi" w:eastAsia="Times New Roman" w:hAnsiTheme="majorBidi" w:cstheme="majorBidi"/>
          <w:sz w:val="24"/>
          <w:szCs w:val="24"/>
        </w:rPr>
        <w:lastRenderedPageBreak/>
        <w:t>user numbers compared to social networks or e-commerce marketplaces, command user bases that are significant enough to generate measurable social a</w:t>
      </w:r>
      <w:r w:rsidR="005C2FE6" w:rsidRPr="00013759">
        <w:rPr>
          <w:rFonts w:asciiTheme="majorBidi" w:eastAsia="Times New Roman" w:hAnsiTheme="majorBidi" w:cstheme="majorBidi"/>
          <w:sz w:val="24"/>
          <w:szCs w:val="24"/>
        </w:rPr>
        <w:t>nd health impacts. Polymarket, a large</w:t>
      </w:r>
      <w:r w:rsidRPr="00013759">
        <w:rPr>
          <w:rFonts w:asciiTheme="majorBidi" w:eastAsia="Times New Roman" w:hAnsiTheme="majorBidi" w:cstheme="majorBidi"/>
          <w:sz w:val="24"/>
          <w:szCs w:val="24"/>
        </w:rPr>
        <w:t xml:space="preserve"> blockchain-integrated prediction market, now reports more than 200,000 monthly active users globally, with substantial participation from EU jurisdictions. Manifold, a play-money-based market that nevertheless drives cash-linked engagement through rewards and partnerships, has seen similar monthly engagement figures. Betfair Exchange, </w:t>
      </w:r>
      <w:r w:rsidR="005D77F9">
        <w:rPr>
          <w:rFonts w:asciiTheme="majorBidi" w:eastAsia="Times New Roman" w:hAnsiTheme="majorBidi" w:cstheme="majorBidi"/>
          <w:sz w:val="24"/>
          <w:szCs w:val="24"/>
        </w:rPr>
        <w:t xml:space="preserve">presented as </w:t>
      </w:r>
      <w:ins w:id="541" w:author="Barnaby Breaden" w:date="2026-03-14T22:36:00Z" w16du:dateUtc="2026-03-14T13:36:00Z">
        <w:r w:rsidR="00307649">
          <w:rPr>
            <w:rFonts w:asciiTheme="majorBidi" w:eastAsia="游明朝" w:hAnsiTheme="majorBidi" w:cstheme="majorBidi" w:hint="eastAsia"/>
            <w:sz w:val="24"/>
            <w:szCs w:val="24"/>
            <w:lang w:eastAsia="ja-JP"/>
          </w:rPr>
          <w:t xml:space="preserve">a </w:t>
        </w:r>
      </w:ins>
      <w:r w:rsidR="005D77F9">
        <w:rPr>
          <w:rFonts w:asciiTheme="majorBidi" w:eastAsia="Times New Roman" w:hAnsiTheme="majorBidi" w:cstheme="majorBidi"/>
          <w:sz w:val="24"/>
          <w:szCs w:val="24"/>
        </w:rPr>
        <w:t xml:space="preserve">prediction platform and </w:t>
      </w:r>
      <w:r w:rsidRPr="00013759">
        <w:rPr>
          <w:rFonts w:asciiTheme="majorBidi" w:eastAsia="Times New Roman" w:hAnsiTheme="majorBidi" w:cstheme="majorBidi"/>
          <w:sz w:val="24"/>
          <w:szCs w:val="24"/>
        </w:rPr>
        <w:t>operating under the U</w:t>
      </w:r>
      <w:r w:rsidR="00B81670" w:rsidRPr="00013759">
        <w:rPr>
          <w:rFonts w:asciiTheme="majorBidi" w:eastAsia="Times New Roman" w:hAnsiTheme="majorBidi" w:cstheme="majorBidi"/>
          <w:sz w:val="24"/>
          <w:szCs w:val="24"/>
        </w:rPr>
        <w:t>K</w:t>
      </w:r>
      <w:r w:rsidRPr="00013759">
        <w:rPr>
          <w:rFonts w:asciiTheme="majorBidi" w:eastAsia="Times New Roman" w:hAnsiTheme="majorBidi" w:cstheme="majorBidi"/>
          <w:sz w:val="24"/>
          <w:szCs w:val="24"/>
        </w:rPr>
        <w:t xml:space="preserve">’s Gambling Act 2005, serves millions of active users annually, many of them from EU member states despite Brexit, and routinely processes </w:t>
      </w:r>
      <w:commentRangeStart w:id="542"/>
      <w:r w:rsidRPr="00013759">
        <w:rPr>
          <w:rFonts w:asciiTheme="majorBidi" w:eastAsia="Times New Roman" w:hAnsiTheme="majorBidi" w:cstheme="majorBidi"/>
          <w:sz w:val="24"/>
          <w:szCs w:val="24"/>
        </w:rPr>
        <w:t xml:space="preserve">billions </w:t>
      </w:r>
      <w:commentRangeEnd w:id="542"/>
      <w:r w:rsidR="00C45ECC" w:rsidRPr="00013759">
        <w:rPr>
          <w:rStyle w:val="CommentReference"/>
          <w:rFonts w:asciiTheme="majorBidi" w:eastAsia="Times New Roman" w:hAnsiTheme="majorBidi" w:cstheme="majorBidi"/>
          <w:sz w:val="24"/>
          <w:szCs w:val="24"/>
        </w:rPr>
        <w:commentReference w:id="542"/>
      </w:r>
      <w:r w:rsidRPr="00013759">
        <w:rPr>
          <w:rFonts w:asciiTheme="majorBidi" w:eastAsia="Times New Roman" w:hAnsiTheme="majorBidi" w:cstheme="majorBidi"/>
          <w:sz w:val="24"/>
          <w:szCs w:val="24"/>
        </w:rPr>
        <w:t>in annual turnover across sports and event contracts.</w:t>
      </w:r>
      <w:r w:rsidR="008B4E5A" w:rsidRPr="00013759">
        <w:rPr>
          <w:rStyle w:val="FootnoteReference"/>
          <w:rFonts w:asciiTheme="majorBidi" w:eastAsia="Times New Roman" w:hAnsiTheme="majorBidi" w:cstheme="majorBidi"/>
          <w:sz w:val="24"/>
          <w:szCs w:val="24"/>
        </w:rPr>
        <w:footnoteReference w:id="116"/>
      </w:r>
      <w:r w:rsidRPr="00013759">
        <w:rPr>
          <w:rFonts w:asciiTheme="majorBidi" w:eastAsia="Times New Roman" w:hAnsiTheme="majorBidi" w:cstheme="majorBidi"/>
          <w:sz w:val="24"/>
          <w:szCs w:val="24"/>
        </w:rPr>
        <w:t xml:space="preserve"> These figures pale in comparison to the hundreds of millions of users served by designated </w:t>
      </w:r>
      <w:ins w:id="543" w:author="Barnaby Breaden" w:date="2026-03-15T19:23:00Z" w16du:dateUtc="2026-03-15T10:23:00Z">
        <w:r w:rsidR="00E35A67" w:rsidRPr="00013759">
          <w:rPr>
            <w:rFonts w:asciiTheme="majorBidi" w:eastAsia="Times New Roman" w:hAnsiTheme="majorBidi" w:cstheme="majorBidi"/>
            <w:sz w:val="24"/>
            <w:szCs w:val="24"/>
          </w:rPr>
          <w:t xml:space="preserve">Very Large Online Platforms </w:t>
        </w:r>
        <w:r w:rsidR="00E35A67">
          <w:rPr>
            <w:rFonts w:asciiTheme="majorBidi" w:eastAsia="游明朝" w:hAnsiTheme="majorBidi" w:cstheme="majorBidi" w:hint="eastAsia"/>
            <w:sz w:val="24"/>
            <w:szCs w:val="24"/>
            <w:lang w:eastAsia="ja-JP"/>
          </w:rPr>
          <w:t>(</w:t>
        </w:r>
      </w:ins>
      <w:r w:rsidRPr="00013759">
        <w:rPr>
          <w:rFonts w:asciiTheme="majorBidi" w:eastAsia="Times New Roman" w:hAnsiTheme="majorBidi" w:cstheme="majorBidi"/>
          <w:sz w:val="24"/>
          <w:szCs w:val="24"/>
        </w:rPr>
        <w:t>VLOPs</w:t>
      </w:r>
      <w:ins w:id="544" w:author="Barnaby Breaden" w:date="2026-03-15T19:23:00Z" w16du:dateUtc="2026-03-15T10:23:00Z">
        <w:r w:rsidR="00E35A67">
          <w:rPr>
            <w:rFonts w:asciiTheme="majorBidi" w:eastAsia="游明朝" w:hAnsiTheme="majorBidi" w:cstheme="majorBidi" w:hint="eastAsia"/>
            <w:sz w:val="24"/>
            <w:szCs w:val="24"/>
            <w:lang w:eastAsia="ja-JP"/>
          </w:rPr>
          <w:t>)</w:t>
        </w:r>
      </w:ins>
      <w:r w:rsidRPr="00013759">
        <w:rPr>
          <w:rFonts w:asciiTheme="majorBidi" w:eastAsia="Times New Roman" w:hAnsiTheme="majorBidi" w:cstheme="majorBidi"/>
          <w:sz w:val="24"/>
          <w:szCs w:val="24"/>
        </w:rPr>
        <w:t xml:space="preserve">, such as Meta’s Facebook and Instagram, but they represent a scale sufficient to pose documented risks of compulsive use, financial harm, and mental health strain, as evidenced by the prevalence data discussed in Part I, supra. The EU’s digital governance architecture, by conditioning its most potent oversight mechanisms on size-based thresholds and market concentration criteria, leaves </w:t>
      </w:r>
      <w:r w:rsidR="00B81670" w:rsidRPr="00013759">
        <w:rPr>
          <w:rFonts w:asciiTheme="majorBidi" w:eastAsia="Times New Roman" w:hAnsiTheme="majorBidi" w:cstheme="majorBidi"/>
          <w:sz w:val="24"/>
          <w:szCs w:val="24"/>
        </w:rPr>
        <w:t>these mid-scale</w:t>
      </w:r>
      <w:ins w:id="545" w:author="Barnaby Breaden" w:date="2026-03-14T22:38:00Z" w16du:dateUtc="2026-03-14T13:38:00Z">
        <w:r w:rsidR="003E25C8">
          <w:rPr>
            <w:rFonts w:asciiTheme="majorBidi" w:eastAsia="游明朝" w:hAnsiTheme="majorBidi" w:cstheme="majorBidi" w:hint="eastAsia"/>
            <w:sz w:val="24"/>
            <w:szCs w:val="24"/>
            <w:lang w:eastAsia="ja-JP"/>
          </w:rPr>
          <w:t>d</w:t>
        </w:r>
      </w:ins>
      <w:del w:id="546" w:author="Barnaby Breaden" w:date="2026-03-14T22:38:00Z" w16du:dateUtc="2026-03-14T13:38:00Z">
        <w:r w:rsidR="00B81670" w:rsidRPr="00013759" w:rsidDel="003E25C8">
          <w:rPr>
            <w:rFonts w:asciiTheme="majorBidi" w:eastAsia="Times New Roman" w:hAnsiTheme="majorBidi" w:cstheme="majorBidi"/>
            <w:sz w:val="24"/>
            <w:szCs w:val="24"/>
          </w:rPr>
          <w:delText>s</w:delText>
        </w:r>
      </w:del>
      <w:r w:rsidRPr="00013759">
        <w:rPr>
          <w:rFonts w:asciiTheme="majorBidi" w:eastAsia="Times New Roman" w:hAnsiTheme="majorBidi" w:cstheme="majorBidi"/>
          <w:sz w:val="24"/>
          <w:szCs w:val="24"/>
        </w:rPr>
        <w:t xml:space="preserve"> but socially consequential actors largely untouched.</w:t>
      </w:r>
    </w:p>
    <w:p w14:paraId="2E1D17B5" w14:textId="672F0937" w:rsidR="001B4027" w:rsidRPr="00013759" w:rsidRDefault="001B402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The DSA reserves its most rigorous obligations for VLOPs, defined as platforms with more than forty-five million monthly active EU users, roughly ten per</w:t>
      </w:r>
      <w:r w:rsidR="00F73A67" w:rsidRPr="00013759">
        <w:rPr>
          <w:rFonts w:asciiTheme="majorBidi" w:eastAsia="Times New Roman" w:hAnsiTheme="majorBidi" w:cstheme="majorBidi"/>
          <w:sz w:val="24"/>
          <w:szCs w:val="24"/>
        </w:rPr>
        <w:t>cent of the Union’s population</w:t>
      </w:r>
      <w:r w:rsidRPr="00013759">
        <w:rPr>
          <w:rFonts w:asciiTheme="majorBidi" w:eastAsia="Times New Roman" w:hAnsiTheme="majorBidi" w:cstheme="majorBidi"/>
          <w:sz w:val="24"/>
          <w:szCs w:val="24"/>
        </w:rPr>
        <w:t>.</w:t>
      </w:r>
      <w:r w:rsidR="00F73A67" w:rsidRPr="00013759">
        <w:rPr>
          <w:rStyle w:val="FootnoteReference"/>
          <w:rFonts w:asciiTheme="majorBidi" w:eastAsia="Times New Roman" w:hAnsiTheme="majorBidi" w:cstheme="majorBidi"/>
          <w:sz w:val="24"/>
          <w:szCs w:val="24"/>
        </w:rPr>
        <w:footnoteReference w:id="117"/>
      </w:r>
      <w:r w:rsidRPr="00013759">
        <w:rPr>
          <w:rFonts w:asciiTheme="majorBidi" w:eastAsia="Times New Roman" w:hAnsiTheme="majorBidi" w:cstheme="majorBidi"/>
          <w:sz w:val="24"/>
          <w:szCs w:val="24"/>
        </w:rPr>
        <w:t xml:space="preserve"> Th</w:t>
      </w:r>
      <w:r w:rsidR="00F762BB" w:rsidRPr="00013759">
        <w:rPr>
          <w:rFonts w:asciiTheme="majorBidi" w:eastAsia="Times New Roman" w:hAnsiTheme="majorBidi" w:cstheme="majorBidi"/>
          <w:sz w:val="24"/>
          <w:szCs w:val="24"/>
        </w:rPr>
        <w:t>e</w:t>
      </w:r>
      <w:r w:rsidRPr="00013759">
        <w:rPr>
          <w:rFonts w:asciiTheme="majorBidi" w:eastAsia="Times New Roman" w:hAnsiTheme="majorBidi" w:cstheme="majorBidi"/>
          <w:sz w:val="24"/>
          <w:szCs w:val="24"/>
        </w:rPr>
        <w:t xml:space="preserve">se designations trigger </w:t>
      </w:r>
      <w:r w:rsidR="00F762BB" w:rsidRPr="00013759">
        <w:rPr>
          <w:rFonts w:asciiTheme="majorBidi" w:eastAsia="Times New Roman" w:hAnsiTheme="majorBidi" w:cstheme="majorBidi"/>
          <w:sz w:val="24"/>
          <w:szCs w:val="24"/>
        </w:rPr>
        <w:t xml:space="preserve">a range of </w:t>
      </w:r>
      <w:r w:rsidRPr="00013759">
        <w:rPr>
          <w:rFonts w:asciiTheme="majorBidi" w:eastAsia="Times New Roman" w:hAnsiTheme="majorBidi" w:cstheme="majorBidi"/>
          <w:sz w:val="24"/>
          <w:szCs w:val="24"/>
        </w:rPr>
        <w:t xml:space="preserve">obligations of unusual breadth and depth. </w:t>
      </w:r>
      <w:commentRangeStart w:id="547"/>
      <w:r w:rsidRPr="00013759">
        <w:rPr>
          <w:rFonts w:asciiTheme="majorBidi" w:eastAsia="Times New Roman" w:hAnsiTheme="majorBidi" w:cstheme="majorBidi"/>
          <w:sz w:val="24"/>
          <w:szCs w:val="24"/>
        </w:rPr>
        <w:t xml:space="preserve">First, platforms must undergo annual independent audits assessing compliance with transparency, systemic risk, </w:t>
      </w:r>
      <w:r w:rsidRPr="00013759">
        <w:rPr>
          <w:rFonts w:asciiTheme="majorBidi" w:eastAsia="Times New Roman" w:hAnsiTheme="majorBidi" w:cstheme="majorBidi"/>
          <w:sz w:val="24"/>
          <w:szCs w:val="24"/>
        </w:rPr>
        <w:lastRenderedPageBreak/>
        <w:t xml:space="preserve">and consumer protection mandates (art. 37). Second, they must conduct comprehensive risk assessments covering civic discourse, electoral integrity, public health, and consumer safety (art. 34). Third, they are bound by algorithmic transparency requirements, including disclosures regarding recommender systems and user controls over curation and ranking (arts. 27–29). Fourth, they face restrictions on </w:t>
      </w:r>
      <w:r w:rsidR="007A6557" w:rsidRPr="00013759">
        <w:rPr>
          <w:rFonts w:asciiTheme="majorBidi" w:eastAsia="Times New Roman" w:hAnsiTheme="majorBidi" w:cstheme="majorBidi"/>
          <w:sz w:val="24"/>
          <w:szCs w:val="24"/>
        </w:rPr>
        <w:t>personalized advertising practices</w:t>
      </w:r>
      <w:del w:id="548" w:author="Barnaby Breaden" w:date="2026-03-14T22:38:00Z" w16du:dateUtc="2026-03-14T13:38:00Z">
        <w:r w:rsidRPr="00013759" w:rsidDel="00561626">
          <w:rPr>
            <w:rFonts w:asciiTheme="majorBidi" w:eastAsia="Times New Roman" w:hAnsiTheme="majorBidi" w:cstheme="majorBidi"/>
            <w:sz w:val="24"/>
            <w:szCs w:val="24"/>
          </w:rPr>
          <w:delText xml:space="preserve"> advertising</w:delText>
        </w:r>
      </w:del>
      <w:r w:rsidRPr="00013759">
        <w:rPr>
          <w:rFonts w:asciiTheme="majorBidi" w:eastAsia="Times New Roman" w:hAnsiTheme="majorBidi" w:cstheme="majorBidi"/>
          <w:sz w:val="24"/>
          <w:szCs w:val="24"/>
        </w:rPr>
        <w:t xml:space="preserve">, including prohibitions on targeting minors and </w:t>
      </w:r>
      <w:r w:rsidR="007A6557" w:rsidRPr="00013759">
        <w:rPr>
          <w:rFonts w:asciiTheme="majorBidi" w:eastAsia="Times New Roman" w:hAnsiTheme="majorBidi" w:cstheme="majorBidi"/>
          <w:sz w:val="24"/>
          <w:szCs w:val="24"/>
        </w:rPr>
        <w:t>vulnerable populations</w:t>
      </w:r>
      <w:r w:rsidR="007A6557" w:rsidRPr="00013759">
        <w:rPr>
          <w:rFonts w:asciiTheme="majorBidi" w:hAnsiTheme="majorBidi" w:cstheme="majorBidi"/>
          <w:sz w:val="24"/>
          <w:szCs w:val="24"/>
        </w:rPr>
        <w:t xml:space="preserve"> </w:t>
      </w:r>
      <w:r w:rsidRPr="00013759">
        <w:rPr>
          <w:rFonts w:asciiTheme="majorBidi" w:eastAsia="Times New Roman" w:hAnsiTheme="majorBidi" w:cstheme="majorBidi"/>
          <w:sz w:val="24"/>
          <w:szCs w:val="24"/>
        </w:rPr>
        <w:t>(arts. 26–28).</w:t>
      </w:r>
      <w:r w:rsidR="00524047" w:rsidRPr="00013759">
        <w:rPr>
          <w:rStyle w:val="FootnoteReference"/>
          <w:rFonts w:asciiTheme="majorBidi" w:eastAsia="Times New Roman" w:hAnsiTheme="majorBidi" w:cstheme="majorBidi"/>
          <w:sz w:val="24"/>
          <w:szCs w:val="24"/>
        </w:rPr>
        <w:footnoteReference w:id="118"/>
      </w:r>
      <w:r w:rsidRPr="00013759">
        <w:rPr>
          <w:rFonts w:asciiTheme="majorBidi" w:eastAsia="Times New Roman" w:hAnsiTheme="majorBidi" w:cstheme="majorBidi"/>
          <w:sz w:val="24"/>
          <w:szCs w:val="24"/>
        </w:rPr>
        <w:t xml:space="preserve"> Fifth, they must grant vetted researchers and regulators access to platform data for the purpose of assessing systemic risks and informing policymaking (art. 40). Finally, they are subject to crisis response duties empowering the Commission to direct interventions to address emergent systemic risks (art. 36). Failure to comply with these obligations can result in penalties of up to six percent of global annual turnover (art. 52).</w:t>
      </w:r>
      <w:commentRangeEnd w:id="547"/>
      <w:r w:rsidR="00397E1E" w:rsidRPr="00013759">
        <w:rPr>
          <w:rStyle w:val="CommentReference"/>
          <w:rFonts w:asciiTheme="majorBidi" w:eastAsia="Times New Roman" w:hAnsiTheme="majorBidi" w:cstheme="majorBidi"/>
          <w:sz w:val="24"/>
          <w:szCs w:val="24"/>
        </w:rPr>
        <w:commentReference w:id="547"/>
      </w:r>
    </w:p>
    <w:p w14:paraId="3FE622D5" w14:textId="4A81B6AB" w:rsidR="00A11BFD" w:rsidRPr="00013759" w:rsidRDefault="00EB1C27" w:rsidP="002E5A3B">
      <w:pPr>
        <w:pStyle w:val="NormalWeb"/>
        <w:shd w:val="clear" w:color="auto" w:fill="FFFFFF"/>
        <w:spacing w:line="480" w:lineRule="auto"/>
        <w:ind w:firstLine="720"/>
        <w:jc w:val="both"/>
        <w:rPr>
          <w:rFonts w:asciiTheme="majorBidi" w:hAnsiTheme="majorBidi" w:cstheme="majorBidi"/>
          <w:b/>
          <w:bCs/>
        </w:rPr>
      </w:pPr>
      <w:r>
        <w:rPr>
          <w:rFonts w:asciiTheme="majorBidi" w:hAnsiTheme="majorBidi" w:cstheme="majorBidi"/>
        </w:rPr>
        <w:t>However</w:t>
      </w:r>
      <w:r w:rsidR="004907EC" w:rsidRPr="00013759">
        <w:rPr>
          <w:rFonts w:asciiTheme="majorBidi" w:hAnsiTheme="majorBidi" w:cstheme="majorBidi"/>
        </w:rPr>
        <w:t>, even the most prominent PMPs fall far below the VLOP threshold</w:t>
      </w:r>
      <w:r w:rsidR="004907EC" w:rsidRPr="00013759">
        <w:rPr>
          <w:rFonts w:asciiTheme="majorBidi" w:hAnsiTheme="majorBidi" w:cstheme="majorBidi"/>
          <w:b/>
          <w:bCs/>
        </w:rPr>
        <w:t>. </w:t>
      </w:r>
      <w:r w:rsidR="004907EC" w:rsidRPr="00013759">
        <w:rPr>
          <w:rStyle w:val="Strong"/>
          <w:rFonts w:asciiTheme="majorBidi" w:hAnsiTheme="majorBidi" w:cstheme="majorBidi"/>
          <w:b w:val="0"/>
          <w:bCs w:val="0"/>
        </w:rPr>
        <w:t>Available traffic data underscores this gap</w:t>
      </w:r>
      <w:r w:rsidR="00394775" w:rsidRPr="00013759">
        <w:rPr>
          <w:rStyle w:val="Strong"/>
          <w:rFonts w:asciiTheme="majorBidi" w:hAnsiTheme="majorBidi" w:cstheme="majorBidi"/>
          <w:b w:val="0"/>
          <w:bCs w:val="0"/>
        </w:rPr>
        <w:t>. For example,</w:t>
      </w:r>
      <w:r w:rsidR="004907EC" w:rsidRPr="00013759">
        <w:rPr>
          <w:rStyle w:val="Strong"/>
          <w:rFonts w:asciiTheme="majorBidi" w:hAnsiTheme="majorBidi" w:cstheme="majorBidi"/>
          <w:b w:val="0"/>
          <w:bCs w:val="0"/>
        </w:rPr>
        <w:t xml:space="preserve"> Polymarket, </w:t>
      </w:r>
      <w:r w:rsidR="002A42AA" w:rsidRPr="00013759">
        <w:rPr>
          <w:rStyle w:val="Strong"/>
          <w:rFonts w:asciiTheme="majorBidi" w:hAnsiTheme="majorBidi" w:cstheme="majorBidi"/>
          <w:b w:val="0"/>
          <w:bCs w:val="0"/>
        </w:rPr>
        <w:t>after a</w:t>
      </w:r>
      <w:r w:rsidR="004907EC" w:rsidRPr="00013759">
        <w:rPr>
          <w:rStyle w:val="Strong"/>
          <w:rFonts w:asciiTheme="majorBidi" w:hAnsiTheme="majorBidi" w:cstheme="majorBidi"/>
          <w:b w:val="0"/>
          <w:bCs w:val="0"/>
        </w:rPr>
        <w:t xml:space="preserve"> rapid surge in popularity, saw roughly thirty-five million website visits</w:t>
      </w:r>
      <w:r w:rsidR="00361358" w:rsidRPr="00013759">
        <w:rPr>
          <w:rStyle w:val="Strong"/>
          <w:rFonts w:asciiTheme="majorBidi" w:hAnsiTheme="majorBidi" w:cstheme="majorBidi"/>
          <w:b w:val="0"/>
          <w:bCs w:val="0"/>
        </w:rPr>
        <w:t>,</w:t>
      </w:r>
      <w:r w:rsidR="007B186C" w:rsidRPr="00013759">
        <w:rPr>
          <w:rStyle w:val="Strong"/>
          <w:rFonts w:asciiTheme="majorBidi" w:hAnsiTheme="majorBidi" w:cstheme="majorBidi"/>
          <w:b w:val="0"/>
          <w:bCs w:val="0"/>
        </w:rPr>
        <w:t xml:space="preserve"> </w:t>
      </w:r>
      <w:r w:rsidR="00361358" w:rsidRPr="00013759">
        <w:rPr>
          <w:rStyle w:val="Strong"/>
          <w:rFonts w:asciiTheme="majorBidi" w:hAnsiTheme="majorBidi" w:cstheme="majorBidi"/>
          <w:b w:val="0"/>
          <w:bCs w:val="0"/>
        </w:rPr>
        <w:t>whether from users i</w:t>
      </w:r>
      <w:r w:rsidR="00361358" w:rsidRPr="002E5A3B">
        <w:rPr>
          <w:rStyle w:val="Strong"/>
          <w:rFonts w:asciiTheme="majorBidi" w:hAnsiTheme="majorBidi" w:cstheme="majorBidi"/>
          <w:b w:val="0"/>
          <w:bCs w:val="0"/>
        </w:rPr>
        <w:t xml:space="preserve">n the </w:t>
      </w:r>
      <w:r w:rsidR="002E5A3B" w:rsidRPr="002E5A3B">
        <w:rPr>
          <w:rStyle w:val="Strong"/>
          <w:rFonts w:asciiTheme="majorBidi" w:hAnsiTheme="majorBidi" w:cstheme="majorBidi"/>
          <w:b w:val="0"/>
          <w:bCs w:val="0"/>
        </w:rPr>
        <w:t>U</w:t>
      </w:r>
      <w:del w:id="549" w:author="Barnaby Breaden" w:date="2026-03-15T16:26:00Z" w16du:dateUtc="2026-03-15T07:26:00Z">
        <w:r w:rsidR="002E5A3B" w:rsidRPr="002E5A3B" w:rsidDel="00647BD0">
          <w:rPr>
            <w:rStyle w:val="Strong"/>
            <w:rFonts w:asciiTheme="majorBidi" w:hAnsiTheme="majorBidi" w:cstheme="majorBidi"/>
            <w:b w:val="0"/>
            <w:bCs w:val="0"/>
          </w:rPr>
          <w:delText>.</w:delText>
        </w:r>
      </w:del>
      <w:r w:rsidR="002E5A3B" w:rsidRPr="002E5A3B">
        <w:rPr>
          <w:rStyle w:val="Strong"/>
          <w:rFonts w:asciiTheme="majorBidi" w:hAnsiTheme="majorBidi" w:cstheme="majorBidi"/>
          <w:b w:val="0"/>
          <w:bCs w:val="0"/>
        </w:rPr>
        <w:t>S</w:t>
      </w:r>
      <w:del w:id="550" w:author="Barnaby Breaden" w:date="2026-03-15T16:26:00Z" w16du:dateUtc="2026-03-15T07:26:00Z">
        <w:r w:rsidR="002E5A3B" w:rsidRPr="002E5A3B" w:rsidDel="00647BD0">
          <w:rPr>
            <w:rStyle w:val="Strong"/>
            <w:rFonts w:asciiTheme="majorBidi" w:hAnsiTheme="majorBidi" w:cstheme="majorBidi"/>
            <w:b w:val="0"/>
            <w:bCs w:val="0"/>
          </w:rPr>
          <w:delText>.</w:delText>
        </w:r>
      </w:del>
      <w:r w:rsidR="00361358" w:rsidRPr="002E5A3B">
        <w:rPr>
          <w:rStyle w:val="Strong"/>
          <w:rFonts w:asciiTheme="majorBidi" w:hAnsiTheme="majorBidi" w:cstheme="majorBidi"/>
          <w:b w:val="0"/>
          <w:bCs w:val="0"/>
        </w:rPr>
        <w:t xml:space="preserve"> or elsewhere (including via VPNs). That figure, while significant, was only about </w:t>
      </w:r>
      <w:r w:rsidR="004907EC" w:rsidRPr="002E5A3B">
        <w:rPr>
          <w:rStyle w:val="Strong"/>
          <w:rFonts w:asciiTheme="majorBidi" w:hAnsiTheme="majorBidi" w:cstheme="majorBidi"/>
          <w:b w:val="0"/>
          <w:bCs w:val="0"/>
        </w:rPr>
        <w:t>double the traffic of major U</w:t>
      </w:r>
      <w:del w:id="551" w:author="Barnaby Breaden" w:date="2026-03-15T16:26:00Z" w16du:dateUtc="2026-03-15T07:26:00Z">
        <w:r w:rsidR="004907EC" w:rsidRPr="002E5A3B" w:rsidDel="00647BD0">
          <w:rPr>
            <w:rStyle w:val="Strong"/>
            <w:rFonts w:asciiTheme="majorBidi" w:hAnsiTheme="majorBidi" w:cstheme="majorBidi"/>
            <w:b w:val="0"/>
            <w:bCs w:val="0"/>
          </w:rPr>
          <w:delText>.</w:delText>
        </w:r>
      </w:del>
      <w:r w:rsidR="004907EC" w:rsidRPr="002E5A3B">
        <w:rPr>
          <w:rStyle w:val="Strong"/>
          <w:rFonts w:asciiTheme="majorBidi" w:hAnsiTheme="majorBidi" w:cstheme="majorBidi"/>
          <w:b w:val="0"/>
          <w:bCs w:val="0"/>
        </w:rPr>
        <w:t>S</w:t>
      </w:r>
      <w:del w:id="552" w:author="Barnaby Breaden" w:date="2026-03-15T16:26:00Z" w16du:dateUtc="2026-03-15T07:26:00Z">
        <w:r w:rsidR="004907EC" w:rsidRPr="002E5A3B" w:rsidDel="00647BD0">
          <w:rPr>
            <w:rStyle w:val="Strong"/>
            <w:rFonts w:asciiTheme="majorBidi" w:hAnsiTheme="majorBidi" w:cstheme="majorBidi"/>
            <w:b w:val="0"/>
            <w:bCs w:val="0"/>
          </w:rPr>
          <w:delText>.</w:delText>
        </w:r>
      </w:del>
      <w:r w:rsidR="004907EC" w:rsidRPr="002E5A3B">
        <w:rPr>
          <w:rStyle w:val="Strong"/>
          <w:rFonts w:asciiTheme="majorBidi" w:hAnsiTheme="majorBidi" w:cstheme="majorBidi"/>
          <w:b w:val="0"/>
          <w:bCs w:val="0"/>
        </w:rPr>
        <w:t xml:space="preserve"> bett</w:t>
      </w:r>
      <w:r w:rsidR="004907EC" w:rsidRPr="00013759">
        <w:rPr>
          <w:rStyle w:val="Strong"/>
          <w:rFonts w:asciiTheme="majorBidi" w:hAnsiTheme="majorBidi" w:cstheme="majorBidi"/>
          <w:b w:val="0"/>
          <w:bCs w:val="0"/>
        </w:rPr>
        <w:t>ing sites like FanDuel d</w:t>
      </w:r>
      <w:r w:rsidR="00907205" w:rsidRPr="00013759">
        <w:rPr>
          <w:rStyle w:val="Strong"/>
          <w:rFonts w:asciiTheme="majorBidi" w:hAnsiTheme="majorBidi" w:cstheme="majorBidi"/>
          <w:b w:val="0"/>
          <w:bCs w:val="0"/>
        </w:rPr>
        <w:t>uring that peak election month</w:t>
      </w:r>
      <w:r w:rsidR="004907EC" w:rsidRPr="00013759">
        <w:rPr>
          <w:rStyle w:val="Strong"/>
          <w:rFonts w:asciiTheme="majorBidi" w:hAnsiTheme="majorBidi" w:cstheme="majorBidi"/>
          <w:b w:val="0"/>
          <w:bCs w:val="0"/>
        </w:rPr>
        <w:t>.</w:t>
      </w:r>
      <w:r w:rsidR="00907205" w:rsidRPr="00013759">
        <w:rPr>
          <w:rStyle w:val="FootnoteReference"/>
          <w:rFonts w:asciiTheme="majorBidi" w:hAnsiTheme="majorBidi" w:cstheme="majorBidi"/>
        </w:rPr>
        <w:footnoteReference w:id="119"/>
      </w:r>
      <w:r w:rsidR="004907EC" w:rsidRPr="00013759">
        <w:rPr>
          <w:rStyle w:val="Strong"/>
          <w:rFonts w:asciiTheme="majorBidi" w:hAnsiTheme="majorBidi" w:cstheme="majorBidi"/>
          <w:b w:val="0"/>
          <w:bCs w:val="0"/>
        </w:rPr>
        <w:t xml:space="preserve"> </w:t>
      </w:r>
      <w:del w:id="553" w:author="Barnaby Breaden" w:date="2026-03-14T22:43:00Z" w16du:dateUtc="2026-03-14T13:43:00Z">
        <w:r w:rsidR="004907EC" w:rsidRPr="00013759" w:rsidDel="00367EF2">
          <w:rPr>
            <w:rStyle w:val="Strong"/>
            <w:rFonts w:asciiTheme="majorBidi" w:hAnsiTheme="majorBidi" w:cstheme="majorBidi"/>
            <w:b w:val="0"/>
            <w:bCs w:val="0"/>
          </w:rPr>
          <w:delText>Yet</w:delText>
        </w:r>
      </w:del>
      <w:ins w:id="554" w:author="Barnaby Breaden" w:date="2026-03-14T22:43:00Z" w16du:dateUtc="2026-03-14T13:43:00Z">
        <w:r w:rsidR="00367EF2">
          <w:rPr>
            <w:rStyle w:val="Strong"/>
            <w:rFonts w:asciiTheme="majorBidi" w:eastAsia="游明朝" w:hAnsiTheme="majorBidi" w:cstheme="majorBidi" w:hint="eastAsia"/>
            <w:b w:val="0"/>
            <w:bCs w:val="0"/>
            <w:lang w:eastAsia="ja-JP"/>
          </w:rPr>
          <w:t>Meanwhile</w:t>
        </w:r>
      </w:ins>
      <w:r w:rsidR="004907EC" w:rsidRPr="00013759">
        <w:rPr>
          <w:rStyle w:val="Strong"/>
          <w:rFonts w:asciiTheme="majorBidi" w:hAnsiTheme="majorBidi" w:cstheme="majorBidi"/>
          <w:b w:val="0"/>
          <w:bCs w:val="0"/>
        </w:rPr>
        <w:t>, its EU footprint remains comparatively modest, with Germany as its largest EU market and just 3.7 percent of its total traffic, far below the DSA’s forty-five million monthl</w:t>
      </w:r>
      <w:r w:rsidR="00F006A9" w:rsidRPr="00013759">
        <w:rPr>
          <w:rStyle w:val="Strong"/>
          <w:rFonts w:asciiTheme="majorBidi" w:hAnsiTheme="majorBidi" w:cstheme="majorBidi"/>
          <w:b w:val="0"/>
          <w:bCs w:val="0"/>
        </w:rPr>
        <w:t>y active user threshold</w:t>
      </w:r>
      <w:r w:rsidR="004907EC" w:rsidRPr="00013759">
        <w:rPr>
          <w:rStyle w:val="Strong"/>
          <w:rFonts w:asciiTheme="majorBidi" w:hAnsiTheme="majorBidi" w:cstheme="majorBidi"/>
          <w:b w:val="0"/>
          <w:bCs w:val="0"/>
        </w:rPr>
        <w:t>.</w:t>
      </w:r>
      <w:r w:rsidR="00F006A9" w:rsidRPr="00013759">
        <w:rPr>
          <w:rStyle w:val="FootnoteReference"/>
          <w:rFonts w:asciiTheme="majorBidi" w:hAnsiTheme="majorBidi" w:cstheme="majorBidi"/>
        </w:rPr>
        <w:footnoteReference w:id="120"/>
      </w:r>
      <w:r w:rsidR="004907EC" w:rsidRPr="00013759">
        <w:rPr>
          <w:rStyle w:val="Strong"/>
          <w:rFonts w:asciiTheme="majorBidi" w:hAnsiTheme="majorBidi" w:cstheme="majorBidi"/>
          <w:b w:val="0"/>
          <w:bCs w:val="0"/>
        </w:rPr>
        <w:t xml:space="preserve"> While roughly three-quarters of Polymarket’s active users hold positions on non-election topics, suggesting sustained engagement beyond </w:t>
      </w:r>
      <w:r w:rsidR="00E04C7E">
        <w:rPr>
          <w:rStyle w:val="Strong"/>
          <w:rFonts w:asciiTheme="majorBidi" w:hAnsiTheme="majorBidi" w:cstheme="majorBidi"/>
          <w:b w:val="0"/>
          <w:bCs w:val="0"/>
        </w:rPr>
        <w:t>headline</w:t>
      </w:r>
      <w:r w:rsidR="004907EC" w:rsidRPr="00013759">
        <w:rPr>
          <w:rStyle w:val="Strong"/>
          <w:rFonts w:asciiTheme="majorBidi" w:hAnsiTheme="majorBidi" w:cstheme="majorBidi"/>
          <w:b w:val="0"/>
          <w:bCs w:val="0"/>
        </w:rPr>
        <w:t xml:space="preserve"> events, its overall user base remains orders of magnitude </w:t>
      </w:r>
      <w:r w:rsidR="004907EC" w:rsidRPr="00013759">
        <w:rPr>
          <w:rStyle w:val="Strong"/>
          <w:rFonts w:asciiTheme="majorBidi" w:hAnsiTheme="majorBidi" w:cstheme="majorBidi"/>
          <w:b w:val="0"/>
          <w:bCs w:val="0"/>
        </w:rPr>
        <w:lastRenderedPageBreak/>
        <w:t>smaller than the platforms subject to systemic risk audits, algorithmic scrutiny, and data-sharing mandates.</w:t>
      </w:r>
      <w:r w:rsidR="00A11BFD" w:rsidRPr="00013759">
        <w:rPr>
          <w:rFonts w:asciiTheme="majorBidi" w:hAnsiTheme="majorBidi" w:cstheme="majorBidi"/>
          <w:b/>
          <w:bCs/>
        </w:rPr>
        <w:t xml:space="preserve"> </w:t>
      </w:r>
      <w:r w:rsidR="00460E82" w:rsidRPr="00013759">
        <w:rPr>
          <w:rStyle w:val="Strong"/>
          <w:rFonts w:asciiTheme="majorBidi" w:hAnsiTheme="majorBidi" w:cstheme="majorBidi"/>
          <w:b w:val="0"/>
          <w:bCs w:val="0"/>
        </w:rPr>
        <w:t xml:space="preserve">Similarly, </w:t>
      </w:r>
      <w:r w:rsidR="00A11BFD" w:rsidRPr="00013759">
        <w:rPr>
          <w:rStyle w:val="Strong"/>
          <w:rFonts w:asciiTheme="majorBidi" w:hAnsiTheme="majorBidi" w:cstheme="majorBidi"/>
          <w:b w:val="0"/>
          <w:bCs w:val="0"/>
        </w:rPr>
        <w:t xml:space="preserve">Betfair Exchange, </w:t>
      </w:r>
      <w:del w:id="564" w:author="Barnaby Breaden" w:date="2026-03-14T22:44:00Z" w16du:dateUtc="2026-03-14T13:44:00Z">
        <w:r w:rsidR="00460E82" w:rsidRPr="00013759" w:rsidDel="0093657E">
          <w:rPr>
            <w:rStyle w:val="Strong"/>
            <w:rFonts w:asciiTheme="majorBidi" w:hAnsiTheme="majorBidi" w:cstheme="majorBidi"/>
            <w:b w:val="0"/>
            <w:bCs w:val="0"/>
          </w:rPr>
          <w:delText xml:space="preserve">that </w:delText>
        </w:r>
      </w:del>
      <w:ins w:id="565" w:author="Barnaby Breaden" w:date="2026-03-14T22:44:00Z" w16du:dateUtc="2026-03-14T13:44:00Z">
        <w:r w:rsidR="0093657E">
          <w:rPr>
            <w:rStyle w:val="Strong"/>
            <w:rFonts w:asciiTheme="majorBidi" w:eastAsia="游明朝" w:hAnsiTheme="majorBidi" w:cstheme="majorBidi" w:hint="eastAsia"/>
            <w:b w:val="0"/>
            <w:bCs w:val="0"/>
            <w:lang w:eastAsia="ja-JP"/>
          </w:rPr>
          <w:t>which</w:t>
        </w:r>
        <w:r w:rsidR="0093657E" w:rsidRPr="00013759">
          <w:rPr>
            <w:rStyle w:val="Strong"/>
            <w:rFonts w:asciiTheme="majorBidi" w:hAnsiTheme="majorBidi" w:cstheme="majorBidi"/>
            <w:b w:val="0"/>
            <w:bCs w:val="0"/>
          </w:rPr>
          <w:t xml:space="preserve"> </w:t>
        </w:r>
      </w:ins>
      <w:r w:rsidR="00460E82" w:rsidRPr="00013759">
        <w:rPr>
          <w:rStyle w:val="Strong"/>
          <w:rFonts w:asciiTheme="majorBidi" w:hAnsiTheme="majorBidi" w:cstheme="majorBidi"/>
          <w:b w:val="0"/>
          <w:bCs w:val="0"/>
        </w:rPr>
        <w:t xml:space="preserve">was described </w:t>
      </w:r>
      <w:commentRangeStart w:id="566"/>
      <w:r w:rsidR="00460E82" w:rsidRPr="00013759">
        <w:rPr>
          <w:rStyle w:val="Strong"/>
          <w:rFonts w:asciiTheme="majorBidi" w:hAnsiTheme="majorBidi" w:cstheme="majorBidi"/>
          <w:b w:val="0"/>
          <w:bCs w:val="0"/>
        </w:rPr>
        <w:t xml:space="preserve">recently </w:t>
      </w:r>
      <w:commentRangeEnd w:id="566"/>
      <w:r w:rsidR="007B1090" w:rsidRPr="00013759">
        <w:rPr>
          <w:rStyle w:val="CommentReference"/>
          <w:rFonts w:asciiTheme="majorBidi" w:hAnsiTheme="majorBidi" w:cstheme="majorBidi"/>
          <w:sz w:val="24"/>
          <w:szCs w:val="24"/>
        </w:rPr>
        <w:commentReference w:id="566"/>
      </w:r>
      <w:r w:rsidR="00460E82" w:rsidRPr="00013759">
        <w:rPr>
          <w:rStyle w:val="Strong"/>
          <w:rFonts w:asciiTheme="majorBidi" w:hAnsiTheme="majorBidi" w:cstheme="majorBidi"/>
          <w:b w:val="0"/>
          <w:bCs w:val="0"/>
        </w:rPr>
        <w:t xml:space="preserve">as </w:t>
      </w:r>
      <w:r w:rsidR="00A11BFD" w:rsidRPr="00013759">
        <w:rPr>
          <w:rStyle w:val="Strong"/>
          <w:rFonts w:asciiTheme="majorBidi" w:hAnsiTheme="majorBidi" w:cstheme="majorBidi"/>
          <w:b w:val="0"/>
          <w:bCs w:val="0"/>
        </w:rPr>
        <w:t xml:space="preserve">a </w:t>
      </w:r>
      <w:ins w:id="567" w:author="Barnaby Breaden" w:date="2026-03-14T22:44:00Z" w16du:dateUtc="2026-03-14T13:44:00Z">
        <w:r w:rsidR="0093657E">
          <w:rPr>
            <w:rStyle w:val="Strong"/>
            <w:rFonts w:asciiTheme="majorBidi" w:eastAsia="游明朝" w:hAnsiTheme="majorBidi" w:cstheme="majorBidi"/>
            <w:b w:val="0"/>
            <w:bCs w:val="0"/>
            <w:lang w:eastAsia="ja-JP"/>
          </w:rPr>
          <w:t>“</w:t>
        </w:r>
      </w:ins>
      <w:del w:id="568" w:author="Barnaby Breaden" w:date="2026-03-14T22:44:00Z" w16du:dateUtc="2026-03-14T13:44:00Z">
        <w:r w:rsidR="00A11BFD" w:rsidRPr="00013759" w:rsidDel="0093657E">
          <w:rPr>
            <w:rStyle w:val="Strong"/>
            <w:rFonts w:asciiTheme="majorBidi" w:hAnsiTheme="majorBidi" w:cstheme="majorBidi"/>
            <w:b w:val="0"/>
            <w:bCs w:val="0"/>
          </w:rPr>
          <w:delText>"</w:delText>
        </w:r>
      </w:del>
      <w:r w:rsidR="00A11BFD" w:rsidRPr="00013759">
        <w:rPr>
          <w:rFonts w:asciiTheme="majorBidi" w:hAnsiTheme="majorBidi" w:cstheme="majorBidi"/>
        </w:rPr>
        <w:t>large prediction market in which individuals are matched on an exchange to make opposing financial bets about the outcome of a sporting event</w:t>
      </w:r>
      <w:ins w:id="569" w:author="Barnaby Breaden" w:date="2026-03-14T22:47:00Z" w16du:dateUtc="2026-03-14T13:47:00Z">
        <w:r w:rsidR="00C423A1">
          <w:rPr>
            <w:rFonts w:asciiTheme="majorBidi" w:eastAsia="游明朝" w:hAnsiTheme="majorBidi" w:cstheme="majorBidi" w:hint="eastAsia"/>
            <w:lang w:eastAsia="ja-JP"/>
          </w:rPr>
          <w:t>,</w:t>
        </w:r>
      </w:ins>
      <w:ins w:id="570" w:author="Barnaby Breaden" w:date="2026-03-14T22:44:00Z" w16du:dateUtc="2026-03-14T13:44:00Z">
        <w:r w:rsidR="0093657E">
          <w:rPr>
            <w:rFonts w:asciiTheme="majorBidi" w:eastAsia="游明朝" w:hAnsiTheme="majorBidi" w:cstheme="majorBidi"/>
            <w:lang w:eastAsia="ja-JP"/>
          </w:rPr>
          <w:t>”</w:t>
        </w:r>
      </w:ins>
      <w:del w:id="571" w:author="Barnaby Breaden" w:date="2026-03-14T22:44:00Z" w16du:dateUtc="2026-03-14T13:44:00Z">
        <w:r w:rsidR="00A11BFD" w:rsidRPr="00013759" w:rsidDel="0093657E">
          <w:rPr>
            <w:rFonts w:asciiTheme="majorBidi" w:hAnsiTheme="majorBidi" w:cstheme="majorBidi"/>
          </w:rPr>
          <w:delText>"</w:delText>
        </w:r>
      </w:del>
      <w:r w:rsidR="00500288" w:rsidRPr="00013759">
        <w:rPr>
          <w:rStyle w:val="FootnoteReference"/>
          <w:rFonts w:asciiTheme="majorBidi" w:hAnsiTheme="majorBidi" w:cstheme="majorBidi"/>
        </w:rPr>
        <w:footnoteReference w:id="121"/>
      </w:r>
      <w:r w:rsidR="00A11BFD" w:rsidRPr="00013759">
        <w:rPr>
          <w:rStyle w:val="Strong"/>
          <w:rFonts w:asciiTheme="majorBidi" w:hAnsiTheme="majorBidi" w:cstheme="majorBidi"/>
          <w:b w:val="0"/>
          <w:bCs w:val="0"/>
        </w:rPr>
        <w:t xml:space="preserve"> recorded roughly ten million global visits during</w:t>
      </w:r>
      <w:r w:rsidR="00173458" w:rsidRPr="00013759">
        <w:rPr>
          <w:rStyle w:val="Strong"/>
          <w:rFonts w:asciiTheme="majorBidi" w:hAnsiTheme="majorBidi" w:cstheme="majorBidi"/>
          <w:b w:val="0"/>
          <w:bCs w:val="0"/>
        </w:rPr>
        <w:t xml:space="preserve"> June </w:t>
      </w:r>
      <w:r w:rsidR="00173458" w:rsidRPr="00EB1C27">
        <w:rPr>
          <w:rStyle w:val="Strong"/>
          <w:rFonts w:asciiTheme="majorBidi" w:hAnsiTheme="majorBidi" w:cstheme="majorBidi"/>
          <w:b w:val="0"/>
          <w:bCs w:val="0"/>
        </w:rPr>
        <w:t>2025</w:t>
      </w:r>
      <w:r w:rsidR="00A11BFD" w:rsidRPr="00656689">
        <w:rPr>
          <w:rStyle w:val="Strong"/>
          <w:rFonts w:asciiTheme="majorBidi" w:hAnsiTheme="majorBidi" w:cstheme="majorBidi"/>
          <w:b w:val="0"/>
          <w:bCs w:val="0"/>
        </w:rPr>
        <w:t>.</w:t>
      </w:r>
      <w:r w:rsidR="00173458" w:rsidRPr="00656689">
        <w:rPr>
          <w:rStyle w:val="FootnoteReference"/>
          <w:rFonts w:asciiTheme="majorBidi" w:hAnsiTheme="majorBidi" w:cstheme="majorBidi"/>
          <w:bCs/>
        </w:rPr>
        <w:footnoteReference w:id="122"/>
      </w:r>
      <w:r w:rsidR="00A11BFD" w:rsidRPr="00656689">
        <w:rPr>
          <w:rStyle w:val="Strong"/>
          <w:rFonts w:asciiTheme="majorBidi" w:hAnsiTheme="majorBidi" w:cstheme="majorBidi"/>
          <w:b w:val="0"/>
        </w:rPr>
        <w:t xml:space="preserve"> </w:t>
      </w:r>
    </w:p>
    <w:p w14:paraId="20EB12C8" w14:textId="6B64C8E7" w:rsidR="00C9383A" w:rsidRPr="00013759" w:rsidRDefault="004907EC" w:rsidP="00656689">
      <w:pPr>
        <w:pStyle w:val="NormalWeb"/>
        <w:shd w:val="clear" w:color="auto" w:fill="FFFFFF"/>
        <w:spacing w:line="480" w:lineRule="auto"/>
        <w:ind w:firstLine="720"/>
        <w:jc w:val="both"/>
        <w:rPr>
          <w:rFonts w:asciiTheme="majorBidi" w:hAnsiTheme="majorBidi" w:cstheme="majorBidi"/>
        </w:rPr>
      </w:pPr>
      <w:r w:rsidRPr="00013759">
        <w:rPr>
          <w:rFonts w:asciiTheme="majorBidi" w:hAnsiTheme="majorBidi" w:cstheme="majorBidi"/>
        </w:rPr>
        <w:t>These platforms’ modest absolute reach, relative to VLOPs, allows them to avoid the obligations designed to curtail harmful algorithmic and design practices, despite their reliance on engagement-maximizing mechanics</w:t>
      </w:r>
      <w:r w:rsidR="00EB1C27">
        <w:rPr>
          <w:rFonts w:asciiTheme="majorBidi" w:hAnsiTheme="majorBidi" w:cstheme="majorBidi"/>
        </w:rPr>
        <w:t xml:space="preserve"> and deceptive dark patterns and nudges</w:t>
      </w:r>
      <w:r w:rsidR="00460E82" w:rsidRPr="00013759">
        <w:rPr>
          <w:rFonts w:asciiTheme="majorBidi" w:hAnsiTheme="majorBidi" w:cstheme="majorBidi"/>
        </w:rPr>
        <w:t xml:space="preserve">, </w:t>
      </w:r>
      <w:r w:rsidRPr="00013759">
        <w:rPr>
          <w:rFonts w:asciiTheme="majorBidi" w:hAnsiTheme="majorBidi" w:cstheme="majorBidi"/>
        </w:rPr>
        <w:t>including variable-ratio reinforcement schedules, loot-box-like rewards, competitive leaderboards, and algorithmic prompts</w:t>
      </w:r>
      <w:r w:rsidR="00460E82" w:rsidRPr="00013759">
        <w:rPr>
          <w:rFonts w:asciiTheme="majorBidi" w:hAnsiTheme="majorBidi" w:cstheme="majorBidi"/>
        </w:rPr>
        <w:t xml:space="preserve">, </w:t>
      </w:r>
      <w:r w:rsidRPr="00013759">
        <w:rPr>
          <w:rFonts w:asciiTheme="majorBidi" w:hAnsiTheme="majorBidi" w:cstheme="majorBidi"/>
        </w:rPr>
        <w:t>that behavioral research links to compulsive engagement and adverse health outcomes (see Part I</w:t>
      </w:r>
      <w:r w:rsidR="00414741" w:rsidRPr="00013759">
        <w:rPr>
          <w:rFonts w:asciiTheme="majorBidi" w:hAnsiTheme="majorBidi" w:cstheme="majorBidi"/>
        </w:rPr>
        <w:t xml:space="preserve"> &amp; IV</w:t>
      </w:r>
      <w:r w:rsidRPr="00013759">
        <w:rPr>
          <w:rFonts w:asciiTheme="majorBidi" w:hAnsiTheme="majorBidi" w:cstheme="majorBidi"/>
        </w:rPr>
        <w:t xml:space="preserve">, supra). </w:t>
      </w:r>
      <w:r w:rsidR="00C9383A" w:rsidRPr="00013759">
        <w:rPr>
          <w:rFonts w:asciiTheme="majorBidi" w:hAnsiTheme="majorBidi" w:cstheme="majorBidi"/>
        </w:rPr>
        <w:t>As Marco Almada has shown, the EU’s commitment to technology-neutral regulation, enshrined in instruments such as the DSA and the General Data Protection Regulation (GDPR),</w:t>
      </w:r>
      <w:r w:rsidR="003A6D7F" w:rsidRPr="00013759">
        <w:rPr>
          <w:rStyle w:val="FootnoteReference"/>
          <w:rFonts w:asciiTheme="majorBidi" w:hAnsiTheme="majorBidi" w:cstheme="majorBidi"/>
        </w:rPr>
        <w:footnoteReference w:id="123"/>
      </w:r>
      <w:r w:rsidR="00C9383A" w:rsidRPr="00013759">
        <w:rPr>
          <w:rFonts w:asciiTheme="majorBidi" w:hAnsiTheme="majorBidi" w:cstheme="majorBidi"/>
        </w:rPr>
        <w:t xml:space="preserve"> delegates substantial discretion to regulatory actors while avoiding substantive judgment</w:t>
      </w:r>
      <w:r w:rsidR="00043582" w:rsidRPr="00013759">
        <w:rPr>
          <w:rFonts w:asciiTheme="majorBidi" w:hAnsiTheme="majorBidi" w:cstheme="majorBidi"/>
        </w:rPr>
        <w:t>s about specific technologies.</w:t>
      </w:r>
      <w:r w:rsidR="00043582" w:rsidRPr="00013759">
        <w:rPr>
          <w:rStyle w:val="FootnoteReference"/>
          <w:rFonts w:asciiTheme="majorBidi" w:hAnsiTheme="majorBidi" w:cstheme="majorBidi"/>
        </w:rPr>
        <w:footnoteReference w:id="124"/>
      </w:r>
      <w:r w:rsidR="00C9383A" w:rsidRPr="00013759">
        <w:rPr>
          <w:rFonts w:asciiTheme="majorBidi" w:hAnsiTheme="majorBidi" w:cstheme="majorBidi"/>
        </w:rPr>
        <w:t xml:space="preserve"> Building on his procedural account, one can see how this reluctance to name or categorize particular platforms </w:t>
      </w:r>
      <w:del w:id="572" w:author="Barnaby Breaden" w:date="2026-03-14T22:46:00Z" w16du:dateUtc="2026-03-14T13:46:00Z">
        <w:r w:rsidR="00C9383A" w:rsidRPr="00013759" w:rsidDel="00BA5736">
          <w:rPr>
            <w:rFonts w:asciiTheme="majorBidi" w:hAnsiTheme="majorBidi" w:cstheme="majorBidi"/>
          </w:rPr>
          <w:delText xml:space="preserve">that </w:delText>
        </w:r>
      </w:del>
      <w:r w:rsidR="00C9383A" w:rsidRPr="00013759">
        <w:rPr>
          <w:rFonts w:asciiTheme="majorBidi" w:hAnsiTheme="majorBidi" w:cstheme="majorBidi"/>
        </w:rPr>
        <w:t>allows</w:t>
      </w:r>
      <w:commentRangeStart w:id="573"/>
      <w:r w:rsidR="00C9383A" w:rsidRPr="00013759">
        <w:rPr>
          <w:rFonts w:asciiTheme="majorBidi" w:hAnsiTheme="majorBidi" w:cstheme="majorBidi"/>
        </w:rPr>
        <w:t xml:space="preserve"> gambling-adjacent</w:t>
      </w:r>
      <w:commentRangeEnd w:id="573"/>
      <w:r w:rsidR="00FF0065" w:rsidRPr="00013759">
        <w:rPr>
          <w:rStyle w:val="CommentReference"/>
          <w:rFonts w:asciiTheme="majorBidi" w:hAnsiTheme="majorBidi" w:cstheme="majorBidi"/>
          <w:sz w:val="24"/>
          <w:szCs w:val="24"/>
        </w:rPr>
        <w:commentReference w:id="573"/>
      </w:r>
      <w:r w:rsidR="00C9383A" w:rsidRPr="00013759">
        <w:rPr>
          <w:rFonts w:asciiTheme="majorBidi" w:hAnsiTheme="majorBidi" w:cstheme="majorBidi"/>
        </w:rPr>
        <w:t xml:space="preserve"> </w:t>
      </w:r>
      <w:ins w:id="574" w:author="Barnaby Breaden" w:date="2026-03-14T22:46:00Z" w16du:dateUtc="2026-03-14T13:46:00Z">
        <w:r w:rsidR="004A6489" w:rsidRPr="00013759">
          <w:rPr>
            <w:rFonts w:asciiTheme="majorBidi" w:hAnsiTheme="majorBidi" w:cstheme="majorBidi"/>
          </w:rPr>
          <w:t xml:space="preserve"> </w:t>
        </w:r>
      </w:ins>
      <w:r w:rsidR="00C9383A" w:rsidRPr="00013759">
        <w:rPr>
          <w:rFonts w:asciiTheme="majorBidi" w:hAnsiTheme="majorBidi" w:cstheme="majorBidi"/>
        </w:rPr>
        <w:t>services (such as PMPs) to evade meaningful oversight. Because the DSA avoids explicitly labeling PMPs as gambling-like or inherently high-risk, their most consequential engagement practices remain effectively unregulated.</w:t>
      </w:r>
    </w:p>
    <w:p w14:paraId="65747FCE" w14:textId="109FE7A0" w:rsidR="004907EC" w:rsidRPr="00013759" w:rsidDel="00451542" w:rsidRDefault="004907EC" w:rsidP="00656689">
      <w:pPr>
        <w:pStyle w:val="NormalWeb"/>
        <w:shd w:val="clear" w:color="auto" w:fill="FFFFFF"/>
        <w:spacing w:line="480" w:lineRule="auto"/>
        <w:ind w:firstLine="720"/>
        <w:jc w:val="both"/>
        <w:rPr>
          <w:del w:id="575" w:author="Barnaby Breaden" w:date="2026-03-15T10:53:00Z" w16du:dateUtc="2026-03-15T01:53:00Z"/>
          <w:rFonts w:asciiTheme="majorBidi" w:hAnsiTheme="majorBidi" w:cstheme="majorBidi"/>
        </w:rPr>
      </w:pPr>
      <w:commentRangeStart w:id="576"/>
      <w:del w:id="577" w:author="Barnaby Breaden" w:date="2026-03-15T10:53:00Z" w16du:dateUtc="2026-03-15T01:53:00Z">
        <w:r w:rsidRPr="00013759" w:rsidDel="00451542">
          <w:rPr>
            <w:rFonts w:asciiTheme="majorBidi" w:hAnsiTheme="majorBidi" w:cstheme="majorBidi"/>
          </w:rPr>
          <w:lastRenderedPageBreak/>
          <w:delText xml:space="preserve">While these </w:delText>
        </w:r>
        <w:r w:rsidR="00622F1E" w:rsidRPr="00013759" w:rsidDel="00451542">
          <w:rPr>
            <w:rFonts w:asciiTheme="majorBidi" w:hAnsiTheme="majorBidi" w:cstheme="majorBidi"/>
          </w:rPr>
          <w:delText xml:space="preserve">regulatory </w:delText>
        </w:r>
        <w:r w:rsidRPr="00013759" w:rsidDel="00451542">
          <w:rPr>
            <w:rFonts w:asciiTheme="majorBidi" w:hAnsiTheme="majorBidi" w:cstheme="majorBidi"/>
          </w:rPr>
          <w:delText>measures aim to curb anti-competitive conduct, they are ill-suited to addressing the design-driven risks that define PMPs. These platforms do not function as entrenched gatekeepers; their harms arise not from monopolistic leverage but from behavioral engineering that encourages high-frequency, high-stakes engagement. As Neha Mishra argues, this gap is emblematic of the EU’s broader failure to achieve “regulatory interoperability” by integrating platform law with the gambling, financial, and public health frameworks nec</w:delText>
        </w:r>
        <w:r w:rsidR="009C3F39" w:rsidRPr="00013759" w:rsidDel="00451542">
          <w:rPr>
            <w:rFonts w:asciiTheme="majorBidi" w:hAnsiTheme="majorBidi" w:cstheme="majorBidi"/>
          </w:rPr>
          <w:delText>essary to govern hybrid actors</w:delText>
        </w:r>
        <w:r w:rsidRPr="00013759" w:rsidDel="00451542">
          <w:rPr>
            <w:rFonts w:asciiTheme="majorBidi" w:hAnsiTheme="majorBidi" w:cstheme="majorBidi"/>
          </w:rPr>
          <w:delText>.</w:delText>
        </w:r>
      </w:del>
      <w:moveFromRangeStart w:id="578" w:author="Barnaby Breaden" w:date="2026-03-15T10:52:00Z" w:name="move224464377"/>
      <w:moveFrom w:id="579" w:author="Barnaby Breaden" w:date="2026-03-15T10:52:00Z" w16du:dateUtc="2026-03-15T01:52:00Z">
        <w:del w:id="580" w:author="Barnaby Breaden" w:date="2026-03-15T10:53:00Z" w16du:dateUtc="2026-03-15T01:53:00Z">
          <w:r w:rsidR="009C3F39" w:rsidRPr="00013759" w:rsidDel="00451542">
            <w:rPr>
              <w:rStyle w:val="FootnoteReference"/>
              <w:rFonts w:asciiTheme="majorBidi" w:hAnsiTheme="majorBidi" w:cstheme="majorBidi"/>
            </w:rPr>
            <w:footnoteReference w:id="125"/>
          </w:r>
        </w:del>
      </w:moveFrom>
      <w:moveFromRangeEnd w:id="578"/>
      <w:commentRangeEnd w:id="576"/>
      <w:r w:rsidR="00451542" w:rsidRPr="00013759">
        <w:rPr>
          <w:rStyle w:val="CommentReference"/>
          <w:rFonts w:asciiTheme="majorBidi" w:hAnsiTheme="majorBidi" w:cstheme="majorBidi"/>
          <w:sz w:val="22"/>
          <w:szCs w:val="22"/>
        </w:rPr>
        <w:commentReference w:id="576"/>
      </w:r>
    </w:p>
    <w:p w14:paraId="196B9E3C" w14:textId="6CA86E4B" w:rsidR="001B4027" w:rsidRPr="00451542" w:rsidRDefault="001B4027" w:rsidP="00656689">
      <w:pPr>
        <w:spacing w:line="480" w:lineRule="auto"/>
        <w:ind w:firstLine="720"/>
        <w:jc w:val="both"/>
        <w:rPr>
          <w:rFonts w:asciiTheme="majorBidi" w:eastAsia="游明朝" w:hAnsiTheme="majorBidi" w:cstheme="majorBidi"/>
          <w:sz w:val="24"/>
          <w:szCs w:val="24"/>
          <w:lang w:eastAsia="ja-JP"/>
          <w:rPrChange w:id="583" w:author="Barnaby Breaden" w:date="2026-03-15T10:52:00Z" w16du:dateUtc="2026-03-15T01:52:00Z">
            <w:rPr>
              <w:rFonts w:asciiTheme="majorBidi" w:eastAsia="Times New Roman" w:hAnsiTheme="majorBidi" w:cstheme="majorBidi"/>
              <w:sz w:val="24"/>
              <w:szCs w:val="24"/>
            </w:rPr>
          </w:rPrChange>
        </w:rPr>
      </w:pPr>
      <w:r w:rsidRPr="00013759">
        <w:rPr>
          <w:rFonts w:asciiTheme="majorBidi" w:eastAsia="Times New Roman" w:hAnsiTheme="majorBidi" w:cstheme="majorBidi"/>
          <w:sz w:val="24"/>
          <w:szCs w:val="24"/>
        </w:rPr>
        <w:t>The DMA’s gatekeeper regime offers no greater protection. Its designation criteria—significant impact on the internal market, entrenched intermediation positions, and annual European Economic Area turnover of at least €7.5 billion or market capitali</w:t>
      </w:r>
      <w:r w:rsidR="00EF3239" w:rsidRPr="00013759">
        <w:rPr>
          <w:rFonts w:asciiTheme="majorBidi" w:eastAsia="Times New Roman" w:hAnsiTheme="majorBidi" w:cstheme="majorBidi"/>
          <w:sz w:val="24"/>
          <w:szCs w:val="24"/>
        </w:rPr>
        <w:t>zation of at least €75 billion</w:t>
      </w:r>
      <w:r w:rsidR="00EF3239" w:rsidRPr="00013759">
        <w:rPr>
          <w:rStyle w:val="FootnoteReference"/>
          <w:rFonts w:asciiTheme="majorBidi" w:eastAsia="Times New Roman" w:hAnsiTheme="majorBidi" w:cstheme="majorBidi"/>
          <w:sz w:val="24"/>
          <w:szCs w:val="24"/>
        </w:rPr>
        <w:footnoteReference w:id="126"/>
      </w:r>
      <w:r w:rsidRPr="00013759">
        <w:rPr>
          <w:rFonts w:asciiTheme="majorBidi" w:eastAsia="Times New Roman" w:hAnsiTheme="majorBidi" w:cstheme="majorBidi"/>
          <w:sz w:val="24"/>
          <w:szCs w:val="24"/>
        </w:rPr>
        <w:t>—currently encompass only a small set of global conglomerates, including Alphabet, Meta, Amazon, Apple, ByteDance, and Microsoft. These firms face obligations that include prohibitions on self-preferencing and discriminatory ranking (art. 6(5)), requirements to facilitate interoperability and data portability (arts. 6(6)–(7)), and restrictions on tying and bundling practices (arts. 5–6), with fines of up to ten percent of global annual turnover for non-compliance (art. 30). While these measures aim to curb anti-competitive conduct, they are ill-suited to addressing the design-driven risks that define PMPs. These platforms do not function as entrenched gatekeepers; their harms arise not from monopolistic leverage but from behavioral engineering that encourages high-frequency, high-stakes engagement. As Neha Mishra argues, this gap is emblematic of the EU’s broader failure to achieve “regulatory interoperability” by integrating platform law with the gambling, financial, and public health frameworks nec</w:t>
      </w:r>
      <w:r w:rsidR="00050C87" w:rsidRPr="00013759">
        <w:rPr>
          <w:rFonts w:asciiTheme="majorBidi" w:eastAsia="Times New Roman" w:hAnsiTheme="majorBidi" w:cstheme="majorBidi"/>
          <w:sz w:val="24"/>
          <w:szCs w:val="24"/>
        </w:rPr>
        <w:t>essary to govern hybrid actors</w:t>
      </w:r>
      <w:r w:rsidRPr="00013759">
        <w:rPr>
          <w:rFonts w:asciiTheme="majorBidi" w:eastAsia="Times New Roman" w:hAnsiTheme="majorBidi" w:cstheme="majorBidi"/>
          <w:sz w:val="24"/>
          <w:szCs w:val="24"/>
        </w:rPr>
        <w:t>.</w:t>
      </w:r>
      <w:ins w:id="584" w:author="Barnaby Breaden" w:date="2026-03-15T10:52:00Z" w16du:dateUtc="2026-03-15T01:52:00Z">
        <w:r w:rsidR="00451542" w:rsidRPr="00451542">
          <w:rPr>
            <w:rStyle w:val="FootnoteReference"/>
            <w:rFonts w:asciiTheme="majorBidi" w:hAnsiTheme="majorBidi" w:cstheme="majorBidi"/>
          </w:rPr>
          <w:t xml:space="preserve"> </w:t>
        </w:r>
      </w:ins>
      <w:moveToRangeStart w:id="585" w:author="Barnaby Breaden" w:date="2026-03-15T10:52:00Z" w:name="move224464377"/>
      <w:moveTo w:id="586" w:author="Barnaby Breaden" w:date="2026-03-15T10:52:00Z" w16du:dateUtc="2026-03-15T01:52:00Z">
        <w:r w:rsidR="00451542" w:rsidRPr="00013759">
          <w:rPr>
            <w:rStyle w:val="FootnoteReference"/>
            <w:rFonts w:asciiTheme="majorBidi" w:hAnsiTheme="majorBidi" w:cstheme="majorBidi"/>
          </w:rPr>
          <w:footnoteReference w:id="127"/>
        </w:r>
      </w:moveTo>
      <w:moveToRangeEnd w:id="585"/>
      <w:del w:id="589" w:author="Barnaby Breaden" w:date="2026-03-15T10:52:00Z" w16du:dateUtc="2026-03-15T01:52:00Z">
        <w:r w:rsidR="00050C87" w:rsidRPr="00013759" w:rsidDel="00451542">
          <w:rPr>
            <w:rStyle w:val="FootnoteReference"/>
            <w:rFonts w:asciiTheme="majorBidi" w:eastAsia="Times New Roman" w:hAnsiTheme="majorBidi" w:cstheme="majorBidi"/>
            <w:sz w:val="24"/>
            <w:szCs w:val="24"/>
          </w:rPr>
          <w:footnoteReference w:id="128"/>
        </w:r>
      </w:del>
    </w:p>
    <w:p w14:paraId="7885A604" w14:textId="3B45A236" w:rsidR="001B4027" w:rsidRPr="00013759" w:rsidRDefault="001B402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The absence of coherent EU-level oversight is magnified by the deep divergences among national gambling regimes, which invite regulatory arbitrage and exacerbate the public health and consumer protection risks PMPs pose. France enforces some of the EU’s strictest gambling controls, obligating licensed operators to provide self-exclusion mechanisms, implement stake and deposit limits, and prominently display addiction warnings. These requirements, though robust, are inconsistently applied to event-driven prediction markets, particularly those </w:t>
      </w:r>
      <w:r w:rsidR="00DB781E" w:rsidRPr="00013759">
        <w:rPr>
          <w:rFonts w:asciiTheme="majorBidi" w:eastAsia="Times New Roman" w:hAnsiTheme="majorBidi" w:cstheme="majorBidi"/>
          <w:sz w:val="24"/>
          <w:szCs w:val="24"/>
        </w:rPr>
        <w:t>branded</w:t>
      </w:r>
      <w:r w:rsidRPr="00013759">
        <w:rPr>
          <w:rFonts w:asciiTheme="majorBidi" w:eastAsia="Times New Roman" w:hAnsiTheme="majorBidi" w:cstheme="majorBidi"/>
          <w:sz w:val="24"/>
          <w:szCs w:val="24"/>
        </w:rPr>
        <w:t xml:space="preserve"> as </w:t>
      </w:r>
      <w:commentRangeStart w:id="592"/>
      <w:r w:rsidRPr="00013759">
        <w:rPr>
          <w:rFonts w:asciiTheme="majorBidi" w:eastAsia="Times New Roman" w:hAnsiTheme="majorBidi" w:cstheme="majorBidi"/>
          <w:sz w:val="24"/>
          <w:szCs w:val="24"/>
        </w:rPr>
        <w:lastRenderedPageBreak/>
        <w:t>informational exchanges</w:t>
      </w:r>
      <w:commentRangeEnd w:id="592"/>
      <w:r w:rsidR="00276291" w:rsidRPr="00013759">
        <w:rPr>
          <w:rStyle w:val="CommentReference"/>
          <w:rFonts w:asciiTheme="majorBidi" w:eastAsia="Times New Roman" w:hAnsiTheme="majorBidi" w:cstheme="majorBidi"/>
          <w:sz w:val="24"/>
          <w:szCs w:val="24"/>
        </w:rPr>
        <w:commentReference w:id="592"/>
      </w:r>
      <w:r w:rsidRPr="00013759">
        <w:rPr>
          <w:rFonts w:asciiTheme="majorBidi" w:eastAsia="Times New Roman" w:hAnsiTheme="majorBidi" w:cstheme="majorBidi"/>
          <w:sz w:val="24"/>
          <w:szCs w:val="24"/>
        </w:rPr>
        <w:t xml:space="preserve"> rather than wagers, enabling certain platforms to sidestep the full weight of French consumer protection mandates even as they deploy engagement features associated with gambling disorders. Germany’s Glücksspielstaatsvertrag, or Interstate Gambling Treaty, likewise imposes licensing, advertising restrictions, and player protection standards, including deposit caps and time-based self-exclusion options, yet its enforcement capacity has proven insufficient to curtail unlicensed cross-border activity.</w:t>
      </w:r>
      <w:r w:rsidR="005F228A" w:rsidRPr="00013759">
        <w:rPr>
          <w:rStyle w:val="FootnoteReference"/>
          <w:rFonts w:asciiTheme="majorBidi" w:eastAsia="Times New Roman" w:hAnsiTheme="majorBidi" w:cstheme="majorBidi"/>
          <w:sz w:val="24"/>
          <w:szCs w:val="24"/>
        </w:rPr>
        <w:footnoteReference w:id="129"/>
      </w:r>
      <w:r w:rsidRPr="00013759">
        <w:rPr>
          <w:rFonts w:asciiTheme="majorBidi" w:eastAsia="Times New Roman" w:hAnsiTheme="majorBidi" w:cstheme="majorBidi"/>
          <w:sz w:val="24"/>
          <w:szCs w:val="24"/>
        </w:rPr>
        <w:t xml:space="preserve"> Comparative legal surveys such as the International Comparative Legal Guide to Gambling 2024 (ICLG) underscore further inconsistencies across EU member states, including variations in</w:t>
      </w:r>
      <w:r w:rsidR="009262F0" w:rsidRPr="00013759">
        <w:rPr>
          <w:rFonts w:asciiTheme="majorBidi" w:eastAsia="Times New Roman" w:hAnsiTheme="majorBidi" w:cstheme="majorBidi"/>
          <w:sz w:val="24"/>
          <w:szCs w:val="24"/>
        </w:rPr>
        <w:t xml:space="preserve"> AML </w:t>
      </w:r>
      <w:r w:rsidRPr="00013759">
        <w:rPr>
          <w:rFonts w:asciiTheme="majorBidi" w:eastAsia="Times New Roman" w:hAnsiTheme="majorBidi" w:cstheme="majorBidi"/>
          <w:sz w:val="24"/>
          <w:szCs w:val="24"/>
        </w:rPr>
        <w:t>protocols, advertising restrictions, and the classification of event contracts, which collectively create a fragmented environment where operators can strategically locate in jurisdictions with lighter regimes while targeting users in stricter states.</w:t>
      </w:r>
    </w:p>
    <w:p w14:paraId="0B89D3B6" w14:textId="1A4C5C37" w:rsidR="001B4027" w:rsidRPr="00013759" w:rsidRDefault="001B4027" w:rsidP="00656689">
      <w:pPr>
        <w:spacing w:line="480" w:lineRule="auto"/>
        <w:ind w:firstLine="720"/>
        <w:jc w:val="both"/>
        <w:rPr>
          <w:rFonts w:asciiTheme="majorBidi" w:eastAsia="Times New Roman" w:hAnsiTheme="majorBidi" w:cstheme="majorBidi"/>
          <w:sz w:val="24"/>
          <w:szCs w:val="24"/>
        </w:rPr>
      </w:pPr>
      <w:commentRangeStart w:id="593"/>
      <w:r w:rsidRPr="00013759">
        <w:rPr>
          <w:rFonts w:asciiTheme="majorBidi" w:eastAsia="Times New Roman" w:hAnsiTheme="majorBidi" w:cstheme="majorBidi"/>
          <w:sz w:val="24"/>
          <w:szCs w:val="24"/>
        </w:rPr>
        <w:t>Political economy considerations</w:t>
      </w:r>
      <w:commentRangeEnd w:id="593"/>
      <w:r w:rsidR="000B16C6" w:rsidRPr="00013759">
        <w:rPr>
          <w:rStyle w:val="CommentReference"/>
          <w:rFonts w:asciiTheme="majorBidi" w:eastAsia="Times New Roman" w:hAnsiTheme="majorBidi" w:cstheme="majorBidi"/>
          <w:sz w:val="24"/>
          <w:szCs w:val="24"/>
        </w:rPr>
        <w:commentReference w:id="593"/>
      </w:r>
      <w:r w:rsidRPr="00013759">
        <w:rPr>
          <w:rFonts w:asciiTheme="majorBidi" w:eastAsia="Times New Roman" w:hAnsiTheme="majorBidi" w:cstheme="majorBidi"/>
          <w:sz w:val="24"/>
          <w:szCs w:val="24"/>
        </w:rPr>
        <w:t xml:space="preserve"> further explain why these regulatory gaps persist. Tax revenues and economic activity generated by PMPs accrue disproportionately to jurisdictions with more permissive rules, creating incentives for those member states to resist harmonization. Gambling, fintech, and blockchain industry lobbies have successfully diluted EU-level efforts to integrate gambling, consumer, and platform regulation. As Aziz Huq observes, the Union’s enforcement capacity has not expanded commensurately with its regulatory mandates, producing gaps even where tools like the DSA’s</w:t>
      </w:r>
      <w:r w:rsidR="00800AAC" w:rsidRPr="00013759">
        <w:rPr>
          <w:rFonts w:asciiTheme="majorBidi" w:eastAsia="Times New Roman" w:hAnsiTheme="majorBidi" w:cstheme="majorBidi"/>
          <w:sz w:val="24"/>
          <w:szCs w:val="24"/>
        </w:rPr>
        <w:t xml:space="preserve"> transparency provisions exist</w:t>
      </w:r>
      <w:r w:rsidRPr="00013759">
        <w:rPr>
          <w:rFonts w:asciiTheme="majorBidi" w:eastAsia="Times New Roman" w:hAnsiTheme="majorBidi" w:cstheme="majorBidi"/>
          <w:sz w:val="24"/>
          <w:szCs w:val="24"/>
        </w:rPr>
        <w:t>.</w:t>
      </w:r>
      <w:r w:rsidR="00800AAC" w:rsidRPr="00013759">
        <w:rPr>
          <w:rStyle w:val="FootnoteReference"/>
          <w:rFonts w:asciiTheme="majorBidi" w:eastAsia="Times New Roman" w:hAnsiTheme="majorBidi" w:cstheme="majorBidi"/>
          <w:sz w:val="24"/>
          <w:szCs w:val="24"/>
        </w:rPr>
        <w:footnoteReference w:id="130"/>
      </w:r>
      <w:r w:rsidRPr="00013759">
        <w:rPr>
          <w:rFonts w:asciiTheme="majorBidi" w:eastAsia="Times New Roman" w:hAnsiTheme="majorBidi" w:cstheme="majorBidi"/>
          <w:sz w:val="24"/>
          <w:szCs w:val="24"/>
        </w:rPr>
        <w:t xml:space="preserve"> Guilherme de Oliveira underscores how the cross-border nature of digital services complicates enforcement, as member </w:t>
      </w:r>
      <w:r w:rsidRPr="00013759">
        <w:rPr>
          <w:rFonts w:asciiTheme="majorBidi" w:eastAsia="Times New Roman" w:hAnsiTheme="majorBidi" w:cstheme="majorBidi"/>
          <w:sz w:val="24"/>
          <w:szCs w:val="24"/>
        </w:rPr>
        <w:lastRenderedPageBreak/>
        <w:t>states are often reluctant or unable to pursue operators do</w:t>
      </w:r>
      <w:r w:rsidR="00B651B1" w:rsidRPr="00013759">
        <w:rPr>
          <w:rFonts w:asciiTheme="majorBidi" w:eastAsia="Times New Roman" w:hAnsiTheme="majorBidi" w:cstheme="majorBidi"/>
          <w:sz w:val="24"/>
          <w:szCs w:val="24"/>
        </w:rPr>
        <w:t>miciled elsewhere in the Union</w:t>
      </w:r>
      <w:r w:rsidRPr="00013759">
        <w:rPr>
          <w:rFonts w:asciiTheme="majorBidi" w:eastAsia="Times New Roman" w:hAnsiTheme="majorBidi" w:cstheme="majorBidi"/>
          <w:sz w:val="24"/>
          <w:szCs w:val="24"/>
        </w:rPr>
        <w:t>.</w:t>
      </w:r>
      <w:r w:rsidR="00B651B1" w:rsidRPr="00013759">
        <w:rPr>
          <w:rStyle w:val="FootnoteReference"/>
          <w:rFonts w:asciiTheme="majorBidi" w:eastAsia="Times New Roman" w:hAnsiTheme="majorBidi" w:cstheme="majorBidi"/>
          <w:sz w:val="24"/>
          <w:szCs w:val="24"/>
        </w:rPr>
        <w:footnoteReference w:id="131"/>
      </w:r>
      <w:r w:rsidRPr="00013759">
        <w:rPr>
          <w:rFonts w:asciiTheme="majorBidi" w:eastAsia="Times New Roman" w:hAnsiTheme="majorBidi" w:cstheme="majorBidi"/>
          <w:sz w:val="24"/>
          <w:szCs w:val="24"/>
        </w:rPr>
        <w:t xml:space="preserve"> The cumulative effect is a regulatory landscape in which PMPs capitalize on internal market freedoms to expand their reach and profitability, while </w:t>
      </w:r>
      <w:commentRangeStart w:id="594"/>
      <w:r w:rsidRPr="00013759">
        <w:rPr>
          <w:rFonts w:asciiTheme="majorBidi" w:eastAsia="Times New Roman" w:hAnsiTheme="majorBidi" w:cstheme="majorBidi"/>
          <w:sz w:val="24"/>
          <w:szCs w:val="24"/>
        </w:rPr>
        <w:t xml:space="preserve">the social and fiscal costs—ranging from compulsive trading and consumer insolvency to mental health crises—are borne by the public institutions and citizens of the </w:t>
      </w:r>
      <w:r w:rsidR="00AC28DD" w:rsidRPr="00013759">
        <w:rPr>
          <w:rFonts w:asciiTheme="majorBidi" w:eastAsia="Times New Roman" w:hAnsiTheme="majorBidi" w:cstheme="majorBidi"/>
          <w:sz w:val="24"/>
          <w:szCs w:val="24"/>
        </w:rPr>
        <w:t>state</w:t>
      </w:r>
      <w:del w:id="595" w:author="Barnaby Breaden" w:date="2026-03-15T11:03:00Z" w16du:dateUtc="2026-03-15T02:03:00Z">
        <w:r w:rsidR="00AC28DD" w:rsidRPr="00013759" w:rsidDel="0007419E">
          <w:rPr>
            <w:rFonts w:asciiTheme="majorBidi" w:eastAsia="Times New Roman" w:hAnsiTheme="majorBidi" w:cstheme="majorBidi"/>
            <w:sz w:val="24"/>
            <w:szCs w:val="24"/>
          </w:rPr>
          <w:delText>’</w:delText>
        </w:r>
      </w:del>
      <w:r w:rsidR="00AC28DD" w:rsidRPr="00013759">
        <w:rPr>
          <w:rFonts w:asciiTheme="majorBidi" w:eastAsia="Times New Roman" w:hAnsiTheme="majorBidi" w:cstheme="majorBidi"/>
          <w:sz w:val="24"/>
          <w:szCs w:val="24"/>
        </w:rPr>
        <w:t>s</w:t>
      </w:r>
      <w:r w:rsidRPr="00013759">
        <w:rPr>
          <w:rFonts w:asciiTheme="majorBidi" w:eastAsia="Times New Roman" w:hAnsiTheme="majorBidi" w:cstheme="majorBidi"/>
          <w:sz w:val="24"/>
          <w:szCs w:val="24"/>
        </w:rPr>
        <w:t xml:space="preserve"> least able to absorb them.</w:t>
      </w:r>
      <w:commentRangeEnd w:id="594"/>
      <w:r w:rsidR="00ED2DBA" w:rsidRPr="00013759">
        <w:rPr>
          <w:rStyle w:val="CommentReference"/>
          <w:rFonts w:asciiTheme="majorBidi" w:eastAsia="Times New Roman" w:hAnsiTheme="majorBidi" w:cstheme="majorBidi"/>
          <w:sz w:val="24"/>
          <w:szCs w:val="24"/>
        </w:rPr>
        <w:commentReference w:id="594"/>
      </w:r>
    </w:p>
    <w:p w14:paraId="66D4BB19" w14:textId="30B2A332" w:rsidR="0007773E" w:rsidRPr="00013759" w:rsidRDefault="001B402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These dynamics reflect a structural weakness in Europe’s digital governance framework, one that Padilla and Zhang describe as the EU’s “three-body problem.” The Union’s concurrent pursuit of innovation, sovereignty, and global regulatory reach has yielded laws that are both extensive and incomplete, capturing dominant intermediaries with extraordinary rigor while leaving hybrid actors like PMPs effectively unexamined. Prediction markets, as digitally native hybrids operating at the intersection of financial, gambling, and social domains, epitomize this incompleteness. They occupy a space where gambling statutes diverge dramatically,</w:t>
      </w:r>
      <w:ins w:id="596" w:author="Barnaby Breaden" w:date="2026-03-15T11:12:00Z" w16du:dateUtc="2026-03-15T02:12:00Z">
        <w:r w:rsidR="005A6347">
          <w:rPr>
            <w:rFonts w:asciiTheme="majorBidi" w:eastAsia="游明朝" w:hAnsiTheme="majorBidi" w:cstheme="majorBidi" w:hint="eastAsia"/>
            <w:sz w:val="24"/>
            <w:szCs w:val="24"/>
            <w:lang w:eastAsia="ja-JP"/>
          </w:rPr>
          <w:t xml:space="preserve"> </w:t>
        </w:r>
        <w:r w:rsidR="00D4737B">
          <w:rPr>
            <w:rFonts w:asciiTheme="majorBidi" w:eastAsia="游明朝" w:hAnsiTheme="majorBidi" w:cstheme="majorBidi"/>
            <w:sz w:val="24"/>
            <w:szCs w:val="24"/>
            <w:lang w:eastAsia="ja-JP"/>
          </w:rPr>
          <w:t>which</w:t>
        </w:r>
      </w:ins>
      <w:r w:rsidRPr="00013759">
        <w:rPr>
          <w:rFonts w:asciiTheme="majorBidi" w:eastAsia="Times New Roman" w:hAnsiTheme="majorBidi" w:cstheme="majorBidi"/>
          <w:sz w:val="24"/>
          <w:szCs w:val="24"/>
        </w:rPr>
        <w:t xml:space="preserve"> the DSA and DMA thresholds exclude by design, and </w:t>
      </w:r>
      <w:ins w:id="597" w:author="Barnaby Breaden" w:date="2026-03-15T11:12:00Z" w16du:dateUtc="2026-03-15T02:12:00Z">
        <w:r w:rsidR="005A6347">
          <w:rPr>
            <w:rFonts w:asciiTheme="majorBidi" w:eastAsia="游明朝" w:hAnsiTheme="majorBidi" w:cstheme="majorBidi" w:hint="eastAsia"/>
            <w:sz w:val="24"/>
            <w:szCs w:val="24"/>
            <w:lang w:eastAsia="ja-JP"/>
          </w:rPr>
          <w:t xml:space="preserve">where </w:t>
        </w:r>
      </w:ins>
      <w:r w:rsidRPr="00013759">
        <w:rPr>
          <w:rFonts w:asciiTheme="majorBidi" w:eastAsia="Times New Roman" w:hAnsiTheme="majorBidi" w:cstheme="majorBidi"/>
          <w:sz w:val="24"/>
          <w:szCs w:val="24"/>
        </w:rPr>
        <w:t xml:space="preserve">public health mandates lack enforceable mechanisms. Europe’s capacity to compel Meta, Alphabet, and Amazon to submit to systemic risk audits, algorithmic transparency, and researcher scrutiny has not translated into meaningful oversight for PMPs, despite their replication of </w:t>
      </w:r>
      <w:r w:rsidR="006A48D0" w:rsidRPr="00013759">
        <w:rPr>
          <w:rFonts w:asciiTheme="majorBidi" w:eastAsia="Times New Roman" w:hAnsiTheme="majorBidi" w:cstheme="majorBidi"/>
          <w:sz w:val="24"/>
          <w:szCs w:val="24"/>
        </w:rPr>
        <w:t>human-computer interface</w:t>
      </w:r>
      <w:ins w:id="598" w:author="Barnaby Breaden" w:date="2026-03-15T11:13:00Z" w16du:dateUtc="2026-03-15T02:13:00Z">
        <w:r w:rsidR="00F31F41">
          <w:rPr>
            <w:rFonts w:asciiTheme="majorBidi" w:eastAsia="游明朝" w:hAnsiTheme="majorBidi" w:cstheme="majorBidi" w:hint="eastAsia"/>
            <w:sz w:val="24"/>
            <w:szCs w:val="24"/>
            <w:lang w:eastAsia="ja-JP"/>
          </w:rPr>
          <w:t>s,</w:t>
        </w:r>
      </w:ins>
      <w:r w:rsidR="006A48D0" w:rsidRPr="00013759">
        <w:rPr>
          <w:rFonts w:asciiTheme="majorBidi" w:eastAsia="Times New Roman" w:hAnsiTheme="majorBidi" w:cstheme="majorBidi"/>
          <w:sz w:val="24"/>
          <w:szCs w:val="24"/>
        </w:rPr>
        <w:t xml:space="preserve"> including </w:t>
      </w:r>
      <w:r w:rsidR="008A37DB" w:rsidRPr="00013759">
        <w:rPr>
          <w:rFonts w:asciiTheme="majorBidi" w:eastAsia="Times New Roman" w:hAnsiTheme="majorBidi" w:cstheme="majorBidi"/>
          <w:sz w:val="24"/>
          <w:szCs w:val="24"/>
        </w:rPr>
        <w:t xml:space="preserve">digital nudging, persuasive technology, gaming and </w:t>
      </w:r>
      <w:r w:rsidRPr="00013759">
        <w:rPr>
          <w:rFonts w:asciiTheme="majorBidi" w:eastAsia="Times New Roman" w:hAnsiTheme="majorBidi" w:cstheme="majorBidi"/>
          <w:sz w:val="24"/>
          <w:szCs w:val="24"/>
        </w:rPr>
        <w:t xml:space="preserve">gambling </w:t>
      </w:r>
      <w:del w:id="599" w:author="Barnaby Breaden" w:date="2026-03-15T11:14:00Z" w16du:dateUtc="2026-03-15T02:14:00Z">
        <w:r w:rsidR="008A37DB" w:rsidRPr="00013759" w:rsidDel="008E5F9C">
          <w:rPr>
            <w:rFonts w:asciiTheme="majorBidi" w:eastAsia="Times New Roman" w:hAnsiTheme="majorBidi" w:cstheme="majorBidi"/>
            <w:sz w:val="24"/>
            <w:szCs w:val="24"/>
          </w:rPr>
          <w:delText xml:space="preserve">excessive </w:delText>
        </w:r>
      </w:del>
      <w:r w:rsidR="008A37DB" w:rsidRPr="00013759">
        <w:rPr>
          <w:rFonts w:asciiTheme="majorBidi" w:eastAsia="Times New Roman" w:hAnsiTheme="majorBidi" w:cstheme="majorBidi"/>
          <w:sz w:val="24"/>
          <w:szCs w:val="24"/>
        </w:rPr>
        <w:t xml:space="preserve">engagement </w:t>
      </w:r>
      <w:r w:rsidRPr="00013759">
        <w:rPr>
          <w:rFonts w:asciiTheme="majorBidi" w:eastAsia="Times New Roman" w:hAnsiTheme="majorBidi" w:cstheme="majorBidi"/>
          <w:sz w:val="24"/>
          <w:szCs w:val="24"/>
        </w:rPr>
        <w:t>mechanics</w:t>
      </w:r>
      <w:r w:rsidR="008A37DB" w:rsidRPr="00013759">
        <w:rPr>
          <w:rFonts w:asciiTheme="majorBidi" w:eastAsia="Times New Roman" w:hAnsiTheme="majorBidi" w:cstheme="majorBidi"/>
          <w:sz w:val="24"/>
          <w:szCs w:val="24"/>
        </w:rPr>
        <w:t>,</w:t>
      </w:r>
      <w:r w:rsidRPr="00013759">
        <w:rPr>
          <w:rFonts w:asciiTheme="majorBidi" w:eastAsia="Times New Roman" w:hAnsiTheme="majorBidi" w:cstheme="majorBidi"/>
          <w:sz w:val="24"/>
          <w:szCs w:val="24"/>
        </w:rPr>
        <w:t xml:space="preserve"> and their documented </w:t>
      </w:r>
      <w:ins w:id="600" w:author="Barnaby Breaden" w:date="2026-03-15T11:15:00Z" w16du:dateUtc="2026-03-15T02:15:00Z">
        <w:r w:rsidR="004911F8">
          <w:rPr>
            <w:rFonts w:asciiTheme="majorBidi" w:eastAsia="游明朝" w:hAnsiTheme="majorBidi" w:cstheme="majorBidi" w:hint="eastAsia"/>
            <w:sz w:val="24"/>
            <w:szCs w:val="24"/>
            <w:lang w:eastAsia="ja-JP"/>
          </w:rPr>
          <w:t xml:space="preserve">impact on </w:t>
        </w:r>
      </w:ins>
      <w:r w:rsidRPr="00013759">
        <w:rPr>
          <w:rFonts w:asciiTheme="majorBidi" w:eastAsia="Times New Roman" w:hAnsiTheme="majorBidi" w:cstheme="majorBidi"/>
          <w:sz w:val="24"/>
          <w:szCs w:val="24"/>
        </w:rPr>
        <w:t>public health and consumer protection</w:t>
      </w:r>
      <w:del w:id="601" w:author="Barnaby Breaden" w:date="2026-03-15T11:15:00Z" w16du:dateUtc="2026-03-15T02:15:00Z">
        <w:r w:rsidRPr="00013759" w:rsidDel="004911F8">
          <w:rPr>
            <w:rFonts w:asciiTheme="majorBidi" w:eastAsia="Times New Roman" w:hAnsiTheme="majorBidi" w:cstheme="majorBidi"/>
            <w:sz w:val="24"/>
            <w:szCs w:val="24"/>
          </w:rPr>
          <w:delText xml:space="preserve"> impacts</w:delText>
        </w:r>
      </w:del>
      <w:r w:rsidRPr="00013759">
        <w:rPr>
          <w:rFonts w:asciiTheme="majorBidi" w:eastAsia="Times New Roman" w:hAnsiTheme="majorBidi" w:cstheme="majorBidi"/>
          <w:sz w:val="24"/>
          <w:szCs w:val="24"/>
        </w:rPr>
        <w:t xml:space="preserve">. </w:t>
      </w:r>
      <w:r w:rsidR="00561C92" w:rsidRPr="00013759">
        <w:rPr>
          <w:rFonts w:asciiTheme="majorBidi" w:eastAsia="Times New Roman" w:hAnsiTheme="majorBidi" w:cstheme="majorBidi"/>
          <w:sz w:val="24"/>
          <w:szCs w:val="24"/>
        </w:rPr>
        <w:t xml:space="preserve">This prediction-gambling ambiguity operates </w:t>
      </w:r>
      <w:ins w:id="602" w:author="Barnaby Breaden" w:date="2026-03-15T11:16:00Z" w16du:dateUtc="2026-03-15T02:16:00Z">
        <w:r w:rsidR="00FE1B49">
          <w:rPr>
            <w:rFonts w:asciiTheme="majorBidi" w:eastAsia="游明朝" w:hAnsiTheme="majorBidi" w:cstheme="majorBidi" w:hint="eastAsia"/>
            <w:sz w:val="24"/>
            <w:szCs w:val="24"/>
            <w:lang w:eastAsia="ja-JP"/>
          </w:rPr>
          <w:t>in two dimensions</w:t>
        </w:r>
      </w:ins>
      <w:del w:id="603" w:author="Barnaby Breaden" w:date="2026-03-15T11:16:00Z" w16du:dateUtc="2026-03-15T02:16:00Z">
        <w:r w:rsidR="00561C92" w:rsidRPr="00013759" w:rsidDel="00FE1B49">
          <w:rPr>
            <w:rFonts w:asciiTheme="majorBidi" w:eastAsia="Times New Roman" w:hAnsiTheme="majorBidi" w:cstheme="majorBidi"/>
            <w:sz w:val="24"/>
            <w:szCs w:val="24"/>
          </w:rPr>
          <w:delText>on dual levels</w:delText>
        </w:r>
      </w:del>
      <w:r w:rsidR="00561C92" w:rsidRPr="00013759">
        <w:rPr>
          <w:rFonts w:asciiTheme="majorBidi" w:eastAsia="Times New Roman" w:hAnsiTheme="majorBidi" w:cstheme="majorBidi"/>
          <w:sz w:val="24"/>
          <w:szCs w:val="24"/>
        </w:rPr>
        <w:t xml:space="preserve">—regulatory classification and consumer perception—with platforms strategically exploiting both dimensions. Entities that condition their operations on prediction market status frequently employ gambling terminology and behavioral triggers, while </w:t>
      </w:r>
      <w:r w:rsidR="00561C92" w:rsidRPr="00013759">
        <w:rPr>
          <w:rFonts w:asciiTheme="majorBidi" w:eastAsia="Times New Roman" w:hAnsiTheme="majorBidi" w:cstheme="majorBidi"/>
          <w:sz w:val="24"/>
          <w:szCs w:val="24"/>
        </w:rPr>
        <w:lastRenderedPageBreak/>
        <w:t xml:space="preserve">traditional gambling platforms increasingly rebrand themselves as analytical forecasting services. </w:t>
      </w:r>
      <w:r w:rsidRPr="00013759">
        <w:rPr>
          <w:rFonts w:asciiTheme="majorBidi" w:eastAsia="Times New Roman" w:hAnsiTheme="majorBidi" w:cstheme="majorBidi"/>
          <w:sz w:val="24"/>
          <w:szCs w:val="24"/>
        </w:rPr>
        <w:t>Without integrating gambling regulation, public health safeguards, and digital oversight into a coherent framework, PMPs will continue to exploit the Union’s internal market freedoms, channeling profits toward permissive jurisdictions while externalizing the resulting burdens—</w:t>
      </w:r>
      <w:commentRangeStart w:id="604"/>
      <w:r w:rsidRPr="00013759">
        <w:rPr>
          <w:rFonts w:asciiTheme="majorBidi" w:eastAsia="Times New Roman" w:hAnsiTheme="majorBidi" w:cstheme="majorBidi"/>
          <w:sz w:val="24"/>
          <w:szCs w:val="24"/>
        </w:rPr>
        <w:t>compulsive engagement, household indebtedness, and mounting public health costs</w:t>
      </w:r>
      <w:commentRangeEnd w:id="604"/>
      <w:r w:rsidR="00F8579F" w:rsidRPr="00013759">
        <w:rPr>
          <w:rStyle w:val="CommentReference"/>
          <w:rFonts w:asciiTheme="majorBidi" w:eastAsia="Times New Roman" w:hAnsiTheme="majorBidi" w:cstheme="majorBidi"/>
          <w:sz w:val="24"/>
          <w:szCs w:val="24"/>
        </w:rPr>
        <w:commentReference w:id="604"/>
      </w:r>
      <w:r w:rsidRPr="00013759">
        <w:rPr>
          <w:rFonts w:asciiTheme="majorBidi" w:eastAsia="Times New Roman" w:hAnsiTheme="majorBidi" w:cstheme="majorBidi"/>
          <w:sz w:val="24"/>
          <w:szCs w:val="24"/>
        </w:rPr>
        <w:t>—onto the member states and populations least able to bear them.</w:t>
      </w:r>
    </w:p>
    <w:p w14:paraId="57F9E3E0" w14:textId="77777777" w:rsidR="005C03A7" w:rsidRDefault="005C03A7" w:rsidP="00656689">
      <w:pPr>
        <w:spacing w:line="480" w:lineRule="auto"/>
        <w:rPr>
          <w:rFonts w:asciiTheme="majorBidi" w:eastAsia="Times New Roman" w:hAnsiTheme="majorBidi" w:cstheme="majorBidi"/>
          <w:b/>
          <w:bCs/>
          <w:sz w:val="24"/>
          <w:szCs w:val="24"/>
        </w:rPr>
      </w:pPr>
    </w:p>
    <w:p w14:paraId="6B64A517" w14:textId="1C5730DA" w:rsidR="00FF2021" w:rsidRPr="00013759" w:rsidRDefault="00C417E6" w:rsidP="00656689">
      <w:pPr>
        <w:spacing w:line="480" w:lineRule="auto"/>
        <w:rPr>
          <w:rFonts w:asciiTheme="majorBidi" w:eastAsia="Times New Roman" w:hAnsiTheme="majorBidi" w:cstheme="majorBidi"/>
          <w:b/>
          <w:bCs/>
          <w:sz w:val="24"/>
          <w:szCs w:val="24"/>
        </w:rPr>
      </w:pPr>
      <w:r w:rsidRPr="00013759">
        <w:rPr>
          <w:rFonts w:asciiTheme="majorBidi" w:eastAsia="Times New Roman" w:hAnsiTheme="majorBidi" w:cstheme="majorBidi"/>
          <w:b/>
          <w:bCs/>
          <w:sz w:val="24"/>
          <w:szCs w:val="24"/>
        </w:rPr>
        <w:t xml:space="preserve">III. </w:t>
      </w:r>
      <w:r w:rsidR="00FF2021" w:rsidRPr="00013759">
        <w:rPr>
          <w:rFonts w:asciiTheme="majorBidi" w:eastAsia="Times New Roman" w:hAnsiTheme="majorBidi" w:cstheme="majorBidi"/>
          <w:b/>
          <w:bCs/>
          <w:sz w:val="24"/>
          <w:szCs w:val="24"/>
        </w:rPr>
        <w:t>The UK Regulatory Framework: Licensing Strengths and Behavioral Blind Spots</w:t>
      </w:r>
      <w:r w:rsidR="00FF2021" w:rsidRPr="00013759" w:rsidDel="00FF2021">
        <w:rPr>
          <w:rFonts w:asciiTheme="majorBidi" w:eastAsia="Times New Roman" w:hAnsiTheme="majorBidi" w:cstheme="majorBidi"/>
          <w:b/>
          <w:bCs/>
          <w:sz w:val="24"/>
          <w:szCs w:val="24"/>
        </w:rPr>
        <w:t xml:space="preserve"> </w:t>
      </w:r>
      <w:r w:rsidR="00A4728C">
        <w:rPr>
          <w:rFonts w:asciiTheme="majorBidi" w:eastAsia="Times New Roman" w:hAnsiTheme="majorBidi" w:cstheme="majorBidi"/>
          <w:b/>
          <w:bCs/>
          <w:sz w:val="24"/>
          <w:szCs w:val="24"/>
        </w:rPr>
        <w:t xml:space="preserve"> </w:t>
      </w:r>
    </w:p>
    <w:p w14:paraId="69A084A1" w14:textId="55C97C81" w:rsidR="00296831" w:rsidRPr="00013759" w:rsidRDefault="00296831" w:rsidP="00656689">
      <w:pPr>
        <w:spacing w:line="480" w:lineRule="auto"/>
        <w:jc w:val="both"/>
        <w:rPr>
          <w:rFonts w:asciiTheme="majorBidi" w:eastAsia="Times New Roman" w:hAnsiTheme="majorBidi" w:cstheme="majorBidi"/>
          <w:sz w:val="24"/>
          <w:szCs w:val="24"/>
        </w:rPr>
      </w:pPr>
      <w:commentRangeStart w:id="605"/>
      <w:r w:rsidRPr="00013759">
        <w:rPr>
          <w:rFonts w:asciiTheme="majorBidi" w:eastAsia="Times New Roman" w:hAnsiTheme="majorBidi" w:cstheme="majorBidi"/>
          <w:sz w:val="24"/>
          <w:szCs w:val="24"/>
        </w:rPr>
        <w:t xml:space="preserve">The </w:t>
      </w:r>
      <w:r w:rsidR="0016568C" w:rsidRPr="00013759">
        <w:rPr>
          <w:rFonts w:asciiTheme="majorBidi" w:hAnsiTheme="majorBidi" w:cstheme="majorBidi"/>
          <w:sz w:val="24"/>
          <w:szCs w:val="24"/>
          <w:shd w:val="clear" w:color="auto" w:fill="FFFFFF"/>
        </w:rPr>
        <w:t>UK</w:t>
      </w:r>
      <w:commentRangeEnd w:id="605"/>
      <w:r w:rsidR="00A97D4F" w:rsidRPr="00013759">
        <w:rPr>
          <w:rStyle w:val="CommentReference"/>
          <w:rFonts w:asciiTheme="majorBidi" w:eastAsia="Times New Roman" w:hAnsiTheme="majorBidi" w:cstheme="majorBidi"/>
          <w:sz w:val="24"/>
          <w:szCs w:val="24"/>
        </w:rPr>
        <w:commentReference w:id="605"/>
      </w:r>
      <w:r w:rsidRPr="00013759">
        <w:rPr>
          <w:rFonts w:asciiTheme="majorBidi" w:eastAsia="Times New Roman" w:hAnsiTheme="majorBidi" w:cstheme="majorBidi"/>
          <w:sz w:val="24"/>
          <w:szCs w:val="24"/>
        </w:rPr>
        <w:t xml:space="preserve"> remains one of the most mature jurisdictions for the regulation of gambling and event-based wagering, and its framework provides an instructive counterpoint to the fragmented and underdeveloped regimes that characterize much of the </w:t>
      </w:r>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 xml:space="preserve">. The Gambling Act 2005, which consolidated and modernized the regulation of betting, gaming, and lotteries, created a single licensing and supervisory regime under the authority of the Gambling Commission. This statute explicitly includes betting </w:t>
      </w:r>
      <w:r w:rsidR="00E53C72" w:rsidRPr="00013759">
        <w:rPr>
          <w:rFonts w:asciiTheme="majorBidi" w:eastAsia="Times New Roman" w:hAnsiTheme="majorBidi" w:cstheme="majorBidi"/>
          <w:sz w:val="24"/>
          <w:szCs w:val="24"/>
        </w:rPr>
        <w:t>platforms</w:t>
      </w:r>
      <w:r w:rsidRPr="00013759">
        <w:rPr>
          <w:rFonts w:asciiTheme="majorBidi" w:eastAsia="Times New Roman" w:hAnsiTheme="majorBidi" w:cstheme="majorBidi"/>
          <w:sz w:val="24"/>
          <w:szCs w:val="24"/>
        </w:rPr>
        <w:t>, such as Betfair, within its ambit, treating them as licensed betting intermediaries subject to comprehensive obligations</w:t>
      </w:r>
      <w:ins w:id="606" w:author="Barnaby Breaden" w:date="2026-03-15T11:23:00Z" w16du:dateUtc="2026-03-15T02:23:00Z">
        <w:r w:rsidR="00AD7E55">
          <w:rPr>
            <w:rFonts w:asciiTheme="majorBidi" w:eastAsia="游明朝" w:hAnsiTheme="majorBidi" w:cstheme="majorBidi" w:hint="eastAsia"/>
            <w:sz w:val="24"/>
            <w:szCs w:val="24"/>
            <w:lang w:eastAsia="ja-JP"/>
          </w:rPr>
          <w:t>, which</w:t>
        </w:r>
      </w:ins>
      <w:r w:rsidRPr="00013759">
        <w:rPr>
          <w:rFonts w:asciiTheme="majorBidi" w:eastAsia="Times New Roman" w:hAnsiTheme="majorBidi" w:cstheme="majorBidi"/>
          <w:sz w:val="24"/>
          <w:szCs w:val="24"/>
        </w:rPr>
        <w:t xml:space="preserve"> relate</w:t>
      </w:r>
      <w:del w:id="607" w:author="Barnaby Breaden" w:date="2026-03-15T11:23:00Z" w16du:dateUtc="2026-03-15T02:23:00Z">
        <w:r w:rsidRPr="00013759" w:rsidDel="00AD7E55">
          <w:rPr>
            <w:rFonts w:asciiTheme="majorBidi" w:eastAsia="Times New Roman" w:hAnsiTheme="majorBidi" w:cstheme="majorBidi"/>
            <w:sz w:val="24"/>
            <w:szCs w:val="24"/>
          </w:rPr>
          <w:delText>d</w:delText>
        </w:r>
      </w:del>
      <w:r w:rsidRPr="00013759">
        <w:rPr>
          <w:rFonts w:asciiTheme="majorBidi" w:eastAsia="Times New Roman" w:hAnsiTheme="majorBidi" w:cstheme="majorBidi"/>
          <w:sz w:val="24"/>
          <w:szCs w:val="24"/>
        </w:rPr>
        <w:t xml:space="preserve"> to consumer protection, anti-money laundering, advertising, and responsible gambling practices. Prediction markets operating as betting exchanges, or as derivatives of such exchanges, therefore fall squarely within the Gambling Act’s reach, even when they present themselves as informational tools rather than traditional wagering platforms.</w:t>
      </w:r>
    </w:p>
    <w:p w14:paraId="4E0CF898" w14:textId="48397B20" w:rsidR="00296831" w:rsidRPr="00013759" w:rsidRDefault="00296831"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Betfair Exchange, as the most prominent example, exemplifies both the strengths and limitations of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’s approach</w:t>
      </w:r>
      <w:r w:rsidR="00591BB1" w:rsidRPr="00013759">
        <w:rPr>
          <w:rFonts w:asciiTheme="majorBidi" w:eastAsia="Times New Roman" w:hAnsiTheme="majorBidi" w:cstheme="majorBidi"/>
          <w:sz w:val="24"/>
          <w:szCs w:val="24"/>
        </w:rPr>
        <w:t xml:space="preserve"> </w:t>
      </w:r>
      <w:r w:rsidR="00591BB1" w:rsidRPr="00013759">
        <w:rPr>
          <w:rFonts w:asciiTheme="majorBidi" w:hAnsiTheme="majorBidi" w:cstheme="majorBidi"/>
          <w:sz w:val="24"/>
          <w:szCs w:val="24"/>
        </w:rPr>
        <w:t xml:space="preserve">to digital </w:t>
      </w:r>
      <w:r w:rsidR="009F720D">
        <w:rPr>
          <w:rFonts w:asciiTheme="majorBidi" w:hAnsiTheme="majorBidi" w:cstheme="majorBidi"/>
          <w:sz w:val="24"/>
          <w:szCs w:val="24"/>
        </w:rPr>
        <w:t>gamblification-driven</w:t>
      </w:r>
      <w:r w:rsidR="00591BB1" w:rsidRPr="00013759">
        <w:rPr>
          <w:rFonts w:asciiTheme="majorBidi" w:hAnsiTheme="majorBidi" w:cstheme="majorBidi"/>
          <w:sz w:val="24"/>
          <w:szCs w:val="24"/>
        </w:rPr>
        <w:t xml:space="preserve"> platforms</w:t>
      </w:r>
      <w:r w:rsidRPr="00013759">
        <w:rPr>
          <w:rFonts w:asciiTheme="majorBidi" w:eastAsia="Times New Roman" w:hAnsiTheme="majorBidi" w:cstheme="majorBidi"/>
          <w:sz w:val="24"/>
          <w:szCs w:val="24"/>
        </w:rPr>
        <w:t xml:space="preserve">. Licensed by the Gambling Commission, Betfair must adhere to extensive requirements, including the provision of </w:t>
      </w:r>
      <w:r w:rsidRPr="00013759">
        <w:rPr>
          <w:rFonts w:asciiTheme="majorBidi" w:eastAsia="Times New Roman" w:hAnsiTheme="majorBidi" w:cstheme="majorBidi"/>
          <w:sz w:val="24"/>
          <w:szCs w:val="24"/>
        </w:rPr>
        <w:lastRenderedPageBreak/>
        <w:t>self-exclusion programs, the enforcement of stake and deposit limits for certain classes of users, the display of prominent gambling harm warnings, and strict anti-money laundering controls.</w:t>
      </w:r>
      <w:r w:rsidR="00F32C4D" w:rsidRPr="00013759">
        <w:rPr>
          <w:rStyle w:val="FootnoteReference"/>
          <w:rFonts w:asciiTheme="majorBidi" w:eastAsia="Times New Roman" w:hAnsiTheme="majorBidi" w:cstheme="majorBidi"/>
          <w:sz w:val="24"/>
          <w:szCs w:val="24"/>
        </w:rPr>
        <w:footnoteReference w:id="132"/>
      </w:r>
      <w:r w:rsidRPr="00013759">
        <w:rPr>
          <w:rFonts w:asciiTheme="majorBidi" w:eastAsia="Times New Roman" w:hAnsiTheme="majorBidi" w:cstheme="majorBidi"/>
          <w:sz w:val="24"/>
          <w:szCs w:val="24"/>
        </w:rPr>
        <w:t xml:space="preserve"> Its licensing also obligates it to maintain dispute resolution processes, contribute to research and treatment programs for problem gambling, and comply with advertising standards that restrict promotional content likely to target vulnerable consumers. These obligations</w:t>
      </w:r>
      <w:r w:rsidR="007E1DC0" w:rsidRPr="00013759">
        <w:rPr>
          <w:rFonts w:asciiTheme="majorBidi" w:eastAsia="Times New Roman" w:hAnsiTheme="majorBidi" w:cstheme="majorBidi"/>
          <w:sz w:val="24"/>
          <w:szCs w:val="24"/>
        </w:rPr>
        <w:t xml:space="preserve"> ostensibly</w:t>
      </w:r>
      <w:r w:rsidRPr="00013759">
        <w:rPr>
          <w:rFonts w:asciiTheme="majorBidi" w:eastAsia="Times New Roman" w:hAnsiTheme="majorBidi" w:cstheme="majorBidi"/>
          <w:sz w:val="24"/>
          <w:szCs w:val="24"/>
        </w:rPr>
        <w:t xml:space="preserve"> suggest a robust system capable of addressing many of the risks associated with prediction markets, particularly those that have adopted </w:t>
      </w:r>
      <w:commentRangeStart w:id="608"/>
      <w:r w:rsidRPr="00013759">
        <w:rPr>
          <w:rFonts w:asciiTheme="majorBidi" w:eastAsia="Times New Roman" w:hAnsiTheme="majorBidi" w:cstheme="majorBidi"/>
          <w:sz w:val="24"/>
          <w:szCs w:val="24"/>
        </w:rPr>
        <w:t>design features associat</w:t>
      </w:r>
      <w:r w:rsidR="00D20AF7" w:rsidRPr="00013759">
        <w:rPr>
          <w:rFonts w:asciiTheme="majorBidi" w:eastAsia="Times New Roman" w:hAnsiTheme="majorBidi" w:cstheme="majorBidi"/>
          <w:sz w:val="24"/>
          <w:szCs w:val="24"/>
        </w:rPr>
        <w:t>ed with high-intensity gambling</w:t>
      </w:r>
      <w:commentRangeEnd w:id="608"/>
      <w:r w:rsidR="004A32DA" w:rsidRPr="00013759">
        <w:rPr>
          <w:rStyle w:val="CommentReference"/>
          <w:rFonts w:asciiTheme="majorBidi" w:eastAsia="Times New Roman" w:hAnsiTheme="majorBidi" w:cstheme="majorBidi"/>
          <w:sz w:val="24"/>
          <w:szCs w:val="24"/>
        </w:rPr>
        <w:commentReference w:id="608"/>
      </w:r>
      <w:r w:rsidR="00EF0FBF" w:rsidRPr="00013759">
        <w:rPr>
          <w:rFonts w:asciiTheme="majorBidi" w:eastAsia="Times New Roman" w:hAnsiTheme="majorBidi" w:cstheme="majorBidi"/>
          <w:sz w:val="24"/>
          <w:szCs w:val="24"/>
        </w:rPr>
        <w:t>.</w:t>
      </w:r>
      <w:r w:rsidR="00D20AF7" w:rsidRPr="00013759">
        <w:rPr>
          <w:rStyle w:val="FootnoteReference"/>
          <w:rFonts w:asciiTheme="majorBidi" w:eastAsia="Times New Roman" w:hAnsiTheme="majorBidi" w:cstheme="majorBidi"/>
          <w:sz w:val="24"/>
          <w:szCs w:val="24"/>
        </w:rPr>
        <w:footnoteReference w:id="133"/>
      </w:r>
    </w:p>
    <w:p w14:paraId="19B26F06" w14:textId="52DA3D1A" w:rsidR="00296831" w:rsidRPr="00013759" w:rsidRDefault="00296831"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However, jurisprudence and regulatory practice demonstrate that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’s framework remains oriented primarily toward conventional betting risks and has struggled to adapt fully to the </w:t>
      </w:r>
      <w:r w:rsidR="00E17843" w:rsidRPr="00013759">
        <w:rPr>
          <w:rFonts w:asciiTheme="majorBidi" w:eastAsia="Times New Roman" w:hAnsiTheme="majorBidi" w:cstheme="majorBidi"/>
          <w:sz w:val="24"/>
          <w:szCs w:val="24"/>
        </w:rPr>
        <w:t xml:space="preserve">social, </w:t>
      </w:r>
      <w:r w:rsidRPr="00013759">
        <w:rPr>
          <w:rFonts w:asciiTheme="majorBidi" w:eastAsia="Times New Roman" w:hAnsiTheme="majorBidi" w:cstheme="majorBidi"/>
          <w:sz w:val="24"/>
          <w:szCs w:val="24"/>
        </w:rPr>
        <w:t>behavioral</w:t>
      </w:r>
      <w:ins w:id="609" w:author="Barnaby Breaden" w:date="2026-03-15T11:26:00Z" w16du:dateUtc="2026-03-15T02:26:00Z">
        <w:r w:rsidR="00415CDD">
          <w:rPr>
            <w:rFonts w:asciiTheme="majorBidi" w:eastAsia="游明朝" w:hAnsiTheme="majorBidi" w:cstheme="majorBidi" w:hint="eastAsia"/>
            <w:sz w:val="24"/>
            <w:szCs w:val="24"/>
            <w:lang w:eastAsia="ja-JP"/>
          </w:rPr>
          <w:t>,</w:t>
        </w:r>
      </w:ins>
      <w:r w:rsidRPr="00013759">
        <w:rPr>
          <w:rFonts w:asciiTheme="majorBidi" w:eastAsia="Times New Roman" w:hAnsiTheme="majorBidi" w:cstheme="majorBidi"/>
          <w:sz w:val="24"/>
          <w:szCs w:val="24"/>
        </w:rPr>
        <w:t xml:space="preserve"> and structural dynamics that prediction markets embody. Betfair itself, while compliant with statutory requirements, continues to offer contracts on political and non-sporting events, products that blur the line between hedging instruments and speculative wagering. Although the Gambling Commission has occasionally scrutinized these offerings, enforcement has focused largely on ensuring compliance with technical standards and anti-money laundering obligations rather than on the psychological and public health implications of the platform’s design. Academic commentary and consumer protection advocates have noted that features such </w:t>
      </w:r>
      <w:r w:rsidRPr="00013759">
        <w:rPr>
          <w:rFonts w:asciiTheme="majorBidi" w:eastAsia="Times New Roman" w:hAnsiTheme="majorBidi" w:cstheme="majorBidi"/>
          <w:sz w:val="24"/>
          <w:szCs w:val="24"/>
        </w:rPr>
        <w:lastRenderedPageBreak/>
        <w:t>as rapid trade execution, celebratory visual cues, leaderboards, and variable-reward structures</w:t>
      </w:r>
      <w:r w:rsidR="00E17843"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which research associates with compulsive engagement and the escalation of financial harm</w:t>
      </w:r>
      <w:r w:rsidR="00467FBF" w:rsidRPr="00013759">
        <w:rPr>
          <w:rFonts w:asciiTheme="majorBidi" w:eastAsia="Times New Roman" w:hAnsiTheme="majorBidi" w:cstheme="majorBidi"/>
          <w:sz w:val="24"/>
          <w:szCs w:val="24"/>
        </w:rPr>
        <w:t>,</w:t>
      </w:r>
      <w:r w:rsidR="0011486E" w:rsidRPr="00013759">
        <w:rPr>
          <w:rStyle w:val="FootnoteReference"/>
          <w:rFonts w:asciiTheme="majorBidi" w:eastAsia="Times New Roman" w:hAnsiTheme="majorBidi" w:cstheme="majorBidi"/>
          <w:sz w:val="24"/>
          <w:szCs w:val="24"/>
        </w:rPr>
        <w:footnoteReference w:id="134"/>
      </w:r>
      <w:r w:rsidR="00E17843"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remain largely unaddressed by the Commis</w:t>
      </w:r>
      <w:r w:rsidR="003D4CCA" w:rsidRPr="00013759">
        <w:rPr>
          <w:rFonts w:asciiTheme="majorBidi" w:eastAsia="Times New Roman" w:hAnsiTheme="majorBidi" w:cstheme="majorBidi"/>
          <w:sz w:val="24"/>
          <w:szCs w:val="24"/>
        </w:rPr>
        <w:t>sion’s guidance and supervision.</w:t>
      </w:r>
    </w:p>
    <w:p w14:paraId="2E2C16F4" w14:textId="46265AEC" w:rsidR="00296831" w:rsidRPr="00013759" w:rsidRDefault="00296831" w:rsidP="00656689">
      <w:pPr>
        <w:spacing w:line="480" w:lineRule="auto"/>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Moreover, while the Gambling Act’s licensing framework imposes significant obligations on operators domiciled in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 it is less effective at addressing the cross-border dimensions of prediction markets that serve UK consumers from abroad. The rise of offshore and blockchain-integrated PMPs, many of which fall outside the Gambling Commission’s jurisdiction, has complicated enforcement, particularly where these platforms leverage decentralized infrastructure to evade conventional supervisory tools. Although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 has announced plans to modernize its gambling legislation to address emerging technologies, proposed reforms have thus far focused primarily on sports betting and online casino products, leaving prediction markets as a comparatively under-examined segment despite their documented replication of gambling-adjacent behavioral triggers.</w:t>
      </w:r>
      <w:r w:rsidR="00841DDE" w:rsidRPr="00013759">
        <w:rPr>
          <w:rStyle w:val="FootnoteReference"/>
          <w:rFonts w:asciiTheme="majorBidi" w:eastAsia="Times New Roman" w:hAnsiTheme="majorBidi" w:cstheme="majorBidi"/>
          <w:sz w:val="24"/>
          <w:szCs w:val="24"/>
        </w:rPr>
        <w:footnoteReference w:id="135"/>
      </w:r>
    </w:p>
    <w:p w14:paraId="07F210A3" w14:textId="0E65480F" w:rsidR="00296831" w:rsidRPr="00013759" w:rsidRDefault="00296831"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The result is a regulatory landscape in which Betfair and other licensed operators remain bound by a relatively mature, consumer-protective regime, while unlicensed and decentralized PMPs operate with minimal oversight, exposing UK users to risks that existing statutory and supervisory tools were not designed to mitigate. This bifurcation reflects broader global trends: even in jurisdictions with robust gambling regulation,</w:t>
      </w:r>
      <w:del w:id="610" w:author="Barnaby Breaden" w:date="2026-03-15T11:29:00Z" w16du:dateUtc="2026-03-15T02:29:00Z">
        <w:r w:rsidRPr="00013759" w:rsidDel="000941CA">
          <w:rPr>
            <w:rFonts w:asciiTheme="majorBidi" w:eastAsia="Times New Roman" w:hAnsiTheme="majorBidi" w:cstheme="majorBidi"/>
            <w:sz w:val="24"/>
            <w:szCs w:val="24"/>
          </w:rPr>
          <w:delText xml:space="preserve"> prediction markets’</w:delText>
        </w:r>
      </w:del>
      <w:ins w:id="611" w:author="Barnaby Breaden" w:date="2026-03-15T11:29:00Z" w16du:dateUtc="2026-03-15T02:29:00Z">
        <w:r w:rsidR="000941CA">
          <w:rPr>
            <w:rFonts w:asciiTheme="majorBidi" w:eastAsia="游明朝" w:hAnsiTheme="majorBidi" w:cstheme="majorBidi" w:hint="eastAsia"/>
            <w:sz w:val="24"/>
            <w:szCs w:val="24"/>
            <w:lang w:eastAsia="ja-JP"/>
          </w:rPr>
          <w:t xml:space="preserve"> the</w:t>
        </w:r>
      </w:ins>
      <w:r w:rsidRPr="00013759">
        <w:rPr>
          <w:rFonts w:asciiTheme="majorBidi" w:eastAsia="Times New Roman" w:hAnsiTheme="majorBidi" w:cstheme="majorBidi"/>
          <w:sz w:val="24"/>
          <w:szCs w:val="24"/>
        </w:rPr>
        <w:t xml:space="preserve"> hybrid </w:t>
      </w:r>
      <w:del w:id="612" w:author="Barnaby Breaden" w:date="2026-03-15T11:29:00Z" w16du:dateUtc="2026-03-15T02:29:00Z">
        <w:r w:rsidRPr="00013759" w:rsidDel="000941CA">
          <w:rPr>
            <w:rFonts w:asciiTheme="majorBidi" w:eastAsia="Times New Roman" w:hAnsiTheme="majorBidi" w:cstheme="majorBidi"/>
            <w:sz w:val="24"/>
            <w:szCs w:val="24"/>
          </w:rPr>
          <w:delText>character</w:delText>
        </w:r>
      </w:del>
      <w:ins w:id="613" w:author="Barnaby Breaden" w:date="2026-03-15T11:29:00Z" w16du:dateUtc="2026-03-15T02:29:00Z">
        <w:r w:rsidR="000941CA">
          <w:rPr>
            <w:rFonts w:asciiTheme="majorBidi" w:eastAsia="游明朝" w:hAnsiTheme="majorBidi" w:cstheme="majorBidi"/>
            <w:sz w:val="24"/>
            <w:szCs w:val="24"/>
            <w:lang w:eastAsia="ja-JP"/>
          </w:rPr>
          <w:t>natur</w:t>
        </w:r>
        <w:r w:rsidR="000941CA">
          <w:rPr>
            <w:rFonts w:asciiTheme="majorBidi" w:eastAsia="游明朝" w:hAnsiTheme="majorBidi" w:cstheme="majorBidi" w:hint="eastAsia"/>
            <w:sz w:val="24"/>
            <w:szCs w:val="24"/>
            <w:lang w:eastAsia="ja-JP"/>
          </w:rPr>
          <w:t xml:space="preserve">e of </w:t>
        </w:r>
        <w:r w:rsidR="000941CA" w:rsidRPr="00013759">
          <w:rPr>
            <w:rFonts w:asciiTheme="majorBidi" w:eastAsia="Times New Roman" w:hAnsiTheme="majorBidi" w:cstheme="majorBidi"/>
            <w:sz w:val="24"/>
            <w:szCs w:val="24"/>
          </w:rPr>
          <w:t>prediction markets</w:t>
        </w:r>
      </w:ins>
      <w:r w:rsidRPr="00013759">
        <w:rPr>
          <w:rFonts w:asciiTheme="majorBidi" w:eastAsia="Times New Roman" w:hAnsiTheme="majorBidi" w:cstheme="majorBidi"/>
          <w:sz w:val="24"/>
          <w:szCs w:val="24"/>
        </w:rPr>
        <w:t xml:space="preserve">, coupled with their reliance on novel engagement and distribution models, challenges legacy </w:t>
      </w:r>
      <w:r w:rsidRPr="00013759">
        <w:rPr>
          <w:rFonts w:asciiTheme="majorBidi" w:eastAsia="Times New Roman" w:hAnsiTheme="majorBidi" w:cstheme="majorBidi"/>
          <w:sz w:val="24"/>
          <w:szCs w:val="24"/>
        </w:rPr>
        <w:lastRenderedPageBreak/>
        <w:t>frameworks that are better suited to address traditional wagering than digitally mediated, behaviorally optimized event trading.</w:t>
      </w:r>
    </w:p>
    <w:p w14:paraId="5039D994" w14:textId="545B192F" w:rsidR="00B94404" w:rsidRPr="00013759" w:rsidRDefault="00296831"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In this context,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’s experience underscores both the potential and the limitations of existing gambling laws as applied to prediction markets. On the one hand, the Gambling Act’s licensing regime demonstrates that statutory tools can be extended to capture these platforms and impose meaningful consumer protection and harm-reduction measures. On the other hand, the Act’s limited attention to the psychological effects of </w:t>
      </w:r>
      <w:r w:rsidR="007C5431" w:rsidRPr="00013759">
        <w:rPr>
          <w:rFonts w:asciiTheme="majorBidi" w:eastAsia="Times New Roman" w:hAnsiTheme="majorBidi" w:cstheme="majorBidi"/>
          <w:sz w:val="24"/>
          <w:szCs w:val="24"/>
        </w:rPr>
        <w:t>PMPs</w:t>
      </w:r>
      <w:r w:rsidR="0056621B" w:rsidRPr="00013759">
        <w:rPr>
          <w:rFonts w:asciiTheme="majorBidi" w:eastAsia="Times New Roman" w:hAnsiTheme="majorBidi" w:cstheme="majorBidi"/>
          <w:sz w:val="24"/>
          <w:szCs w:val="24"/>
        </w:rPr>
        <w:t>’</w:t>
      </w:r>
      <w:r w:rsidRPr="00013759">
        <w:rPr>
          <w:rFonts w:asciiTheme="majorBidi" w:eastAsia="Times New Roman" w:hAnsiTheme="majorBidi" w:cstheme="majorBidi"/>
          <w:sz w:val="24"/>
          <w:szCs w:val="24"/>
        </w:rPr>
        <w:t xml:space="preserve"> design, its underdeveloped treatment of decentralized and cross-border services, and its orientation toward conventional betting risks reveal significant gaps that parallel, albeit in a different legal environment, the deficiencies observed in the </w:t>
      </w:r>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 xml:space="preserve">’s treatment of PMPs. These gaps highlight the need for regulatory strategies that not only encompass licensing and financial integrity but also directly address the behavioral and technological dimensions that make prediction markets potent drivers of compulsive engagement and public health </w:t>
      </w:r>
      <w:r w:rsidR="007C5431" w:rsidRPr="00013759">
        <w:rPr>
          <w:rFonts w:asciiTheme="majorBidi" w:eastAsia="Times New Roman" w:hAnsiTheme="majorBidi" w:cstheme="majorBidi"/>
          <w:sz w:val="24"/>
          <w:szCs w:val="24"/>
        </w:rPr>
        <w:t>hazards</w:t>
      </w:r>
      <w:r w:rsidR="00B94404" w:rsidRPr="00013759">
        <w:rPr>
          <w:rFonts w:asciiTheme="majorBidi" w:eastAsia="Times New Roman" w:hAnsiTheme="majorBidi" w:cstheme="majorBidi"/>
          <w:sz w:val="24"/>
          <w:szCs w:val="24"/>
        </w:rPr>
        <w:t>.</w:t>
      </w:r>
    </w:p>
    <w:p w14:paraId="4CB7DCFA" w14:textId="77777777" w:rsidR="005C03A7" w:rsidRDefault="005C03A7" w:rsidP="00656689">
      <w:pPr>
        <w:spacing w:line="480" w:lineRule="auto"/>
        <w:rPr>
          <w:rFonts w:asciiTheme="majorBidi" w:eastAsia="Times New Roman" w:hAnsiTheme="majorBidi" w:cstheme="majorBidi"/>
          <w:b/>
          <w:bCs/>
          <w:sz w:val="24"/>
          <w:szCs w:val="24"/>
        </w:rPr>
      </w:pPr>
    </w:p>
    <w:p w14:paraId="565CD569" w14:textId="1F5A10F6" w:rsidR="00C417E6" w:rsidRPr="00013759" w:rsidRDefault="00C417E6" w:rsidP="00656689">
      <w:pPr>
        <w:spacing w:line="480" w:lineRule="auto"/>
        <w:rPr>
          <w:rFonts w:asciiTheme="majorBidi" w:eastAsia="Times New Roman" w:hAnsiTheme="majorBidi" w:cstheme="majorBidi"/>
          <w:sz w:val="24"/>
          <w:szCs w:val="24"/>
        </w:rPr>
      </w:pPr>
      <w:r w:rsidRPr="00013759">
        <w:rPr>
          <w:rFonts w:asciiTheme="majorBidi" w:eastAsia="Times New Roman" w:hAnsiTheme="majorBidi" w:cstheme="majorBidi"/>
          <w:b/>
          <w:bCs/>
          <w:sz w:val="24"/>
          <w:szCs w:val="24"/>
        </w:rPr>
        <w:t xml:space="preserve">IV. </w:t>
      </w:r>
      <w:commentRangeStart w:id="614"/>
      <w:r w:rsidR="00D935FE" w:rsidRPr="00013759">
        <w:rPr>
          <w:rFonts w:asciiTheme="majorBidi" w:eastAsia="Times New Roman" w:hAnsiTheme="majorBidi" w:cstheme="majorBidi"/>
          <w:b/>
          <w:bCs/>
          <w:sz w:val="24"/>
          <w:szCs w:val="24"/>
        </w:rPr>
        <w:t>Behavioral Triggers, Gamblification</w:t>
      </w:r>
      <w:ins w:id="615" w:author="Barnaby Breaden" w:date="2026-03-15T13:11:00Z" w16du:dateUtc="2026-03-15T04:11:00Z">
        <w:r w:rsidR="007E0940">
          <w:rPr>
            <w:rFonts w:asciiTheme="majorBidi" w:eastAsia="游明朝" w:hAnsiTheme="majorBidi" w:cstheme="majorBidi" w:hint="eastAsia"/>
            <w:b/>
            <w:bCs/>
            <w:sz w:val="24"/>
            <w:szCs w:val="24"/>
            <w:lang w:eastAsia="ja-JP"/>
          </w:rPr>
          <w:t>,</w:t>
        </w:r>
      </w:ins>
      <w:r w:rsidR="002303FD" w:rsidRPr="00013759">
        <w:rPr>
          <w:rFonts w:asciiTheme="majorBidi" w:eastAsia="Times New Roman" w:hAnsiTheme="majorBidi" w:cstheme="majorBidi"/>
          <w:b/>
          <w:bCs/>
          <w:sz w:val="24"/>
          <w:szCs w:val="24"/>
        </w:rPr>
        <w:t xml:space="preserve"> and Excessive Engagement</w:t>
      </w:r>
      <w:ins w:id="616" w:author="user" w:date="2026-03-03T13:54:00Z">
        <w:r w:rsidR="009F035D">
          <w:rPr>
            <w:rFonts w:asciiTheme="majorBidi" w:eastAsia="Times New Roman" w:hAnsiTheme="majorBidi" w:cstheme="majorBidi"/>
            <w:b/>
            <w:bCs/>
            <w:sz w:val="24"/>
            <w:szCs w:val="24"/>
          </w:rPr>
          <w:t xml:space="preserve"> </w:t>
        </w:r>
      </w:ins>
      <w:commentRangeEnd w:id="614"/>
      <w:r w:rsidR="007E0940" w:rsidRPr="00013759">
        <w:rPr>
          <w:rStyle w:val="CommentReference"/>
          <w:rFonts w:asciiTheme="majorBidi" w:eastAsia="Times New Roman" w:hAnsiTheme="majorBidi" w:cstheme="majorBidi"/>
          <w:sz w:val="24"/>
          <w:szCs w:val="24"/>
        </w:rPr>
        <w:commentReference w:id="614"/>
      </w:r>
    </w:p>
    <w:p w14:paraId="304EB4DC" w14:textId="4F9C0AA7" w:rsidR="00237633" w:rsidRPr="00013759" w:rsidRDefault="00237633" w:rsidP="00656689">
      <w:pPr>
        <w:spacing w:line="480" w:lineRule="auto"/>
        <w:jc w:val="both"/>
        <w:rPr>
          <w:rFonts w:asciiTheme="majorBidi" w:eastAsia="Times New Roman" w:hAnsiTheme="majorBidi" w:cstheme="majorBidi"/>
          <w:sz w:val="24"/>
          <w:szCs w:val="24"/>
        </w:rPr>
      </w:pPr>
      <w:commentRangeStart w:id="617"/>
      <w:r w:rsidRPr="00013759">
        <w:rPr>
          <w:rFonts w:asciiTheme="majorBidi" w:eastAsia="Times New Roman" w:hAnsiTheme="majorBidi" w:cstheme="majorBidi"/>
          <w:sz w:val="24"/>
          <w:szCs w:val="24"/>
        </w:rPr>
        <w:t xml:space="preserve">Prediction markets, once conceived primarily as mechanisms to aggregate dispersed information and generate probabilistic forecasts, have increasingly adopted behavioral design strategies that transform their user engagement into something more closely resembling high-intensity gambling </w:t>
      </w:r>
      <w:r w:rsidR="00387F2A" w:rsidRPr="00013759">
        <w:rPr>
          <w:rFonts w:asciiTheme="majorBidi" w:eastAsia="Times New Roman" w:hAnsiTheme="majorBidi" w:cstheme="majorBidi"/>
          <w:sz w:val="24"/>
          <w:szCs w:val="24"/>
        </w:rPr>
        <w:t xml:space="preserve">and immersive gaming </w:t>
      </w:r>
      <w:r w:rsidRPr="00013759">
        <w:rPr>
          <w:rFonts w:asciiTheme="majorBidi" w:eastAsia="Times New Roman" w:hAnsiTheme="majorBidi" w:cstheme="majorBidi"/>
          <w:sz w:val="24"/>
          <w:szCs w:val="24"/>
        </w:rPr>
        <w:t xml:space="preserve">than rational forecasting. These platforms, in their evolution from academic curiosities and enterprise forecasting tools to widely accessible consumer products, now rely on interface elements and incentive structures that behavioral research associates with compulsive </w:t>
      </w:r>
      <w:r w:rsidRPr="00013759">
        <w:rPr>
          <w:rFonts w:asciiTheme="majorBidi" w:eastAsia="Times New Roman" w:hAnsiTheme="majorBidi" w:cstheme="majorBidi"/>
          <w:sz w:val="24"/>
          <w:szCs w:val="24"/>
        </w:rPr>
        <w:lastRenderedPageBreak/>
        <w:t>engagement, impaired decision-making, and financial harm.</w:t>
      </w:r>
      <w:r w:rsidR="00A240BD" w:rsidRPr="00013759">
        <w:rPr>
          <w:rStyle w:val="FootnoteReference"/>
          <w:rFonts w:asciiTheme="majorBidi" w:eastAsia="Times New Roman" w:hAnsiTheme="majorBidi" w:cstheme="majorBidi"/>
          <w:sz w:val="24"/>
          <w:szCs w:val="24"/>
        </w:rPr>
        <w:footnoteReference w:id="136"/>
      </w:r>
      <w:r w:rsidRPr="00013759">
        <w:rPr>
          <w:rFonts w:asciiTheme="majorBidi" w:eastAsia="Times New Roman" w:hAnsiTheme="majorBidi" w:cstheme="majorBidi"/>
          <w:sz w:val="24"/>
          <w:szCs w:val="24"/>
        </w:rPr>
        <w:t xml:space="preserve"> The resulting harms, which intersect with public health priorities identified by the WHO</w:t>
      </w:r>
      <w:r w:rsidR="0091060A" w:rsidRPr="00013759">
        <w:rPr>
          <w:rFonts w:asciiTheme="majorBidi" w:eastAsia="Times New Roman" w:hAnsiTheme="majorBidi" w:cstheme="majorBidi"/>
          <w:sz w:val="24"/>
          <w:szCs w:val="24"/>
        </w:rPr>
        <w:t>, the Council of Europe</w:t>
      </w:r>
      <w:r w:rsidRPr="00013759">
        <w:rPr>
          <w:rFonts w:asciiTheme="majorBidi" w:eastAsia="Times New Roman" w:hAnsiTheme="majorBidi" w:cstheme="majorBidi"/>
          <w:sz w:val="24"/>
          <w:szCs w:val="24"/>
        </w:rPr>
        <w:t xml:space="preserve"> and the </w:t>
      </w:r>
      <w:r w:rsidR="0075458C" w:rsidRPr="00013759">
        <w:rPr>
          <w:rFonts w:asciiTheme="majorBidi" w:eastAsia="Times New Roman" w:hAnsiTheme="majorBidi" w:cstheme="majorBidi"/>
          <w:sz w:val="24"/>
          <w:szCs w:val="24"/>
        </w:rPr>
        <w:t>EU</w:t>
      </w:r>
      <w:r w:rsidR="00CA562C" w:rsidRPr="00013759">
        <w:rPr>
          <w:rFonts w:asciiTheme="majorBidi" w:eastAsia="Times New Roman" w:hAnsiTheme="majorBidi" w:cstheme="majorBidi"/>
          <w:sz w:val="24"/>
          <w:szCs w:val="24"/>
        </w:rPr>
        <w:t>,</w:t>
      </w:r>
      <w:r w:rsidR="00EF3F2E" w:rsidRPr="00013759">
        <w:rPr>
          <w:rStyle w:val="FootnoteReference"/>
          <w:rFonts w:asciiTheme="majorBidi" w:eastAsia="Times New Roman" w:hAnsiTheme="majorBidi" w:cstheme="majorBidi"/>
          <w:sz w:val="24"/>
          <w:szCs w:val="24"/>
        </w:rPr>
        <w:footnoteReference w:id="137"/>
      </w:r>
      <w:r w:rsidR="00CA562C"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demand a more granular understanding of how design mechanics amplify risks </w:t>
      </w:r>
      <w:r w:rsidR="00017DF1" w:rsidRPr="00013759">
        <w:rPr>
          <w:rFonts w:asciiTheme="majorBidi" w:eastAsia="Times New Roman" w:hAnsiTheme="majorBidi" w:cstheme="majorBidi"/>
          <w:sz w:val="24"/>
          <w:szCs w:val="24"/>
        </w:rPr>
        <w:t>related to</w:t>
      </w:r>
      <w:r w:rsidR="00A33A10" w:rsidRPr="00013759">
        <w:rPr>
          <w:rFonts w:asciiTheme="majorBidi" w:eastAsia="Times New Roman" w:hAnsiTheme="majorBidi" w:cstheme="majorBidi"/>
          <w:sz w:val="24"/>
          <w:szCs w:val="24"/>
        </w:rPr>
        <w:t xml:space="preserve"> excessive</w:t>
      </w:r>
      <w:r w:rsidR="00017DF1" w:rsidRPr="00013759">
        <w:rPr>
          <w:rFonts w:asciiTheme="majorBidi" w:eastAsia="Times New Roman" w:hAnsiTheme="majorBidi" w:cstheme="majorBidi"/>
          <w:sz w:val="24"/>
          <w:szCs w:val="24"/>
        </w:rPr>
        <w:t>, compulsive</w:t>
      </w:r>
      <w:r w:rsidR="00A33A10" w:rsidRPr="00013759">
        <w:rPr>
          <w:rFonts w:asciiTheme="majorBidi" w:eastAsia="Times New Roman" w:hAnsiTheme="majorBidi" w:cstheme="majorBidi"/>
          <w:sz w:val="24"/>
          <w:szCs w:val="24"/>
        </w:rPr>
        <w:t xml:space="preserve"> </w:t>
      </w:r>
      <w:r w:rsidR="00017DF1" w:rsidRPr="00013759">
        <w:rPr>
          <w:rFonts w:asciiTheme="majorBidi" w:eastAsia="Times New Roman" w:hAnsiTheme="majorBidi" w:cstheme="majorBidi"/>
          <w:sz w:val="24"/>
          <w:szCs w:val="24"/>
        </w:rPr>
        <w:t xml:space="preserve">engagement </w:t>
      </w:r>
      <w:r w:rsidRPr="00013759">
        <w:rPr>
          <w:rFonts w:asciiTheme="majorBidi" w:eastAsia="Times New Roman" w:hAnsiTheme="majorBidi" w:cstheme="majorBidi"/>
          <w:sz w:val="24"/>
          <w:szCs w:val="24"/>
        </w:rPr>
        <w:t>and how existing legal regimes have failed to account for them.</w:t>
      </w:r>
      <w:r w:rsidR="003C0A26" w:rsidRPr="00013759">
        <w:rPr>
          <w:rFonts w:asciiTheme="majorBidi" w:eastAsia="Times New Roman" w:hAnsiTheme="majorBidi" w:cstheme="majorBidi"/>
          <w:sz w:val="24"/>
          <w:szCs w:val="24"/>
        </w:rPr>
        <w:t xml:space="preserve"> </w:t>
      </w:r>
      <w:commentRangeEnd w:id="617"/>
      <w:r w:rsidR="00880799" w:rsidRPr="00013759">
        <w:rPr>
          <w:rStyle w:val="CommentReference"/>
          <w:rFonts w:asciiTheme="majorBidi" w:eastAsia="Times New Roman" w:hAnsiTheme="majorBidi" w:cstheme="majorBidi"/>
          <w:sz w:val="24"/>
          <w:szCs w:val="24"/>
        </w:rPr>
        <w:commentReference w:id="617"/>
      </w:r>
    </w:p>
    <w:p w14:paraId="37AFE6B2" w14:textId="70A1C20C" w:rsidR="00C15B43" w:rsidRPr="00013759" w:rsidRDefault="00E224F8" w:rsidP="00656689">
      <w:pPr>
        <w:spacing w:line="480" w:lineRule="auto"/>
        <w:ind w:firstLine="720"/>
        <w:jc w:val="both"/>
        <w:rPr>
          <w:rFonts w:asciiTheme="majorBidi" w:hAnsiTheme="majorBidi" w:cstheme="majorBidi"/>
          <w:sz w:val="24"/>
          <w:szCs w:val="24"/>
        </w:rPr>
      </w:pPr>
      <w:ins w:id="618" w:author="Barnaby Breaden" w:date="2026-03-15T12:13:00Z" w16du:dateUtc="2026-03-15T03:13:00Z">
        <w:r>
          <w:rPr>
            <w:rFonts w:asciiTheme="majorBidi" w:hAnsiTheme="majorBidi" w:cstheme="majorBidi"/>
            <w:sz w:val="24"/>
            <w:szCs w:val="24"/>
            <w:lang w:eastAsia="ja-JP"/>
          </w:rPr>
          <w:t>“</w:t>
        </w:r>
      </w:ins>
      <w:del w:id="619" w:author="Barnaby Breaden" w:date="2026-03-15T12:13:00Z" w16du:dateUtc="2026-03-15T03:13:00Z">
        <w:r w:rsidR="00C15B43" w:rsidRPr="00013759" w:rsidDel="00E224F8">
          <w:rPr>
            <w:rFonts w:asciiTheme="majorBidi" w:hAnsiTheme="majorBidi" w:cstheme="majorBidi"/>
            <w:sz w:val="24"/>
            <w:szCs w:val="24"/>
          </w:rPr>
          <w:delText>"</w:delText>
        </w:r>
      </w:del>
      <w:r w:rsidR="00C15B43" w:rsidRPr="00013759">
        <w:rPr>
          <w:rFonts w:asciiTheme="majorBidi" w:hAnsiTheme="majorBidi" w:cstheme="majorBidi"/>
          <w:sz w:val="24"/>
          <w:szCs w:val="24"/>
        </w:rPr>
        <w:t>Gamblification</w:t>
      </w:r>
      <w:ins w:id="620" w:author="Barnaby Breaden" w:date="2026-03-15T12:13:00Z" w16du:dateUtc="2026-03-15T03:13:00Z">
        <w:r>
          <w:rPr>
            <w:rFonts w:asciiTheme="majorBidi" w:hAnsiTheme="majorBidi" w:cstheme="majorBidi"/>
            <w:sz w:val="24"/>
            <w:szCs w:val="24"/>
            <w:lang w:eastAsia="ja-JP"/>
          </w:rPr>
          <w:t>”</w:t>
        </w:r>
      </w:ins>
      <w:del w:id="621" w:author="Barnaby Breaden" w:date="2026-03-15T12:13:00Z" w16du:dateUtc="2026-03-15T03:13:00Z">
        <w:r w:rsidR="00C15B43" w:rsidRPr="00013759" w:rsidDel="00E224F8">
          <w:rPr>
            <w:rFonts w:asciiTheme="majorBidi" w:hAnsiTheme="majorBidi" w:cstheme="majorBidi"/>
            <w:sz w:val="24"/>
            <w:szCs w:val="24"/>
          </w:rPr>
          <w:delText>"</w:delText>
        </w:r>
      </w:del>
      <w:r w:rsidR="00C15B43" w:rsidRPr="00013759">
        <w:rPr>
          <w:rFonts w:asciiTheme="majorBidi" w:hAnsiTheme="majorBidi" w:cstheme="majorBidi"/>
          <w:sz w:val="24"/>
          <w:szCs w:val="24"/>
        </w:rPr>
        <w:t>—the fusion of gamification and gambling features—transforms prediction markets into exploitative platforms that leverage behavioral psychology to create predatory forecasting experiences. These design elements trigger stereotyped, cue-induced behaviors</w:t>
      </w:r>
      <w:r w:rsidR="003228BC" w:rsidRPr="00013759">
        <w:rPr>
          <w:rFonts w:asciiTheme="majorBidi" w:hAnsiTheme="majorBidi" w:cstheme="majorBidi"/>
          <w:sz w:val="24"/>
          <w:szCs w:val="24"/>
        </w:rPr>
        <w:t>,</w:t>
      </w:r>
      <w:r w:rsidR="003228BC" w:rsidRPr="00013759">
        <w:rPr>
          <w:rStyle w:val="FootnoteReference"/>
          <w:rFonts w:asciiTheme="majorBidi" w:hAnsiTheme="majorBidi" w:cstheme="majorBidi"/>
          <w:sz w:val="24"/>
          <w:szCs w:val="24"/>
        </w:rPr>
        <w:footnoteReference w:id="138"/>
      </w:r>
      <w:r w:rsidR="003228BC" w:rsidRPr="00013759">
        <w:rPr>
          <w:rFonts w:asciiTheme="majorBidi" w:hAnsiTheme="majorBidi" w:cstheme="majorBidi"/>
          <w:sz w:val="24"/>
          <w:szCs w:val="24"/>
        </w:rPr>
        <w:t xml:space="preserve"> which</w:t>
      </w:r>
      <w:r w:rsidR="00C15B43" w:rsidRPr="00013759">
        <w:rPr>
          <w:rFonts w:asciiTheme="majorBidi" w:hAnsiTheme="majorBidi" w:cstheme="majorBidi"/>
          <w:sz w:val="24"/>
          <w:szCs w:val="24"/>
        </w:rPr>
        <w:t xml:space="preserve"> bypass rational outcome evaluation, pushing users into cycles of excessive participation and escalating risks through systematic deployment of psychological triggers.</w:t>
      </w:r>
      <w:r w:rsidR="0012072A" w:rsidRPr="00013759">
        <w:rPr>
          <w:rStyle w:val="FootnoteReference"/>
          <w:rFonts w:asciiTheme="majorBidi" w:hAnsiTheme="majorBidi" w:cstheme="majorBidi"/>
          <w:sz w:val="24"/>
          <w:szCs w:val="24"/>
        </w:rPr>
        <w:footnoteReference w:id="139"/>
      </w:r>
    </w:p>
    <w:p w14:paraId="4E575026" w14:textId="4B1C8563" w:rsidR="00363624" w:rsidRPr="00363624" w:rsidRDefault="00237633">
      <w:pPr>
        <w:spacing w:line="480" w:lineRule="auto"/>
        <w:ind w:firstLine="720"/>
        <w:jc w:val="both"/>
        <w:rPr>
          <w:ins w:id="625" w:author="user" w:date="2026-03-03T13:58:00Z"/>
          <w:rFonts w:asciiTheme="majorBidi" w:eastAsia="Times New Roman" w:hAnsiTheme="majorBidi" w:cstheme="majorBidi"/>
          <w:sz w:val="24"/>
          <w:szCs w:val="24"/>
        </w:rPr>
        <w:pPrChange w:id="626" w:author="Barnaby Breaden" w:date="2026-03-15T12:38:00Z" w16du:dateUtc="2026-03-15T03:38:00Z">
          <w:pPr>
            <w:spacing w:line="480" w:lineRule="auto"/>
            <w:ind w:firstLine="720"/>
          </w:pPr>
        </w:pPrChange>
      </w:pPr>
      <w:r w:rsidRPr="00013759">
        <w:rPr>
          <w:rFonts w:asciiTheme="majorBidi" w:eastAsia="Times New Roman" w:hAnsiTheme="majorBidi" w:cstheme="majorBidi"/>
          <w:sz w:val="24"/>
          <w:szCs w:val="24"/>
        </w:rPr>
        <w:t>Behavioral science has long established that certain reinforcement schedules, particularly variable-ratio reinforcement</w:t>
      </w:r>
      <w:r w:rsidR="00A843D6" w:rsidRPr="00013759">
        <w:rPr>
          <w:rFonts w:asciiTheme="majorBidi" w:eastAsia="Times New Roman" w:hAnsiTheme="majorBidi" w:cstheme="majorBidi"/>
          <w:sz w:val="24"/>
          <w:szCs w:val="24"/>
        </w:rPr>
        <w:t xml:space="preserve">, which includes </w:t>
      </w:r>
      <w:r w:rsidRPr="00013759">
        <w:rPr>
          <w:rFonts w:asciiTheme="majorBidi" w:eastAsia="Times New Roman" w:hAnsiTheme="majorBidi" w:cstheme="majorBidi"/>
          <w:sz w:val="24"/>
          <w:szCs w:val="24"/>
        </w:rPr>
        <w:t xml:space="preserve">the delivery of rewards after an </w:t>
      </w:r>
      <w:r w:rsidR="00A843D6" w:rsidRPr="00013759">
        <w:rPr>
          <w:rFonts w:asciiTheme="majorBidi" w:eastAsia="Times New Roman" w:hAnsiTheme="majorBidi" w:cstheme="majorBidi"/>
          <w:sz w:val="24"/>
          <w:szCs w:val="24"/>
        </w:rPr>
        <w:t xml:space="preserve">unpredictable number of actions, </w:t>
      </w:r>
      <w:r w:rsidRPr="00013759">
        <w:rPr>
          <w:rFonts w:asciiTheme="majorBidi" w:eastAsia="Times New Roman" w:hAnsiTheme="majorBidi" w:cstheme="majorBidi"/>
          <w:sz w:val="24"/>
          <w:szCs w:val="24"/>
        </w:rPr>
        <w:t>activate dopaminergic reward pathways in ways that can foster persistent engagement even in the absence of ration</w:t>
      </w:r>
      <w:r w:rsidR="001E1EF3" w:rsidRPr="00013759">
        <w:rPr>
          <w:rFonts w:asciiTheme="majorBidi" w:eastAsia="Times New Roman" w:hAnsiTheme="majorBidi" w:cstheme="majorBidi"/>
          <w:sz w:val="24"/>
          <w:szCs w:val="24"/>
        </w:rPr>
        <w:t>al expected-value calculations.</w:t>
      </w:r>
      <w:r w:rsidR="001E1EF3" w:rsidRPr="00013759">
        <w:rPr>
          <w:rStyle w:val="FootnoteReference"/>
          <w:rFonts w:asciiTheme="majorBidi" w:eastAsia="Times New Roman" w:hAnsiTheme="majorBidi" w:cstheme="majorBidi"/>
          <w:sz w:val="24"/>
          <w:szCs w:val="24"/>
        </w:rPr>
        <w:footnoteReference w:id="140"/>
      </w:r>
      <w:r w:rsidR="0079332F"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This schedule, familiar from slot machines and loot-box gaming, is now embedded in many </w:t>
      </w:r>
      <w:r w:rsidR="00060364" w:rsidRPr="00013759">
        <w:rPr>
          <w:rFonts w:asciiTheme="majorBidi" w:eastAsia="Times New Roman" w:hAnsiTheme="majorBidi" w:cstheme="majorBidi"/>
          <w:sz w:val="24"/>
          <w:szCs w:val="24"/>
        </w:rPr>
        <w:t>PMPs</w:t>
      </w:r>
      <w:r w:rsidRPr="00013759">
        <w:rPr>
          <w:rFonts w:asciiTheme="majorBidi" w:eastAsia="Times New Roman" w:hAnsiTheme="majorBidi" w:cstheme="majorBidi"/>
          <w:sz w:val="24"/>
          <w:szCs w:val="24"/>
        </w:rPr>
        <w:t xml:space="preserve"> through randomized token incentives, streak-based bonuses, celebratory visual cues, </w:t>
      </w:r>
      <w:r w:rsidR="003515FE" w:rsidRPr="00013759">
        <w:rPr>
          <w:rFonts w:asciiTheme="majorBidi" w:eastAsia="Times New Roman" w:hAnsiTheme="majorBidi" w:cstheme="majorBidi"/>
          <w:sz w:val="24"/>
          <w:szCs w:val="24"/>
        </w:rPr>
        <w:t>pop-up messages</w:t>
      </w:r>
      <w:ins w:id="627" w:author="Barnaby Breaden" w:date="2026-03-15T12:38:00Z" w16du:dateUtc="2026-03-15T03:38:00Z">
        <w:r w:rsidR="00CE4F0C">
          <w:rPr>
            <w:rFonts w:asciiTheme="majorBidi" w:eastAsia="游明朝" w:hAnsiTheme="majorBidi" w:cstheme="majorBidi" w:hint="eastAsia"/>
            <w:sz w:val="24"/>
            <w:szCs w:val="24"/>
            <w:lang w:eastAsia="ja-JP"/>
          </w:rPr>
          <w:t>,</w:t>
        </w:r>
      </w:ins>
      <w:r w:rsidR="003515FE"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and leaderboards that trigger competitive social comparison. </w:t>
      </w:r>
      <w:r w:rsidR="00AD7AE6" w:rsidRPr="00013759">
        <w:rPr>
          <w:rFonts w:asciiTheme="majorBidi" w:eastAsia="Times New Roman" w:hAnsiTheme="majorBidi" w:cstheme="majorBidi"/>
          <w:sz w:val="24"/>
          <w:szCs w:val="24"/>
        </w:rPr>
        <w:t>T</w:t>
      </w:r>
      <w:r w:rsidRPr="00013759">
        <w:rPr>
          <w:rFonts w:asciiTheme="majorBidi" w:eastAsia="Times New Roman" w:hAnsiTheme="majorBidi" w:cstheme="majorBidi"/>
          <w:sz w:val="24"/>
          <w:szCs w:val="24"/>
        </w:rPr>
        <w:t>hese mechani</w:t>
      </w:r>
      <w:r w:rsidR="00AD7AE6" w:rsidRPr="00013759">
        <w:rPr>
          <w:rFonts w:asciiTheme="majorBidi" w:eastAsia="Times New Roman" w:hAnsiTheme="majorBidi" w:cstheme="majorBidi"/>
          <w:sz w:val="24"/>
          <w:szCs w:val="24"/>
        </w:rPr>
        <w:t>sms</w:t>
      </w:r>
      <w:r w:rsidRPr="00013759">
        <w:rPr>
          <w:rFonts w:asciiTheme="majorBidi" w:eastAsia="Times New Roman" w:hAnsiTheme="majorBidi" w:cstheme="majorBidi"/>
          <w:sz w:val="24"/>
          <w:szCs w:val="24"/>
        </w:rPr>
        <w:t xml:space="preserve"> </w:t>
      </w:r>
      <w:r w:rsidR="00060364" w:rsidRPr="00013759">
        <w:rPr>
          <w:rFonts w:asciiTheme="majorBidi" w:eastAsia="Times New Roman" w:hAnsiTheme="majorBidi" w:cstheme="majorBidi"/>
          <w:sz w:val="24"/>
          <w:szCs w:val="24"/>
        </w:rPr>
        <w:t>are</w:t>
      </w:r>
      <w:r w:rsidRPr="00013759">
        <w:rPr>
          <w:rFonts w:asciiTheme="majorBidi" w:eastAsia="Times New Roman" w:hAnsiTheme="majorBidi" w:cstheme="majorBidi"/>
          <w:sz w:val="24"/>
          <w:szCs w:val="24"/>
        </w:rPr>
        <w:t xml:space="preserve"> used in the most addictive forms of </w:t>
      </w:r>
      <w:r w:rsidRPr="00013759">
        <w:rPr>
          <w:rFonts w:asciiTheme="majorBidi" w:eastAsia="Times New Roman" w:hAnsiTheme="majorBidi" w:cstheme="majorBidi"/>
          <w:sz w:val="24"/>
          <w:szCs w:val="24"/>
        </w:rPr>
        <w:lastRenderedPageBreak/>
        <w:t>gambling and gaming, exploiting cognitive biases such as the illusion of control, sunk-cost fallacies, and availability heuristics to keep users enga</w:t>
      </w:r>
      <w:r w:rsidR="0048661E" w:rsidRPr="00013759">
        <w:rPr>
          <w:rFonts w:asciiTheme="majorBidi" w:eastAsia="Times New Roman" w:hAnsiTheme="majorBidi" w:cstheme="majorBidi"/>
          <w:sz w:val="24"/>
          <w:szCs w:val="24"/>
        </w:rPr>
        <w:t>ged beyond rational thresholds</w:t>
      </w:r>
      <w:r w:rsidRPr="00013759">
        <w:rPr>
          <w:rFonts w:asciiTheme="majorBidi" w:eastAsia="Times New Roman" w:hAnsiTheme="majorBidi" w:cstheme="majorBidi"/>
          <w:sz w:val="24"/>
          <w:szCs w:val="24"/>
        </w:rPr>
        <w:t>.</w:t>
      </w:r>
      <w:r w:rsidR="0048661E" w:rsidRPr="00013759">
        <w:rPr>
          <w:rStyle w:val="FootnoteReference"/>
          <w:rFonts w:asciiTheme="majorBidi" w:eastAsia="Times New Roman" w:hAnsiTheme="majorBidi" w:cstheme="majorBidi"/>
          <w:sz w:val="24"/>
          <w:szCs w:val="24"/>
        </w:rPr>
        <w:footnoteReference w:id="141"/>
      </w:r>
      <w:r w:rsidRPr="00013759">
        <w:rPr>
          <w:rFonts w:asciiTheme="majorBidi" w:eastAsia="Times New Roman" w:hAnsiTheme="majorBidi" w:cstheme="majorBidi"/>
          <w:sz w:val="24"/>
          <w:szCs w:val="24"/>
        </w:rPr>
        <w:t xml:space="preserve"> </w:t>
      </w:r>
      <w:ins w:id="628" w:author="user" w:date="2026-03-03T13:58:00Z">
        <w:r w:rsidR="00363624" w:rsidRPr="00363624">
          <w:rPr>
            <w:rFonts w:asciiTheme="majorBidi" w:eastAsia="Times New Roman" w:hAnsiTheme="majorBidi" w:cstheme="majorBidi"/>
            <w:sz w:val="24"/>
            <w:szCs w:val="24"/>
          </w:rPr>
          <w:t>Unlike online sports betting, prediction markets do not depend on rapid outcome resolution to generate compulsive engagement. Their pull arises from structural design.</w:t>
        </w:r>
      </w:ins>
    </w:p>
    <w:p w14:paraId="06AA9162" w14:textId="50B50CEE" w:rsidR="00363624" w:rsidRPr="00363624" w:rsidDel="005C0ECF" w:rsidRDefault="00363624" w:rsidP="00363624">
      <w:pPr>
        <w:spacing w:line="480" w:lineRule="auto"/>
        <w:ind w:firstLine="720"/>
        <w:rPr>
          <w:ins w:id="629" w:author="user" w:date="2026-03-03T13:58:00Z"/>
          <w:del w:id="630" w:author="Barnaby Breaden" w:date="2026-03-15T12:39:00Z" w16du:dateUtc="2026-03-15T03:39:00Z"/>
          <w:rFonts w:asciiTheme="majorBidi" w:eastAsia="Times New Roman" w:hAnsiTheme="majorBidi" w:cstheme="majorBidi"/>
          <w:sz w:val="24"/>
          <w:szCs w:val="24"/>
        </w:rPr>
      </w:pPr>
    </w:p>
    <w:p w14:paraId="1D904F4F" w14:textId="778A33BC" w:rsidR="00363624" w:rsidRDefault="00363624">
      <w:pPr>
        <w:spacing w:line="480" w:lineRule="auto"/>
        <w:ind w:firstLine="720"/>
        <w:rPr>
          <w:ins w:id="631" w:author="user" w:date="2026-03-03T13:58:00Z"/>
          <w:rFonts w:asciiTheme="majorBidi" w:eastAsia="Times New Roman" w:hAnsiTheme="majorBidi" w:cstheme="majorBidi"/>
          <w:sz w:val="24"/>
          <w:szCs w:val="24"/>
        </w:rPr>
        <w:pPrChange w:id="632" w:author="user" w:date="2026-03-03T13:58:00Z">
          <w:pPr>
            <w:spacing w:line="480" w:lineRule="auto"/>
            <w:ind w:firstLine="720"/>
            <w:jc w:val="both"/>
          </w:pPr>
        </w:pPrChange>
      </w:pPr>
      <w:ins w:id="633" w:author="user" w:date="2026-03-03T13:58:00Z">
        <w:r w:rsidRPr="00363624">
          <w:rPr>
            <w:rFonts w:asciiTheme="majorBidi" w:eastAsia="Times New Roman" w:hAnsiTheme="majorBidi" w:cstheme="majorBidi"/>
            <w:sz w:val="24"/>
            <w:szCs w:val="24"/>
          </w:rPr>
          <w:t>First, always-on global infrastructure eliminates natural pauses such as exchange closings or fixed game schedules. The absence of these “circuit breakers” reduces friction points for disengagement. Empirical findings suggest that fewer waking hours of market access correlate with higher capital gains, implying that unrestricted access may facilitate disordered engagement independently of h</w:t>
        </w:r>
        <w:r>
          <w:rPr>
            <w:rFonts w:asciiTheme="majorBidi" w:eastAsia="Times New Roman" w:hAnsiTheme="majorBidi" w:cstheme="majorBidi"/>
            <w:sz w:val="24"/>
            <w:szCs w:val="24"/>
          </w:rPr>
          <w:t>ow quickly contracts resolve</w:t>
        </w:r>
        <w:r w:rsidRPr="00363624">
          <w:rPr>
            <w:rFonts w:asciiTheme="majorBidi" w:eastAsia="Times New Roman" w:hAnsiTheme="majorBidi" w:cstheme="majorBidi"/>
            <w:sz w:val="24"/>
            <w:szCs w:val="24"/>
          </w:rPr>
          <w:t>.</w:t>
        </w:r>
        <w:r>
          <w:rPr>
            <w:rStyle w:val="FootnoteReference"/>
            <w:rFonts w:asciiTheme="majorBidi" w:eastAsia="Times New Roman" w:hAnsiTheme="majorBidi" w:cstheme="majorBidi"/>
            <w:sz w:val="24"/>
            <w:szCs w:val="24"/>
          </w:rPr>
          <w:footnoteReference w:id="142"/>
        </w:r>
        <w:r>
          <w:rPr>
            <w:rFonts w:asciiTheme="majorBidi" w:eastAsia="Times New Roman" w:hAnsiTheme="majorBidi" w:cstheme="majorBidi"/>
            <w:sz w:val="24"/>
            <w:szCs w:val="24"/>
          </w:rPr>
          <w:t xml:space="preserve"> </w:t>
        </w:r>
        <w:r w:rsidRPr="00363624">
          <w:rPr>
            <w:rFonts w:asciiTheme="majorBidi" w:eastAsia="Times New Roman" w:hAnsiTheme="majorBidi" w:cstheme="majorBidi"/>
            <w:sz w:val="24"/>
            <w:szCs w:val="24"/>
          </w:rPr>
          <w:t>Second, the reward mechanism is driven less by resolution than by anticipation. Neurobehavioral research indicates that dopamine responses are often tied to ex</w:t>
        </w:r>
        <w:r>
          <w:rPr>
            <w:rFonts w:asciiTheme="majorBidi" w:eastAsia="Times New Roman" w:hAnsiTheme="majorBidi" w:cstheme="majorBidi"/>
            <w:sz w:val="24"/>
            <w:szCs w:val="24"/>
          </w:rPr>
          <w:t>pectancy rather than outcome</w:t>
        </w:r>
        <w:r w:rsidRPr="00363624">
          <w:rPr>
            <w:rFonts w:asciiTheme="majorBidi" w:eastAsia="Times New Roman" w:hAnsiTheme="majorBidi" w:cstheme="majorBidi"/>
            <w:sz w:val="24"/>
            <w:szCs w:val="24"/>
          </w:rPr>
          <w:t>.</w:t>
        </w:r>
      </w:ins>
      <w:ins w:id="641" w:author="user" w:date="2026-03-03T13:59:00Z">
        <w:r>
          <w:rPr>
            <w:rStyle w:val="FootnoteReference"/>
            <w:rFonts w:asciiTheme="majorBidi" w:eastAsia="Times New Roman" w:hAnsiTheme="majorBidi" w:cstheme="majorBidi"/>
            <w:sz w:val="24"/>
            <w:szCs w:val="24"/>
          </w:rPr>
          <w:footnoteReference w:id="143"/>
        </w:r>
      </w:ins>
      <w:ins w:id="647" w:author="user" w:date="2026-03-03T13:58:00Z">
        <w:r w:rsidRPr="00363624">
          <w:rPr>
            <w:rFonts w:asciiTheme="majorBidi" w:eastAsia="Times New Roman" w:hAnsiTheme="majorBidi" w:cstheme="majorBidi"/>
            <w:sz w:val="24"/>
            <w:szCs w:val="24"/>
          </w:rPr>
          <w:t xml:space="preserve"> Compulsive position monitoring appears to be a key behavioral marker distinguishing disordered from non-disordered traders: 29% versus 2.4% report checking hourly, and 9.8% versus 0.7% every few minutes. </w:t>
        </w:r>
        <w:commentRangeStart w:id="648"/>
        <w:r w:rsidRPr="00363624">
          <w:rPr>
            <w:rFonts w:asciiTheme="majorBidi" w:eastAsia="Times New Roman" w:hAnsiTheme="majorBidi" w:cstheme="majorBidi"/>
            <w:sz w:val="24"/>
            <w:szCs w:val="24"/>
          </w:rPr>
          <w:t>Notably</w:t>
        </w:r>
      </w:ins>
      <w:commentRangeEnd w:id="648"/>
      <w:r w:rsidR="00FB09EC" w:rsidRPr="00363624">
        <w:rPr>
          <w:rStyle w:val="CommentReference"/>
          <w:rFonts w:asciiTheme="majorBidi" w:eastAsia="Times New Roman" w:hAnsiTheme="majorBidi" w:cstheme="majorBidi"/>
          <w:sz w:val="24"/>
          <w:szCs w:val="24"/>
        </w:rPr>
        <w:commentReference w:id="648"/>
      </w:r>
      <w:ins w:id="649" w:author="user" w:date="2026-03-03T13:58:00Z">
        <w:r w:rsidRPr="00363624">
          <w:rPr>
            <w:rFonts w:asciiTheme="majorBidi" w:eastAsia="Times New Roman" w:hAnsiTheme="majorBidi" w:cstheme="majorBidi"/>
            <w:sz w:val="24"/>
            <w:szCs w:val="24"/>
          </w:rPr>
          <w:t>, this monitoring behavior is not itself a</w:t>
        </w:r>
        <w:r>
          <w:rPr>
            <w:rFonts w:asciiTheme="majorBidi" w:eastAsia="Times New Roman" w:hAnsiTheme="majorBidi" w:cstheme="majorBidi"/>
            <w:sz w:val="24"/>
            <w:szCs w:val="24"/>
          </w:rPr>
          <w:t xml:space="preserve"> formal diagnostic criterion</w:t>
        </w:r>
        <w:r w:rsidRPr="00363624">
          <w:rPr>
            <w:rFonts w:asciiTheme="majorBidi" w:eastAsia="Times New Roman" w:hAnsiTheme="majorBidi" w:cstheme="majorBidi"/>
            <w:sz w:val="24"/>
            <w:szCs w:val="24"/>
          </w:rPr>
          <w:t>.</w:t>
        </w:r>
      </w:ins>
      <w:ins w:id="650" w:author="user" w:date="2026-03-03T13:59:00Z">
        <w:r>
          <w:rPr>
            <w:rStyle w:val="FootnoteReference"/>
            <w:rFonts w:asciiTheme="majorBidi" w:eastAsia="Times New Roman" w:hAnsiTheme="majorBidi" w:cstheme="majorBidi"/>
            <w:sz w:val="24"/>
            <w:szCs w:val="24"/>
          </w:rPr>
          <w:footnoteReference w:id="144"/>
        </w:r>
      </w:ins>
      <w:ins w:id="658" w:author="user" w:date="2026-03-03T13:58:00Z">
        <w:r>
          <w:rPr>
            <w:rFonts w:asciiTheme="majorBidi" w:eastAsia="Times New Roman" w:hAnsiTheme="majorBidi" w:cstheme="majorBidi"/>
            <w:sz w:val="24"/>
            <w:szCs w:val="24"/>
          </w:rPr>
          <w:t xml:space="preserve">  </w:t>
        </w:r>
        <w:commentRangeStart w:id="659"/>
        <w:r w:rsidRPr="00363624">
          <w:rPr>
            <w:rFonts w:asciiTheme="majorBidi" w:eastAsia="Times New Roman" w:hAnsiTheme="majorBidi" w:cstheme="majorBidi"/>
            <w:sz w:val="24"/>
            <w:szCs w:val="24"/>
          </w:rPr>
          <w:t>Third, platform architecture amplifies engagement by algorithmically promoting short-horizon, quickly resolving micro-markets</w:t>
        </w:r>
      </w:ins>
      <w:commentRangeEnd w:id="659"/>
      <w:r w:rsidR="00B61E87" w:rsidRPr="00363624">
        <w:rPr>
          <w:rStyle w:val="CommentReference"/>
          <w:rFonts w:asciiTheme="majorBidi" w:eastAsia="Times New Roman" w:hAnsiTheme="majorBidi" w:cstheme="majorBidi"/>
          <w:sz w:val="24"/>
          <w:szCs w:val="24"/>
        </w:rPr>
        <w:commentReference w:id="659"/>
      </w:r>
      <w:ins w:id="660" w:author="user" w:date="2026-03-03T13:58:00Z">
        <w:r w:rsidRPr="00363624">
          <w:rPr>
            <w:rFonts w:asciiTheme="majorBidi" w:eastAsia="Times New Roman" w:hAnsiTheme="majorBidi" w:cstheme="majorBidi"/>
            <w:sz w:val="24"/>
            <w:szCs w:val="24"/>
          </w:rPr>
          <w:t>, such as weather events, celebrity metrics, or near-term cryptocurrency prices. These are reinforced through push notifications, streak incentives,</w:t>
        </w:r>
        <w:r>
          <w:rPr>
            <w:rFonts w:asciiTheme="majorBidi" w:eastAsia="Times New Roman" w:hAnsiTheme="majorBidi" w:cstheme="majorBidi"/>
            <w:sz w:val="24"/>
            <w:szCs w:val="24"/>
          </w:rPr>
          <w:t xml:space="preserve"> and similar design features</w:t>
        </w:r>
        <w:r w:rsidRPr="00363624">
          <w:rPr>
            <w:rFonts w:asciiTheme="majorBidi" w:eastAsia="Times New Roman" w:hAnsiTheme="majorBidi" w:cstheme="majorBidi"/>
            <w:sz w:val="24"/>
            <w:szCs w:val="24"/>
          </w:rPr>
          <w:t>,</w:t>
        </w:r>
      </w:ins>
      <w:ins w:id="661" w:author="user" w:date="2026-03-03T13:59:00Z">
        <w:r>
          <w:rPr>
            <w:rStyle w:val="FootnoteReference"/>
            <w:rFonts w:asciiTheme="majorBidi" w:eastAsia="Times New Roman" w:hAnsiTheme="majorBidi" w:cstheme="majorBidi"/>
            <w:sz w:val="24"/>
            <w:szCs w:val="24"/>
          </w:rPr>
          <w:footnoteReference w:id="145"/>
        </w:r>
      </w:ins>
      <w:ins w:id="667" w:author="user" w:date="2026-03-03T13:58:00Z">
        <w:r w:rsidRPr="00363624">
          <w:rPr>
            <w:rFonts w:asciiTheme="majorBidi" w:eastAsia="Times New Roman" w:hAnsiTheme="majorBidi" w:cstheme="majorBidi"/>
            <w:sz w:val="24"/>
            <w:szCs w:val="24"/>
          </w:rPr>
          <w:t xml:space="preserve"> generating a steady stream of tradable stimuli even when core contracts unfold over longer timeframes.</w:t>
        </w:r>
      </w:ins>
    </w:p>
    <w:p w14:paraId="5A03151D" w14:textId="6A96037D" w:rsidR="005C17A2" w:rsidRDefault="00237633" w:rsidP="00656689">
      <w:pPr>
        <w:spacing w:line="480" w:lineRule="auto"/>
        <w:ind w:firstLine="720"/>
        <w:jc w:val="both"/>
        <w:rPr>
          <w:rStyle w:val="Strong"/>
          <w:b w:val="0"/>
          <w:bCs w:val="0"/>
        </w:rPr>
      </w:pPr>
      <w:commentRangeStart w:id="668"/>
      <w:r w:rsidRPr="00013759">
        <w:rPr>
          <w:rFonts w:asciiTheme="majorBidi" w:eastAsia="Times New Roman" w:hAnsiTheme="majorBidi" w:cstheme="majorBidi"/>
          <w:sz w:val="24"/>
          <w:szCs w:val="24"/>
        </w:rPr>
        <w:lastRenderedPageBreak/>
        <w:t xml:space="preserve">Mark Griffiths and Florent Nuyens have further documented how these structural characteristics, including rapid event cycles and microtransaction-based participation, contribute to disordered play and </w:t>
      </w:r>
      <w:r w:rsidR="00244DD3" w:rsidRPr="00013759">
        <w:rPr>
          <w:rFonts w:asciiTheme="majorBidi" w:eastAsia="Times New Roman" w:hAnsiTheme="majorBidi" w:cstheme="majorBidi"/>
          <w:sz w:val="24"/>
          <w:szCs w:val="24"/>
        </w:rPr>
        <w:t>associated harms</w:t>
      </w:r>
      <w:commentRangeEnd w:id="668"/>
      <w:r w:rsidR="00C315EF" w:rsidRPr="00013759">
        <w:rPr>
          <w:rStyle w:val="CommentReference"/>
          <w:rFonts w:asciiTheme="majorBidi" w:eastAsia="Times New Roman" w:hAnsiTheme="majorBidi" w:cstheme="majorBidi"/>
          <w:sz w:val="24"/>
          <w:szCs w:val="24"/>
        </w:rPr>
        <w:commentReference w:id="668"/>
      </w:r>
      <w:r w:rsidRPr="00013759">
        <w:rPr>
          <w:rFonts w:asciiTheme="majorBidi" w:eastAsia="Times New Roman" w:hAnsiTheme="majorBidi" w:cstheme="majorBidi"/>
          <w:sz w:val="24"/>
          <w:szCs w:val="24"/>
        </w:rPr>
        <w:t>.</w:t>
      </w:r>
      <w:r w:rsidR="00244DD3" w:rsidRPr="00013759">
        <w:rPr>
          <w:rStyle w:val="FootnoteReference"/>
          <w:rFonts w:asciiTheme="majorBidi" w:eastAsia="Times New Roman" w:hAnsiTheme="majorBidi" w:cstheme="majorBidi"/>
          <w:sz w:val="24"/>
          <w:szCs w:val="24"/>
        </w:rPr>
        <w:footnoteReference w:id="146"/>
      </w:r>
      <w:r w:rsidR="00973196">
        <w:rPr>
          <w:rFonts w:asciiTheme="majorBidi" w:eastAsia="Times New Roman" w:hAnsiTheme="majorBidi" w:cstheme="majorBidi"/>
          <w:sz w:val="24"/>
          <w:szCs w:val="24"/>
        </w:rPr>
        <w:t xml:space="preserve"> </w:t>
      </w:r>
      <w:r w:rsidR="005C17A2" w:rsidRPr="00656689">
        <w:rPr>
          <w:rFonts w:asciiTheme="majorBidi" w:eastAsia="Times New Roman" w:hAnsiTheme="majorBidi" w:cstheme="majorBidi"/>
          <w:sz w:val="24"/>
          <w:szCs w:val="24"/>
        </w:rPr>
        <w:t>In addition, r</w:t>
      </w:r>
      <w:r w:rsidR="00D55BA4" w:rsidRPr="00656689">
        <w:rPr>
          <w:rFonts w:asciiTheme="majorBidi" w:eastAsia="Times New Roman" w:hAnsiTheme="majorBidi" w:cstheme="majorBidi"/>
          <w:sz w:val="24"/>
          <w:szCs w:val="24"/>
        </w:rPr>
        <w:t xml:space="preserve">ecent research has </w:t>
      </w:r>
      <w:r w:rsidR="005C17A2" w:rsidRPr="00656689">
        <w:rPr>
          <w:rFonts w:asciiTheme="majorBidi" w:eastAsia="Times New Roman" w:hAnsiTheme="majorBidi" w:cstheme="majorBidi"/>
          <w:sz w:val="24"/>
          <w:szCs w:val="24"/>
        </w:rPr>
        <w:t>identified</w:t>
      </w:r>
      <w:r w:rsidR="00D55BA4" w:rsidRPr="00656689">
        <w:rPr>
          <w:rFonts w:asciiTheme="majorBidi" w:eastAsia="Times New Roman" w:hAnsiTheme="majorBidi" w:cstheme="majorBidi"/>
          <w:sz w:val="24"/>
          <w:szCs w:val="24"/>
        </w:rPr>
        <w:t xml:space="preserve"> deceptive features that manipulate user engagement on </w:t>
      </w:r>
      <w:r w:rsidR="005C17A2" w:rsidRPr="00656689">
        <w:rPr>
          <w:rFonts w:asciiTheme="majorBidi" w:eastAsia="Times New Roman" w:hAnsiTheme="majorBidi" w:cstheme="majorBidi"/>
          <w:sz w:val="24"/>
          <w:szCs w:val="24"/>
        </w:rPr>
        <w:t xml:space="preserve">online </w:t>
      </w:r>
      <w:r w:rsidR="00D55BA4" w:rsidRPr="00656689">
        <w:rPr>
          <w:rFonts w:asciiTheme="majorBidi" w:eastAsia="Times New Roman" w:hAnsiTheme="majorBidi" w:cstheme="majorBidi"/>
          <w:sz w:val="24"/>
          <w:szCs w:val="24"/>
        </w:rPr>
        <w:t>gambling platforms.</w:t>
      </w:r>
      <w:r w:rsidR="00EC37DB">
        <w:rPr>
          <w:rStyle w:val="FootnoteReference"/>
          <w:rFonts w:asciiTheme="majorBidi" w:eastAsia="Times New Roman" w:hAnsiTheme="majorBidi" w:cstheme="majorBidi"/>
          <w:sz w:val="24"/>
          <w:szCs w:val="24"/>
        </w:rPr>
        <w:footnoteReference w:id="147"/>
      </w:r>
      <w:r w:rsidR="00D55BA4" w:rsidRPr="00656689">
        <w:rPr>
          <w:rFonts w:asciiTheme="majorBidi" w:eastAsia="Times New Roman" w:hAnsiTheme="majorBidi" w:cstheme="majorBidi"/>
          <w:sz w:val="24"/>
          <w:szCs w:val="24"/>
        </w:rPr>
        <w:t xml:space="preserve"> These include </w:t>
      </w:r>
      <w:ins w:id="669" w:author="Barnaby Breaden" w:date="2026-03-15T12:47:00Z" w16du:dateUtc="2026-03-15T03:47:00Z">
        <w:r w:rsidR="00DC70B7">
          <w:rPr>
            <w:rFonts w:asciiTheme="majorBidi" w:eastAsia="游明朝" w:hAnsiTheme="majorBidi" w:cstheme="majorBidi"/>
            <w:sz w:val="24"/>
            <w:szCs w:val="24"/>
            <w:lang w:eastAsia="ja-JP"/>
          </w:rPr>
          <w:t>“</w:t>
        </w:r>
      </w:ins>
      <w:del w:id="670" w:author="Barnaby Breaden" w:date="2026-03-15T12:47:00Z" w16du:dateUtc="2026-03-15T03:47:00Z">
        <w:r w:rsidR="00D55BA4" w:rsidRPr="00656689" w:rsidDel="00DC70B7">
          <w:rPr>
            <w:rFonts w:asciiTheme="majorBidi" w:eastAsia="Times New Roman" w:hAnsiTheme="majorBidi" w:cstheme="majorBidi"/>
            <w:sz w:val="24"/>
            <w:szCs w:val="24"/>
          </w:rPr>
          <w:delText>'</w:delText>
        </w:r>
      </w:del>
      <w:r w:rsidR="00D55BA4" w:rsidRPr="00656689">
        <w:rPr>
          <w:rFonts w:asciiTheme="majorBidi" w:eastAsia="Times New Roman" w:hAnsiTheme="majorBidi" w:cstheme="majorBidi"/>
          <w:sz w:val="24"/>
          <w:szCs w:val="24"/>
        </w:rPr>
        <w:t>sludge</w:t>
      </w:r>
      <w:ins w:id="671" w:author="Barnaby Breaden" w:date="2026-03-15T12:47:00Z" w16du:dateUtc="2026-03-15T03:47:00Z">
        <w:r w:rsidR="00DC70B7">
          <w:rPr>
            <w:rFonts w:asciiTheme="majorBidi" w:eastAsia="游明朝" w:hAnsiTheme="majorBidi" w:cstheme="majorBidi"/>
            <w:sz w:val="24"/>
            <w:szCs w:val="24"/>
            <w:lang w:eastAsia="ja-JP"/>
          </w:rPr>
          <w:t>”</w:t>
        </w:r>
      </w:ins>
      <w:del w:id="672" w:author="Barnaby Breaden" w:date="2026-03-15T12:47:00Z" w16du:dateUtc="2026-03-15T03:47:00Z">
        <w:r w:rsidR="00D55BA4" w:rsidRPr="00656689" w:rsidDel="00DC70B7">
          <w:rPr>
            <w:rFonts w:asciiTheme="majorBidi" w:eastAsia="Times New Roman" w:hAnsiTheme="majorBidi" w:cstheme="majorBidi"/>
            <w:sz w:val="24"/>
            <w:szCs w:val="24"/>
          </w:rPr>
          <w:delText>'</w:delText>
        </w:r>
      </w:del>
      <w:r w:rsidR="00D55BA4" w:rsidRPr="00656689">
        <w:rPr>
          <w:rFonts w:asciiTheme="majorBidi" w:eastAsia="Times New Roman" w:hAnsiTheme="majorBidi" w:cstheme="majorBidi"/>
          <w:sz w:val="24"/>
          <w:szCs w:val="24"/>
        </w:rPr>
        <w:t xml:space="preserve"> mechanisms</w:t>
      </w:r>
      <w:r w:rsidR="005C17A2" w:rsidRPr="00656689">
        <w:rPr>
          <w:rFonts w:asciiTheme="majorBidi" w:eastAsia="Times New Roman" w:hAnsiTheme="majorBidi" w:cstheme="majorBidi"/>
          <w:sz w:val="24"/>
          <w:szCs w:val="24"/>
        </w:rPr>
        <w:t xml:space="preserve">, </w:t>
      </w:r>
      <w:r w:rsidR="00D55BA4" w:rsidRPr="00656689">
        <w:rPr>
          <w:rFonts w:asciiTheme="majorBidi" w:eastAsia="Times New Roman" w:hAnsiTheme="majorBidi" w:cstheme="majorBidi"/>
          <w:sz w:val="24"/>
          <w:szCs w:val="24"/>
        </w:rPr>
        <w:t>such as inhibited withdrawal processes relative to deposits or absent deposit limits</w:t>
      </w:r>
      <w:ins w:id="673" w:author="Barnaby Breaden" w:date="2026-03-15T12:50:00Z" w16du:dateUtc="2026-03-15T03:50:00Z">
        <w:r w:rsidR="00524F3B">
          <w:rPr>
            <w:rFonts w:asciiTheme="majorBidi" w:eastAsia="游明朝" w:hAnsiTheme="majorBidi" w:cstheme="majorBidi" w:hint="eastAsia"/>
            <w:sz w:val="24"/>
            <w:szCs w:val="24"/>
            <w:lang w:eastAsia="ja-JP"/>
          </w:rPr>
          <w:t>,</w:t>
        </w:r>
      </w:ins>
      <w:r w:rsidR="005C17A2" w:rsidRPr="00656689">
        <w:rPr>
          <w:rFonts w:asciiTheme="majorBidi" w:eastAsia="Times New Roman" w:hAnsiTheme="majorBidi" w:cstheme="majorBidi"/>
          <w:sz w:val="24"/>
          <w:szCs w:val="24"/>
        </w:rPr>
        <w:t xml:space="preserve"> and </w:t>
      </w:r>
      <w:ins w:id="674" w:author="Barnaby Breaden" w:date="2026-03-15T12:50:00Z" w16du:dateUtc="2026-03-15T03:50:00Z">
        <w:r w:rsidR="006405A0">
          <w:rPr>
            <w:rFonts w:asciiTheme="majorBidi" w:eastAsia="游明朝" w:hAnsiTheme="majorBidi" w:cstheme="majorBidi"/>
            <w:sz w:val="24"/>
            <w:szCs w:val="24"/>
            <w:lang w:eastAsia="ja-JP"/>
          </w:rPr>
          <w:t>“</w:t>
        </w:r>
      </w:ins>
      <w:del w:id="675" w:author="Barnaby Breaden" w:date="2026-03-15T12:50:00Z" w16du:dateUtc="2026-03-15T03:50:00Z">
        <w:r w:rsidR="00D55BA4" w:rsidRPr="00656689" w:rsidDel="006405A0">
          <w:rPr>
            <w:rFonts w:asciiTheme="majorBidi" w:eastAsia="Times New Roman" w:hAnsiTheme="majorBidi" w:cstheme="majorBidi"/>
            <w:sz w:val="24"/>
            <w:szCs w:val="24"/>
          </w:rPr>
          <w:delText>'</w:delText>
        </w:r>
      </w:del>
      <w:r w:rsidR="00D55BA4" w:rsidRPr="00656689">
        <w:rPr>
          <w:rFonts w:asciiTheme="majorBidi" w:eastAsia="Times New Roman" w:hAnsiTheme="majorBidi" w:cstheme="majorBidi"/>
          <w:sz w:val="24"/>
          <w:szCs w:val="24"/>
        </w:rPr>
        <w:t>dark patterns</w:t>
      </w:r>
      <w:ins w:id="676" w:author="Barnaby Breaden" w:date="2026-03-15T12:51:00Z" w16du:dateUtc="2026-03-15T03:51:00Z">
        <w:r w:rsidR="00524F3B">
          <w:rPr>
            <w:rFonts w:asciiTheme="majorBidi" w:eastAsia="游明朝" w:hAnsiTheme="majorBidi" w:cstheme="majorBidi" w:hint="eastAsia"/>
            <w:sz w:val="24"/>
            <w:szCs w:val="24"/>
            <w:lang w:eastAsia="ja-JP"/>
          </w:rPr>
          <w:t>,</w:t>
        </w:r>
      </w:ins>
      <w:ins w:id="677" w:author="Barnaby Breaden" w:date="2026-03-15T12:50:00Z" w16du:dateUtc="2026-03-15T03:50:00Z">
        <w:r w:rsidR="006405A0">
          <w:rPr>
            <w:rFonts w:asciiTheme="majorBidi" w:eastAsia="游明朝" w:hAnsiTheme="majorBidi" w:cstheme="majorBidi"/>
            <w:sz w:val="24"/>
            <w:szCs w:val="24"/>
            <w:lang w:eastAsia="ja-JP"/>
          </w:rPr>
          <w:t>”</w:t>
        </w:r>
      </w:ins>
      <w:del w:id="678" w:author="Barnaby Breaden" w:date="2026-03-15T12:50:00Z" w16du:dateUtc="2026-03-15T03:50:00Z">
        <w:r w:rsidR="00D55BA4" w:rsidRPr="00656689" w:rsidDel="006405A0">
          <w:rPr>
            <w:rFonts w:asciiTheme="majorBidi" w:eastAsia="Times New Roman" w:hAnsiTheme="majorBidi" w:cstheme="majorBidi"/>
            <w:sz w:val="24"/>
            <w:szCs w:val="24"/>
          </w:rPr>
          <w:delText>'</w:delText>
        </w:r>
      </w:del>
      <w:r w:rsidR="00D55BA4" w:rsidRPr="00656689">
        <w:rPr>
          <w:rFonts w:asciiTheme="majorBidi" w:eastAsia="Times New Roman" w:hAnsiTheme="majorBidi" w:cstheme="majorBidi"/>
          <w:sz w:val="24"/>
          <w:szCs w:val="24"/>
        </w:rPr>
        <w:t xml:space="preserve"> </w:t>
      </w:r>
      <w:ins w:id="679" w:author="Barnaby Breaden" w:date="2026-03-15T12:51:00Z" w16du:dateUtc="2026-03-15T03:51:00Z">
        <w:r w:rsidR="00524F3B">
          <w:rPr>
            <w:rFonts w:asciiTheme="majorBidi" w:eastAsia="游明朝" w:hAnsiTheme="majorBidi" w:cstheme="majorBidi" w:hint="eastAsia"/>
            <w:sz w:val="24"/>
            <w:szCs w:val="24"/>
            <w:lang w:eastAsia="ja-JP"/>
          </w:rPr>
          <w:t>such as</w:t>
        </w:r>
      </w:ins>
      <w:del w:id="680" w:author="Barnaby Breaden" w:date="2026-03-15T12:51:00Z" w16du:dateUtc="2026-03-15T03:51:00Z">
        <w:r w:rsidR="00D55BA4" w:rsidRPr="00656689" w:rsidDel="00524F3B">
          <w:rPr>
            <w:rFonts w:asciiTheme="majorBidi" w:eastAsia="Times New Roman" w:hAnsiTheme="majorBidi" w:cstheme="majorBidi"/>
            <w:sz w:val="24"/>
            <w:szCs w:val="24"/>
          </w:rPr>
          <w:delText>like</w:delText>
        </w:r>
      </w:del>
      <w:r w:rsidR="00D55BA4" w:rsidRPr="00656689">
        <w:rPr>
          <w:rFonts w:asciiTheme="majorBidi" w:eastAsia="Times New Roman" w:hAnsiTheme="majorBidi" w:cstheme="majorBidi"/>
          <w:sz w:val="24"/>
          <w:szCs w:val="24"/>
        </w:rPr>
        <w:t xml:space="preserve"> disproportionately high suggested deposit amounts and enhanced visual salience (brighter graphics, prominent placement) for options more profitable to the platform. Additionally, </w:t>
      </w:r>
      <w:r w:rsidR="005C17A2" w:rsidRPr="00656689">
        <w:rPr>
          <w:rFonts w:asciiTheme="majorBidi" w:eastAsia="Times New Roman" w:hAnsiTheme="majorBidi" w:cstheme="majorBidi"/>
          <w:sz w:val="24"/>
          <w:szCs w:val="24"/>
        </w:rPr>
        <w:t xml:space="preserve">gambling </w:t>
      </w:r>
      <w:r w:rsidR="00D55BA4" w:rsidRPr="00656689">
        <w:rPr>
          <w:rFonts w:asciiTheme="majorBidi" w:eastAsia="Times New Roman" w:hAnsiTheme="majorBidi" w:cstheme="majorBidi"/>
          <w:sz w:val="24"/>
          <w:szCs w:val="24"/>
        </w:rPr>
        <w:t xml:space="preserve">platforms deploy </w:t>
      </w:r>
      <w:ins w:id="681" w:author="Barnaby Breaden" w:date="2026-03-15T12:51:00Z" w16du:dateUtc="2026-03-15T03:51:00Z">
        <w:r w:rsidR="00524F3B">
          <w:rPr>
            <w:rFonts w:asciiTheme="majorBidi" w:eastAsia="游明朝" w:hAnsiTheme="majorBidi" w:cstheme="majorBidi"/>
            <w:sz w:val="24"/>
            <w:szCs w:val="24"/>
            <w:lang w:eastAsia="ja-JP"/>
          </w:rPr>
          <w:t>“</w:t>
        </w:r>
      </w:ins>
      <w:del w:id="682" w:author="Barnaby Breaden" w:date="2026-03-15T12:51:00Z" w16du:dateUtc="2026-03-15T03:51:00Z">
        <w:r w:rsidR="00D55BA4" w:rsidRPr="00656689" w:rsidDel="00524F3B">
          <w:rPr>
            <w:rFonts w:asciiTheme="majorBidi" w:eastAsia="Times New Roman" w:hAnsiTheme="majorBidi" w:cstheme="majorBidi"/>
            <w:sz w:val="24"/>
            <w:szCs w:val="24"/>
          </w:rPr>
          <w:delText>'</w:delText>
        </w:r>
      </w:del>
      <w:r w:rsidR="00D55BA4" w:rsidRPr="00656689">
        <w:rPr>
          <w:rFonts w:asciiTheme="majorBidi" w:eastAsia="Times New Roman" w:hAnsiTheme="majorBidi" w:cstheme="majorBidi"/>
          <w:sz w:val="24"/>
          <w:szCs w:val="24"/>
        </w:rPr>
        <w:t>dark nudges</w:t>
      </w:r>
      <w:ins w:id="683" w:author="Barnaby Breaden" w:date="2026-03-15T12:51:00Z" w16du:dateUtc="2026-03-15T03:51:00Z">
        <w:r w:rsidR="00524F3B">
          <w:rPr>
            <w:rFonts w:asciiTheme="majorBidi" w:eastAsia="游明朝" w:hAnsiTheme="majorBidi" w:cstheme="majorBidi"/>
            <w:sz w:val="24"/>
            <w:szCs w:val="24"/>
            <w:lang w:eastAsia="ja-JP"/>
          </w:rPr>
          <w:t>”</w:t>
        </w:r>
      </w:ins>
      <w:del w:id="684" w:author="Barnaby Breaden" w:date="2026-03-15T12:51:00Z" w16du:dateUtc="2026-03-15T03:51:00Z">
        <w:r w:rsidR="00D55BA4" w:rsidRPr="00656689" w:rsidDel="00524F3B">
          <w:rPr>
            <w:rFonts w:asciiTheme="majorBidi" w:eastAsia="Times New Roman" w:hAnsiTheme="majorBidi" w:cstheme="majorBidi"/>
            <w:sz w:val="24"/>
            <w:szCs w:val="24"/>
          </w:rPr>
          <w:delText>'</w:delText>
        </w:r>
      </w:del>
      <w:r w:rsidR="00D55BA4" w:rsidRPr="00656689">
        <w:rPr>
          <w:rFonts w:asciiTheme="majorBidi" w:eastAsia="Times New Roman" w:hAnsiTheme="majorBidi" w:cstheme="majorBidi"/>
          <w:sz w:val="24"/>
          <w:szCs w:val="24"/>
        </w:rPr>
        <w:t xml:space="preserve"> that frame gambling activity as entertainment rather than financial risk</w:t>
      </w:r>
      <w:r w:rsidR="005C17A2">
        <w:rPr>
          <w:rFonts w:asciiTheme="majorBidi" w:eastAsia="Times New Roman" w:hAnsiTheme="majorBidi" w:cstheme="majorBidi"/>
          <w:sz w:val="24"/>
          <w:szCs w:val="24"/>
        </w:rPr>
        <w:t xml:space="preserve">. </w:t>
      </w:r>
      <w:r w:rsidR="005C17A2" w:rsidRPr="00656689">
        <w:rPr>
          <w:rFonts w:asciiTheme="majorBidi" w:eastAsia="Times New Roman" w:hAnsiTheme="majorBidi" w:cstheme="majorBidi"/>
          <w:sz w:val="24"/>
          <w:szCs w:val="24"/>
        </w:rPr>
        <w:t xml:space="preserve">Critically, </w:t>
      </w:r>
      <w:commentRangeStart w:id="685"/>
      <w:r w:rsidR="005C17A2" w:rsidRPr="00656689">
        <w:rPr>
          <w:rFonts w:asciiTheme="majorBidi" w:eastAsia="Times New Roman" w:hAnsiTheme="majorBidi" w:cstheme="majorBidi"/>
          <w:sz w:val="24"/>
          <w:szCs w:val="24"/>
        </w:rPr>
        <w:t xml:space="preserve">our systematic assessment </w:t>
      </w:r>
      <w:commentRangeEnd w:id="685"/>
      <w:r w:rsidR="00DA69E3" w:rsidRPr="00656689">
        <w:rPr>
          <w:rStyle w:val="CommentReference"/>
          <w:rFonts w:asciiTheme="majorBidi" w:eastAsia="Times New Roman" w:hAnsiTheme="majorBidi" w:cstheme="majorBidi"/>
          <w:sz w:val="24"/>
          <w:szCs w:val="24"/>
        </w:rPr>
        <w:commentReference w:id="685"/>
      </w:r>
      <w:r w:rsidR="005C17A2" w:rsidRPr="00656689">
        <w:rPr>
          <w:rFonts w:asciiTheme="majorBidi" w:eastAsia="Times New Roman" w:hAnsiTheme="majorBidi" w:cstheme="majorBidi"/>
          <w:sz w:val="24"/>
          <w:szCs w:val="24"/>
        </w:rPr>
        <w:t>documents that prediction market platforms deploy sludge, dark patterns, and dark nudges in comparable configurations to regulated gambling products.</w:t>
      </w:r>
      <w:r w:rsidR="00BF6187">
        <w:rPr>
          <w:rStyle w:val="FootnoteReference"/>
          <w:rFonts w:asciiTheme="majorBidi" w:eastAsia="Times New Roman" w:hAnsiTheme="majorBidi" w:cstheme="majorBidi"/>
          <w:sz w:val="24"/>
          <w:szCs w:val="24"/>
        </w:rPr>
        <w:footnoteReference w:id="148"/>
      </w:r>
      <w:r w:rsidR="005C17A2">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These design choices are not incidental. Platforms such as Polymarket and Manifold explicitly cultivate engagement through push notifications timed to coincide with volatile market movements, mobile-first interfaces optimized for quick interactions, and social features such as public performance rankings. Betfair, while operating under a stricter licensing regime, nevertheless incorporates rapid execution and celebratory win effects that, while less aggressive than the techniques of blockchain-based PMPs, still leverage reinforcement mechanisms linked to habitual engagement. </w:t>
      </w:r>
      <w:commentRangeStart w:id="686"/>
      <w:r w:rsidR="005C17A2" w:rsidRPr="00656689">
        <w:rPr>
          <w:rFonts w:asciiTheme="majorBidi" w:eastAsia="Times New Roman" w:hAnsiTheme="majorBidi" w:cstheme="majorBidi"/>
          <w:sz w:val="24"/>
          <w:szCs w:val="24"/>
        </w:rPr>
        <w:t xml:space="preserve">As </w:t>
      </w:r>
      <w:r w:rsidR="003904AB" w:rsidRPr="00656689">
        <w:rPr>
          <w:rFonts w:asciiTheme="majorBidi" w:eastAsia="Times New Roman" w:hAnsiTheme="majorBidi" w:cstheme="majorBidi"/>
          <w:sz w:val="24"/>
          <w:szCs w:val="24"/>
        </w:rPr>
        <w:t>Newall</w:t>
      </w:r>
      <w:r w:rsidR="005C17A2" w:rsidRPr="00656689">
        <w:rPr>
          <w:rFonts w:asciiTheme="majorBidi" w:eastAsia="Times New Roman" w:hAnsiTheme="majorBidi" w:cstheme="majorBidi"/>
          <w:sz w:val="24"/>
          <w:szCs w:val="24"/>
        </w:rPr>
        <w:t xml:space="preserve"> note</w:t>
      </w:r>
      <w:ins w:id="687" w:author="Barnaby Breaden" w:date="2026-03-15T13:42:00Z" w16du:dateUtc="2026-03-15T04:42:00Z">
        <w:r w:rsidR="00455E82">
          <w:rPr>
            <w:rFonts w:asciiTheme="majorBidi" w:eastAsia="游明朝" w:hAnsiTheme="majorBidi" w:cstheme="majorBidi" w:hint="eastAsia"/>
            <w:sz w:val="24"/>
            <w:szCs w:val="24"/>
            <w:lang w:eastAsia="ja-JP"/>
          </w:rPr>
          <w:t>s</w:t>
        </w:r>
      </w:ins>
      <w:r w:rsidR="005C17A2" w:rsidRPr="00656689">
        <w:rPr>
          <w:rFonts w:asciiTheme="majorBidi" w:eastAsia="Times New Roman" w:hAnsiTheme="majorBidi" w:cstheme="majorBidi"/>
          <w:sz w:val="24"/>
          <w:szCs w:val="24"/>
        </w:rPr>
        <w:t>,</w:t>
      </w:r>
      <w:commentRangeEnd w:id="686"/>
      <w:r w:rsidR="00455E82" w:rsidRPr="00656689">
        <w:rPr>
          <w:rStyle w:val="CommentReference"/>
          <w:rFonts w:asciiTheme="majorBidi" w:eastAsia="Times New Roman" w:hAnsiTheme="majorBidi" w:cstheme="majorBidi"/>
          <w:sz w:val="24"/>
          <w:szCs w:val="24"/>
        </w:rPr>
        <w:commentReference w:id="686"/>
      </w:r>
      <w:r w:rsidR="005C17A2" w:rsidRPr="00656689">
        <w:rPr>
          <w:rFonts w:asciiTheme="majorBidi" w:eastAsia="Times New Roman" w:hAnsiTheme="majorBidi" w:cstheme="majorBidi"/>
          <w:sz w:val="24"/>
          <w:szCs w:val="24"/>
        </w:rPr>
        <w:t xml:space="preserve"> the </w:t>
      </w:r>
      <w:r w:rsidR="005C17A2" w:rsidRPr="00656689">
        <w:rPr>
          <w:rFonts w:asciiTheme="majorBidi" w:eastAsia="Times New Roman" w:hAnsiTheme="majorBidi" w:cstheme="majorBidi"/>
          <w:sz w:val="24"/>
          <w:szCs w:val="24"/>
        </w:rPr>
        <w:lastRenderedPageBreak/>
        <w:t>architectural complexity of online gambling platforms challenges both researchers seeking to understand behavioral impacts and policymakers working to ensure consumer protection</w:t>
      </w:r>
      <w:r w:rsidR="005C17A2">
        <w:t>.</w:t>
      </w:r>
    </w:p>
    <w:p w14:paraId="4B19C389" w14:textId="0D14C356" w:rsidR="004F68DE" w:rsidRPr="00BD2A60" w:rsidRDefault="004F68DE" w:rsidP="00656689">
      <w:pPr>
        <w:pStyle w:val="whitespace-normal"/>
        <w:spacing w:line="480" w:lineRule="auto"/>
        <w:ind w:firstLine="720"/>
        <w:jc w:val="both"/>
      </w:pPr>
      <w:commentRangeStart w:id="688"/>
      <w:r w:rsidRPr="00BD2A60">
        <w:rPr>
          <w:rStyle w:val="Strong"/>
          <w:b w:val="0"/>
          <w:bCs w:val="0"/>
        </w:rPr>
        <w:t xml:space="preserve">The Appendix presents a systematic assessment of gamblification features </w:t>
      </w:r>
      <w:commentRangeEnd w:id="688"/>
      <w:r w:rsidR="00DA4799" w:rsidRPr="00BD2A60">
        <w:rPr>
          <w:rStyle w:val="CommentReference"/>
          <w:sz w:val="24"/>
          <w:szCs w:val="24"/>
        </w:rPr>
        <w:commentReference w:id="688"/>
      </w:r>
      <w:r w:rsidRPr="00BD2A60">
        <w:rPr>
          <w:rStyle w:val="Strong"/>
          <w:b w:val="0"/>
          <w:bCs w:val="0"/>
        </w:rPr>
        <w:t>across</w:t>
      </w:r>
      <w:r>
        <w:rPr>
          <w:rStyle w:val="Strong"/>
        </w:rPr>
        <w:t xml:space="preserve"> </w:t>
      </w:r>
      <w:r w:rsidRPr="00BD2A60">
        <w:rPr>
          <w:rStyle w:val="Strong"/>
          <w:b w:val="0"/>
          <w:bCs w:val="0"/>
        </w:rPr>
        <w:t>four strategically selected platforms to test whether structural differences—monetary versus non-monetary, centralized versus decentralized, regulated versus unregulated—produce meaningful variation in engagement architecture. The platforms represent distinct market positions: Polymarket operates as a decentralized, blockchain-based prediction market enabling cryptocurrency wagering across diverse event categories, exemplifying the convergence of prediction markets with emerging financial technologies; Futuur bridges forecasting and gaming through a hybrid model offering both play-money and real-money options with global accessibility; Manifold employs exclusively play-money mechanics where gamification drives engagement, a model often characterized as educational yet empirically linked to gambling motivations;</w:t>
      </w:r>
      <w:r w:rsidR="00EA3FCC">
        <w:rPr>
          <w:rStyle w:val="FootnoteReference"/>
        </w:rPr>
        <w:footnoteReference w:id="149"/>
      </w:r>
      <w:r w:rsidRPr="00BD2A60">
        <w:rPr>
          <w:rStyle w:val="Strong"/>
          <w:b w:val="0"/>
          <w:bCs w:val="0"/>
        </w:rPr>
        <w:t xml:space="preserve"> and Betfair serves as the critical benchmark, operating as a regulated gambling platform under the UK Gambling Act while self-describing as a forecasting platform.</w:t>
      </w:r>
    </w:p>
    <w:p w14:paraId="366F4100" w14:textId="26D4DBE6" w:rsidR="004F68DE" w:rsidRPr="00BD2A60" w:rsidRDefault="004F68DE" w:rsidP="00656689">
      <w:pPr>
        <w:pStyle w:val="whitespace-normal"/>
        <w:spacing w:line="480" w:lineRule="auto"/>
        <w:ind w:firstLine="720"/>
        <w:jc w:val="both"/>
      </w:pPr>
      <w:r w:rsidRPr="00BD2A60">
        <w:rPr>
          <w:rStyle w:val="Strong"/>
          <w:b w:val="0"/>
          <w:bCs w:val="0"/>
        </w:rPr>
        <w:t>To establish whether prediction markets deploy engagement mechanisms comparable to gambling products, we adapted the systematic framework developed by</w:t>
      </w:r>
      <w:r w:rsidR="00EA3FCC">
        <w:rPr>
          <w:rStyle w:val="Strong"/>
          <w:b w:val="0"/>
          <w:bCs w:val="0"/>
        </w:rPr>
        <w:t xml:space="preserve"> sc</w:t>
      </w:r>
      <w:r w:rsidR="00EA3FCC" w:rsidRPr="00DE790C">
        <w:rPr>
          <w:rStyle w:val="Strong"/>
          <w:b w:val="0"/>
          <w:bCs w:val="0"/>
        </w:rPr>
        <w:t>holars</w:t>
      </w:r>
      <w:del w:id="689" w:author="Barnaby Breaden" w:date="2026-03-15T14:08:00Z" w16du:dateUtc="2026-03-15T05:08:00Z">
        <w:r w:rsidR="00EA3FCC" w:rsidRPr="00DE790C" w:rsidDel="00DC2798">
          <w:rPr>
            <w:rStyle w:val="Strong"/>
            <w:b w:val="0"/>
            <w:bCs w:val="0"/>
          </w:rPr>
          <w:delText>,</w:delText>
        </w:r>
      </w:del>
      <w:r w:rsidR="00EA3FCC" w:rsidRPr="00DE790C">
        <w:rPr>
          <w:rStyle w:val="FootnoteReference"/>
        </w:rPr>
        <w:footnoteReference w:id="150"/>
      </w:r>
      <w:r w:rsidRPr="00DE790C">
        <w:rPr>
          <w:rStyle w:val="Strong"/>
          <w:b w:val="0"/>
          <w:bCs w:val="0"/>
        </w:rPr>
        <w:t xml:space="preserve"> for analy</w:t>
      </w:r>
      <w:r w:rsidRPr="00BD2A60">
        <w:rPr>
          <w:rStyle w:val="Strong"/>
          <w:b w:val="0"/>
          <w:bCs w:val="0"/>
        </w:rPr>
        <w:t xml:space="preserve">zing excessive-engagement features in retail trading applications. </w:t>
      </w:r>
      <w:ins w:id="690" w:author="Barnaby Breaden" w:date="2026-03-15T14:09:00Z" w16du:dateUtc="2026-03-15T05:09:00Z">
        <w:r w:rsidR="00524C44">
          <w:rPr>
            <w:rStyle w:val="Strong"/>
            <w:rFonts w:eastAsia="游明朝" w:hint="eastAsia"/>
            <w:b w:val="0"/>
            <w:bCs w:val="0"/>
            <w:lang w:eastAsia="ja-JP"/>
          </w:rPr>
          <w:t>We calibrated t</w:t>
        </w:r>
      </w:ins>
      <w:del w:id="691" w:author="Barnaby Breaden" w:date="2026-03-15T14:09:00Z" w16du:dateUtc="2026-03-15T05:09:00Z">
        <w:r w:rsidRPr="00BD2A60" w:rsidDel="00524C44">
          <w:rPr>
            <w:rStyle w:val="Strong"/>
            <w:b w:val="0"/>
            <w:bCs w:val="0"/>
          </w:rPr>
          <w:delText>T</w:delText>
        </w:r>
      </w:del>
      <w:r w:rsidRPr="00BD2A60">
        <w:rPr>
          <w:rStyle w:val="Strong"/>
          <w:b w:val="0"/>
          <w:bCs w:val="0"/>
        </w:rPr>
        <w:t xml:space="preserve">hree raters with domain expertise </w:t>
      </w:r>
      <w:del w:id="692" w:author="Barnaby Breaden" w:date="2026-03-15T14:09:00Z" w16du:dateUtc="2026-03-15T05:09:00Z">
        <w:r w:rsidRPr="00BD2A60" w:rsidDel="00524C44">
          <w:rPr>
            <w:rStyle w:val="Strong"/>
            <w:b w:val="0"/>
            <w:bCs w:val="0"/>
          </w:rPr>
          <w:delText xml:space="preserve">underwent calibration </w:delText>
        </w:r>
      </w:del>
      <w:r w:rsidRPr="00BD2A60">
        <w:rPr>
          <w:rStyle w:val="Strong"/>
          <w:b w:val="0"/>
          <w:bCs w:val="0"/>
        </w:rPr>
        <w:t xml:space="preserve">through </w:t>
      </w:r>
      <w:ins w:id="693" w:author="Barnaby Breaden" w:date="2026-03-15T14:09:00Z" w16du:dateUtc="2026-03-15T05:09:00Z">
        <w:r w:rsidR="00524C44">
          <w:rPr>
            <w:rStyle w:val="Strong"/>
            <w:rFonts w:eastAsia="游明朝" w:hint="eastAsia"/>
            <w:b w:val="0"/>
            <w:bCs w:val="0"/>
            <w:lang w:eastAsia="ja-JP"/>
          </w:rPr>
          <w:t xml:space="preserve">the </w:t>
        </w:r>
      </w:ins>
      <w:r w:rsidRPr="00BD2A60">
        <w:rPr>
          <w:rStyle w:val="Strong"/>
          <w:b w:val="0"/>
          <w:bCs w:val="0"/>
        </w:rPr>
        <w:t xml:space="preserve">iterative coding of training samples until </w:t>
      </w:r>
      <w:ins w:id="694" w:author="Barnaby Breaden" w:date="2026-03-15T14:10:00Z" w16du:dateUtc="2026-03-15T05:10:00Z">
        <w:r w:rsidR="00206B47">
          <w:rPr>
            <w:rStyle w:val="Strong"/>
            <w:rFonts w:eastAsia="游明朝" w:hint="eastAsia"/>
            <w:b w:val="0"/>
            <w:bCs w:val="0"/>
            <w:lang w:eastAsia="ja-JP"/>
          </w:rPr>
          <w:t xml:space="preserve">a </w:t>
        </w:r>
      </w:ins>
      <w:del w:id="695" w:author="Barnaby Breaden" w:date="2026-03-15T14:09:00Z" w16du:dateUtc="2026-03-15T05:09:00Z">
        <w:r w:rsidRPr="00BD2A60" w:rsidDel="00524C44">
          <w:rPr>
            <w:rStyle w:val="Strong"/>
            <w:b w:val="0"/>
            <w:bCs w:val="0"/>
          </w:rPr>
          <w:delText xml:space="preserve">achieving </w:delText>
        </w:r>
      </w:del>
      <w:del w:id="696" w:author="Barnaby Breaden" w:date="2026-03-15T14:10:00Z" w16du:dateUtc="2026-03-15T05:10:00Z">
        <w:r w:rsidRPr="00BD2A60" w:rsidDel="00206B47">
          <w:rPr>
            <w:rStyle w:val="Strong"/>
            <w:b w:val="0"/>
            <w:bCs w:val="0"/>
          </w:rPr>
          <w:delText xml:space="preserve">unanimous </w:delText>
        </w:r>
      </w:del>
      <w:r w:rsidRPr="00BD2A60">
        <w:rPr>
          <w:rStyle w:val="Strong"/>
          <w:b w:val="0"/>
          <w:bCs w:val="0"/>
        </w:rPr>
        <w:t>consensus</w:t>
      </w:r>
      <w:ins w:id="697" w:author="Barnaby Breaden" w:date="2026-03-15T14:10:00Z" w16du:dateUtc="2026-03-15T05:10:00Z">
        <w:r w:rsidR="00524C44">
          <w:rPr>
            <w:rStyle w:val="Strong"/>
            <w:rFonts w:eastAsia="游明朝" w:hint="eastAsia"/>
            <w:b w:val="0"/>
            <w:bCs w:val="0"/>
            <w:lang w:eastAsia="ja-JP"/>
          </w:rPr>
          <w:t xml:space="preserve"> was achieved</w:t>
        </w:r>
      </w:ins>
      <w:r w:rsidRPr="00BD2A60">
        <w:rPr>
          <w:rStyle w:val="Strong"/>
          <w:b w:val="0"/>
          <w:bCs w:val="0"/>
        </w:rPr>
        <w:t xml:space="preserve">, </w:t>
      </w:r>
      <w:ins w:id="698" w:author="Barnaby Breaden" w:date="2026-03-15T14:10:00Z" w16du:dateUtc="2026-03-15T05:10:00Z">
        <w:r w:rsidR="00524C44">
          <w:rPr>
            <w:rStyle w:val="Strong"/>
            <w:rFonts w:eastAsia="游明朝" w:hint="eastAsia"/>
            <w:b w:val="0"/>
            <w:bCs w:val="0"/>
            <w:lang w:eastAsia="ja-JP"/>
          </w:rPr>
          <w:t>th</w:t>
        </w:r>
        <w:r w:rsidR="00206B47">
          <w:rPr>
            <w:rStyle w:val="Strong"/>
            <w:rFonts w:eastAsia="游明朝" w:hint="eastAsia"/>
            <w:b w:val="0"/>
            <w:bCs w:val="0"/>
            <w:lang w:eastAsia="ja-JP"/>
          </w:rPr>
          <w:t>ereby</w:t>
        </w:r>
        <w:r w:rsidR="00524C44">
          <w:rPr>
            <w:rStyle w:val="Strong"/>
            <w:rFonts w:eastAsia="游明朝" w:hint="eastAsia"/>
            <w:b w:val="0"/>
            <w:bCs w:val="0"/>
            <w:lang w:eastAsia="ja-JP"/>
          </w:rPr>
          <w:t xml:space="preserve"> </w:t>
        </w:r>
      </w:ins>
      <w:r w:rsidRPr="00BD2A60">
        <w:rPr>
          <w:rStyle w:val="Strong"/>
          <w:b w:val="0"/>
          <w:bCs w:val="0"/>
        </w:rPr>
        <w:t>establishing consistent application standards before independent evaluation. Each rater then independently assessed all platforms across 71 discrete engagement-design features (</w:t>
      </w:r>
      <w:ins w:id="699" w:author="Barnaby Breaden" w:date="2026-03-15T14:10:00Z" w16du:dateUtc="2026-03-15T05:10:00Z">
        <w:r w:rsidR="00206B47">
          <w:rPr>
            <w:rStyle w:val="Strong"/>
            <w:rFonts w:eastAsia="游明朝" w:hint="eastAsia"/>
            <w:b w:val="0"/>
            <w:bCs w:val="0"/>
            <w:lang w:eastAsia="ja-JP"/>
          </w:rPr>
          <w:t>such as</w:t>
        </w:r>
      </w:ins>
      <w:del w:id="700" w:author="Barnaby Breaden" w:date="2026-03-15T14:10:00Z" w16du:dateUtc="2026-03-15T05:10:00Z">
        <w:r w:rsidRPr="00BD2A60" w:rsidDel="00206B47">
          <w:rPr>
            <w:rStyle w:val="Strong"/>
            <w:b w:val="0"/>
            <w:bCs w:val="0"/>
          </w:rPr>
          <w:delText>e.g.,</w:delText>
        </w:r>
      </w:del>
      <w:r w:rsidRPr="00BD2A60">
        <w:rPr>
          <w:rStyle w:val="Strong"/>
          <w:b w:val="0"/>
          <w:bCs w:val="0"/>
        </w:rPr>
        <w:t xml:space="preserve"> </w:t>
      </w:r>
      <w:r w:rsidRPr="00BD2A60">
        <w:rPr>
          <w:rStyle w:val="Strong"/>
          <w:b w:val="0"/>
          <w:bCs w:val="0"/>
        </w:rPr>
        <w:lastRenderedPageBreak/>
        <w:t xml:space="preserve">variable-ratio rewards, leaderboards, push notifications, bonus points, </w:t>
      </w:r>
      <w:ins w:id="701" w:author="Barnaby Breaden" w:date="2026-03-15T14:11:00Z" w16du:dateUtc="2026-03-15T05:11:00Z">
        <w:r w:rsidR="00206B47">
          <w:rPr>
            <w:rStyle w:val="Strong"/>
            <w:rFonts w:eastAsia="游明朝" w:hint="eastAsia"/>
            <w:b w:val="0"/>
            <w:bCs w:val="0"/>
            <w:lang w:eastAsia="ja-JP"/>
          </w:rPr>
          <w:t xml:space="preserve">and </w:t>
        </w:r>
      </w:ins>
      <w:r w:rsidRPr="00BD2A60">
        <w:rPr>
          <w:rStyle w:val="Strong"/>
          <w:b w:val="0"/>
          <w:bCs w:val="0"/>
        </w:rPr>
        <w:t>instant settlements), yielding strong inter-rater reliability (Cohen</w:t>
      </w:r>
      <w:ins w:id="702" w:author="Barnaby Breaden" w:date="2026-03-15T14:11:00Z" w16du:dateUtc="2026-03-15T05:11:00Z">
        <w:r w:rsidR="00206B47">
          <w:rPr>
            <w:rStyle w:val="Strong"/>
            <w:rFonts w:eastAsia="游明朝"/>
            <w:b w:val="0"/>
            <w:bCs w:val="0"/>
            <w:lang w:eastAsia="ja-JP"/>
          </w:rPr>
          <w:t>’</w:t>
        </w:r>
      </w:ins>
      <w:del w:id="703" w:author="Barnaby Breaden" w:date="2026-03-15T14:11:00Z" w16du:dateUtc="2026-03-15T05:11:00Z">
        <w:r w:rsidRPr="00BD2A60" w:rsidDel="00206B47">
          <w:rPr>
            <w:rStyle w:val="Strong"/>
            <w:b w:val="0"/>
            <w:bCs w:val="0"/>
          </w:rPr>
          <w:delText>'</w:delText>
        </w:r>
      </w:del>
      <w:r w:rsidRPr="00BD2A60">
        <w:rPr>
          <w:rStyle w:val="Strong"/>
          <w:b w:val="0"/>
          <w:bCs w:val="0"/>
        </w:rPr>
        <w:t>s κ = 0.82). Remaining disagreements were resolved through structured consensus discussion. The complete comparative matrix appears in the Appendix, representing the first application of validated engagement-design metrics to prediction markets and enabling direct empirical comparison with regulated gambling products.</w:t>
      </w:r>
    </w:p>
    <w:p w14:paraId="651D7BDB" w14:textId="31078BB1" w:rsidR="004F68DE" w:rsidRPr="00BD2A60" w:rsidRDefault="004F68DE" w:rsidP="00656689">
      <w:pPr>
        <w:pStyle w:val="whitespace-normal"/>
        <w:spacing w:line="480" w:lineRule="auto"/>
        <w:ind w:firstLine="720"/>
        <w:jc w:val="both"/>
      </w:pPr>
      <w:r w:rsidRPr="00BD2A60">
        <w:rPr>
          <w:rStyle w:val="Strong"/>
          <w:b w:val="0"/>
          <w:bCs w:val="0"/>
        </w:rPr>
        <w:t xml:space="preserve">The results demonstrate </w:t>
      </w:r>
      <w:r w:rsidR="00656689">
        <w:rPr>
          <w:rStyle w:val="Strong"/>
          <w:b w:val="0"/>
          <w:bCs w:val="0"/>
        </w:rPr>
        <w:t>noticeable</w:t>
      </w:r>
      <w:r w:rsidRPr="00BD2A60">
        <w:rPr>
          <w:rStyle w:val="Strong"/>
          <w:b w:val="0"/>
          <w:bCs w:val="0"/>
        </w:rPr>
        <w:t xml:space="preserve"> homogeneity: Polymarket, Futuur, and Manifold each deployed </w:t>
      </w:r>
      <w:r>
        <w:rPr>
          <w:rStyle w:val="Strong"/>
          <w:b w:val="0"/>
          <w:bCs w:val="0"/>
        </w:rPr>
        <w:t>62</w:t>
      </w:r>
      <w:r w:rsidRPr="00BD2A60">
        <w:rPr>
          <w:rStyle w:val="Strong"/>
          <w:b w:val="0"/>
          <w:bCs w:val="0"/>
        </w:rPr>
        <w:t xml:space="preserve"> of the </w:t>
      </w:r>
      <w:r>
        <w:rPr>
          <w:rStyle w:val="Strong"/>
          <w:b w:val="0"/>
          <w:bCs w:val="0"/>
        </w:rPr>
        <w:t>66</w:t>
      </w:r>
      <w:r w:rsidRPr="00BD2A60">
        <w:rPr>
          <w:rStyle w:val="Strong"/>
          <w:b w:val="0"/>
          <w:bCs w:val="0"/>
        </w:rPr>
        <w:t xml:space="preserve"> features identified in Betfair, </w:t>
      </w:r>
      <w:r w:rsidRPr="00013759">
        <w:rPr>
          <w:rFonts w:asciiTheme="majorBidi" w:hAnsiTheme="majorBidi" w:cstheme="majorBidi"/>
        </w:rPr>
        <w:t>a platform regulated under the UK</w:t>
      </w:r>
      <w:ins w:id="704" w:author="Barnaby Breaden" w:date="2026-03-15T14:12:00Z" w16du:dateUtc="2026-03-15T05:12:00Z">
        <w:r w:rsidR="001C0C63">
          <w:rPr>
            <w:rFonts w:asciiTheme="majorBidi" w:eastAsia="游明朝" w:hAnsiTheme="majorBidi" w:cstheme="majorBidi"/>
            <w:lang w:eastAsia="ja-JP"/>
          </w:rPr>
          <w:t>’</w:t>
        </w:r>
      </w:ins>
      <w:del w:id="705" w:author="Barnaby Breaden" w:date="2026-03-15T14:12:00Z" w16du:dateUtc="2026-03-15T05:12:00Z">
        <w:r w:rsidRPr="00013759" w:rsidDel="001C0C63">
          <w:rPr>
            <w:rFonts w:asciiTheme="majorBidi" w:hAnsiTheme="majorBidi" w:cstheme="majorBidi"/>
          </w:rPr>
          <w:delText>'</w:delText>
        </w:r>
      </w:del>
      <w:r w:rsidRPr="00013759">
        <w:rPr>
          <w:rFonts w:asciiTheme="majorBidi" w:hAnsiTheme="majorBidi" w:cstheme="majorBidi"/>
        </w:rPr>
        <w:t>s Gambling Act of 2005</w:t>
      </w:r>
      <w:r>
        <w:rPr>
          <w:rFonts w:asciiTheme="majorBidi" w:hAnsiTheme="majorBidi" w:cstheme="majorBidi"/>
        </w:rPr>
        <w:t xml:space="preserve">, </w:t>
      </w:r>
      <w:r w:rsidRPr="00BD2A60">
        <w:rPr>
          <w:rStyle w:val="Strong"/>
          <w:b w:val="0"/>
          <w:bCs w:val="0"/>
        </w:rPr>
        <w:t xml:space="preserve">with </w:t>
      </w:r>
      <w:r>
        <w:rPr>
          <w:rStyle w:val="Strong"/>
          <w:b w:val="0"/>
          <w:bCs w:val="0"/>
        </w:rPr>
        <w:t>93.9%</w:t>
      </w:r>
      <w:r w:rsidRPr="00BD2A60">
        <w:rPr>
          <w:rStyle w:val="Strong"/>
          <w:b w:val="0"/>
          <w:bCs w:val="0"/>
        </w:rPr>
        <w:t xml:space="preserve"> overlap in </w:t>
      </w:r>
      <w:commentRangeStart w:id="706"/>
      <w:r>
        <w:rPr>
          <w:rStyle w:val="Strong"/>
          <w:b w:val="0"/>
          <w:bCs w:val="0"/>
        </w:rPr>
        <w:t>gamblified</w:t>
      </w:r>
      <w:r w:rsidRPr="00BD2A60">
        <w:rPr>
          <w:rStyle w:val="Strong"/>
          <w:b w:val="0"/>
          <w:bCs w:val="0"/>
        </w:rPr>
        <w:t xml:space="preserve"> </w:t>
      </w:r>
      <w:commentRangeEnd w:id="706"/>
      <w:r w:rsidR="001C0C63">
        <w:rPr>
          <w:rStyle w:val="CommentReference"/>
          <w:sz w:val="24"/>
          <w:szCs w:val="24"/>
        </w:rPr>
        <w:commentReference w:id="706"/>
      </w:r>
      <w:r>
        <w:rPr>
          <w:rStyle w:val="Strong"/>
          <w:b w:val="0"/>
          <w:bCs w:val="0"/>
        </w:rPr>
        <w:t>criteria</w:t>
      </w:r>
      <w:r w:rsidRPr="00BD2A60">
        <w:rPr>
          <w:rStyle w:val="Strong"/>
          <w:b w:val="0"/>
          <w:bCs w:val="0"/>
        </w:rPr>
        <w:t xml:space="preserve">. </w:t>
      </w:r>
      <w:commentRangeStart w:id="707"/>
      <w:r w:rsidRPr="00BD2A60">
        <w:rPr>
          <w:rStyle w:val="Strong"/>
          <w:b w:val="0"/>
          <w:bCs w:val="0"/>
        </w:rPr>
        <w:t xml:space="preserve">This finding </w:t>
      </w:r>
      <w:r>
        <w:rPr>
          <w:rStyle w:val="Strong"/>
          <w:b w:val="0"/>
          <w:bCs w:val="0"/>
        </w:rPr>
        <w:t>undermines</w:t>
      </w:r>
      <w:r w:rsidRPr="00BD2A60">
        <w:rPr>
          <w:rStyle w:val="Strong"/>
          <w:b w:val="0"/>
          <w:bCs w:val="0"/>
        </w:rPr>
        <w:t xml:space="preserve"> assumptions that prediction markets </w:t>
      </w:r>
      <w:r>
        <w:t xml:space="preserve">span a broad gamblification </w:t>
      </w:r>
      <w:r>
        <w:rPr>
          <w:rStyle w:val="Strong"/>
          <w:b w:val="0"/>
          <w:bCs w:val="0"/>
        </w:rPr>
        <w:t>continuum</w:t>
      </w:r>
      <w:r w:rsidRPr="00BD2A60">
        <w:rPr>
          <w:rStyle w:val="Strong"/>
          <w:b w:val="0"/>
          <w:bCs w:val="0"/>
        </w:rPr>
        <w:t xml:space="preserve">. </w:t>
      </w:r>
      <w:commentRangeEnd w:id="707"/>
      <w:r w:rsidR="00D631F0">
        <w:rPr>
          <w:rStyle w:val="CommentReference"/>
          <w:sz w:val="24"/>
          <w:szCs w:val="24"/>
        </w:rPr>
        <w:commentReference w:id="707"/>
      </w:r>
      <w:r>
        <w:t xml:space="preserve">Despite nominal differences in payment mechanisms and regulatory status, systematic comparison using the </w:t>
      </w:r>
      <w:ins w:id="708" w:author="Barnaby Breaden" w:date="2026-03-15T14:22:00Z" w16du:dateUtc="2026-03-15T05:22:00Z">
        <w:r w:rsidR="009F3C5F">
          <w:t xml:space="preserve">taxonomy </w:t>
        </w:r>
      </w:ins>
      <w:ins w:id="709" w:author="Barnaby Breaden" w:date="2026-03-15T14:23:00Z" w16du:dateUtc="2026-03-15T05:23:00Z">
        <w:r w:rsidR="009F3C5F">
          <w:rPr>
            <w:rFonts w:eastAsia="游明朝" w:hint="eastAsia"/>
            <w:lang w:eastAsia="ja-JP"/>
          </w:rPr>
          <w:t xml:space="preserve">developed by </w:t>
        </w:r>
      </w:ins>
      <w:commentRangeStart w:id="710"/>
      <w:r>
        <w:t>Packin et al.</w:t>
      </w:r>
      <w:commentRangeEnd w:id="710"/>
      <w:r w:rsidR="00FC4254">
        <w:rPr>
          <w:rStyle w:val="CommentReference"/>
          <w:sz w:val="24"/>
          <w:szCs w:val="24"/>
        </w:rPr>
        <w:commentReference w:id="710"/>
      </w:r>
      <w:r>
        <w:t xml:space="preserve"> </w:t>
      </w:r>
      <w:del w:id="711" w:author="Barnaby Breaden" w:date="2026-03-15T14:22:00Z" w16du:dateUtc="2026-03-15T05:22:00Z">
        <w:r w:rsidDel="009F3C5F">
          <w:delText xml:space="preserve">taxonomy </w:delText>
        </w:r>
      </w:del>
      <w:r>
        <w:t>reveals functional homogeneity</w:t>
      </w:r>
      <w:del w:id="712" w:author="Barnaby Breaden" w:date="2026-03-15T14:24:00Z" w16du:dateUtc="2026-03-15T05:24:00Z">
        <w:r w:rsidDel="00490A39">
          <w:delText>: the spectrum collapses into a cluster that</w:delText>
        </w:r>
      </w:del>
      <w:r>
        <w:t xml:space="preserve"> closely resembl</w:t>
      </w:r>
      <w:ins w:id="713" w:author="Barnaby Breaden" w:date="2026-03-15T14:24:00Z" w16du:dateUtc="2026-03-15T05:24:00Z">
        <w:r w:rsidR="00490A39">
          <w:rPr>
            <w:rFonts w:eastAsia="游明朝" w:hint="eastAsia"/>
            <w:lang w:eastAsia="ja-JP"/>
          </w:rPr>
          <w:t>ing</w:t>
        </w:r>
      </w:ins>
      <w:del w:id="714" w:author="Barnaby Breaden" w:date="2026-03-15T14:24:00Z" w16du:dateUtc="2026-03-15T05:24:00Z">
        <w:r w:rsidDel="00490A39">
          <w:delText>es</w:delText>
        </w:r>
      </w:del>
      <w:r>
        <w:t xml:space="preserve"> regulated gambling platforms, with prediction markets sharing substantially more architectural features with Betfair than their structural differences would predict</w:t>
      </w:r>
      <w:r w:rsidRPr="00BD2A60">
        <w:rPr>
          <w:rStyle w:val="Strong"/>
          <w:b w:val="0"/>
          <w:bCs w:val="0"/>
        </w:rPr>
        <w:t>.</w:t>
      </w:r>
    </w:p>
    <w:p w14:paraId="153B4E3C" w14:textId="0D80CAFA" w:rsidR="00795355" w:rsidRPr="00013759" w:rsidDel="00490A39" w:rsidRDefault="00795355" w:rsidP="00656689">
      <w:pPr>
        <w:spacing w:before="100" w:beforeAutospacing="1" w:after="100" w:afterAutospacing="1" w:line="480" w:lineRule="auto"/>
        <w:ind w:firstLine="720"/>
        <w:jc w:val="both"/>
        <w:rPr>
          <w:del w:id="715" w:author="Barnaby Breaden" w:date="2026-03-15T14:24:00Z" w16du:dateUtc="2026-03-15T05:24:00Z"/>
          <w:rFonts w:asciiTheme="majorBidi" w:eastAsia="Times New Roman" w:hAnsiTheme="majorBidi" w:cstheme="majorBidi"/>
          <w:sz w:val="24"/>
          <w:szCs w:val="24"/>
        </w:rPr>
      </w:pPr>
    </w:p>
    <w:p w14:paraId="0ED04B21" w14:textId="10B22893" w:rsidR="00251373" w:rsidRPr="00013759" w:rsidRDefault="00251373"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A key psychological vulnerability amplified by modern financial platforms is the Fear of Missing Out (FOMO), defined as the </w:t>
      </w:r>
      <w:ins w:id="716" w:author="Barnaby Breaden" w:date="2026-03-15T14:25:00Z" w16du:dateUtc="2026-03-15T05:25:00Z">
        <w:r w:rsidR="00042C65">
          <w:rPr>
            <w:rFonts w:asciiTheme="majorBidi" w:eastAsia="游明朝" w:hAnsiTheme="majorBidi" w:cstheme="majorBidi"/>
            <w:sz w:val="24"/>
            <w:szCs w:val="24"/>
            <w:lang w:eastAsia="ja-JP"/>
          </w:rPr>
          <w:t>“</w:t>
        </w:r>
      </w:ins>
      <w:del w:id="717" w:author="Barnaby Breaden" w:date="2026-03-15T14:25:00Z" w16du:dateUtc="2026-03-15T05:25:00Z">
        <w:r w:rsidRPr="00013759" w:rsidDel="00042C65">
          <w:rPr>
            <w:rFonts w:asciiTheme="majorBidi" w:eastAsia="Times New Roman" w:hAnsiTheme="majorBidi" w:cstheme="majorBidi"/>
            <w:sz w:val="24"/>
            <w:szCs w:val="24"/>
          </w:rPr>
          <w:delText>"</w:delText>
        </w:r>
      </w:del>
      <w:r w:rsidRPr="00013759">
        <w:rPr>
          <w:rFonts w:asciiTheme="majorBidi" w:eastAsia="Times New Roman" w:hAnsiTheme="majorBidi" w:cstheme="majorBidi"/>
          <w:sz w:val="24"/>
          <w:szCs w:val="24"/>
        </w:rPr>
        <w:t>pervasive apprehension that others might be having rewarding experiences from which one is absent.</w:t>
      </w:r>
      <w:ins w:id="718" w:author="Barnaby Breaden" w:date="2026-03-15T14:25:00Z" w16du:dateUtc="2026-03-15T05:25:00Z">
        <w:r w:rsidR="00042C65">
          <w:rPr>
            <w:rFonts w:asciiTheme="majorBidi" w:eastAsia="游明朝" w:hAnsiTheme="majorBidi" w:cstheme="majorBidi"/>
            <w:sz w:val="24"/>
            <w:szCs w:val="24"/>
            <w:lang w:eastAsia="ja-JP"/>
          </w:rPr>
          <w:t>”</w:t>
        </w:r>
      </w:ins>
      <w:del w:id="719" w:author="Barnaby Breaden" w:date="2026-03-15T14:25:00Z" w16du:dateUtc="2026-03-15T05:25:00Z">
        <w:r w:rsidRPr="00013759" w:rsidDel="00042C65">
          <w:rPr>
            <w:rFonts w:asciiTheme="majorBidi" w:eastAsia="Times New Roman" w:hAnsiTheme="majorBidi" w:cstheme="majorBidi"/>
            <w:sz w:val="24"/>
            <w:szCs w:val="24"/>
          </w:rPr>
          <w:delText>"</w:delText>
        </w:r>
      </w:del>
      <w:r w:rsidR="002A382C" w:rsidRPr="00013759">
        <w:rPr>
          <w:rStyle w:val="FootnoteReference"/>
          <w:rFonts w:asciiTheme="majorBidi" w:eastAsia="Times New Roman" w:hAnsiTheme="majorBidi" w:cstheme="majorBidi"/>
          <w:sz w:val="24"/>
          <w:szCs w:val="24"/>
        </w:rPr>
        <w:footnoteReference w:id="151"/>
      </w:r>
      <w:r w:rsidR="00317CC0"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In the context of prediction markets, FOMO is particularly pernicious. It drives individuals to make impulsive investment decisions based on </w:t>
      </w:r>
      <w:r w:rsidRPr="00013759">
        <w:rPr>
          <w:rFonts w:asciiTheme="majorBidi" w:eastAsia="Times New Roman" w:hAnsiTheme="majorBidi" w:cstheme="majorBidi"/>
          <w:sz w:val="24"/>
          <w:szCs w:val="24"/>
        </w:rPr>
        <w:lastRenderedPageBreak/>
        <w:t>the perception of others</w:t>
      </w:r>
      <w:ins w:id="720" w:author="Barnaby Breaden" w:date="2026-03-15T14:25:00Z" w16du:dateUtc="2026-03-15T05:25:00Z">
        <w:r w:rsidR="00D90F3C">
          <w:rPr>
            <w:rFonts w:asciiTheme="majorBidi" w:eastAsia="游明朝" w:hAnsiTheme="majorBidi" w:cstheme="majorBidi"/>
            <w:sz w:val="24"/>
            <w:szCs w:val="24"/>
            <w:lang w:eastAsia="ja-JP"/>
          </w:rPr>
          <w:t>’</w:t>
        </w:r>
      </w:ins>
      <w:del w:id="721" w:author="Barnaby Breaden" w:date="2026-03-15T14:25:00Z" w16du:dateUtc="2026-03-15T05:25:00Z">
        <w:r w:rsidRPr="00013759" w:rsidDel="00D90F3C">
          <w:rPr>
            <w:rFonts w:asciiTheme="majorBidi" w:eastAsia="Times New Roman" w:hAnsiTheme="majorBidi" w:cstheme="majorBidi"/>
            <w:sz w:val="24"/>
            <w:szCs w:val="24"/>
          </w:rPr>
          <w:delText>'</w:delText>
        </w:r>
      </w:del>
      <w:r w:rsidRPr="00013759">
        <w:rPr>
          <w:rFonts w:asciiTheme="majorBidi" w:eastAsia="Times New Roman" w:hAnsiTheme="majorBidi" w:cstheme="majorBidi"/>
          <w:sz w:val="24"/>
          <w:szCs w:val="24"/>
        </w:rPr>
        <w:t xml:space="preserve"> gains rather than on fundamental analysis, thereby inducing herd behaviors and price volatility detached from any underlying value.</w:t>
      </w:r>
      <w:r w:rsidR="000A71ED" w:rsidRPr="00013759">
        <w:rPr>
          <w:rStyle w:val="FootnoteReference"/>
          <w:rFonts w:asciiTheme="majorBidi" w:eastAsia="Times New Roman" w:hAnsiTheme="majorBidi" w:cstheme="majorBidi"/>
          <w:sz w:val="24"/>
          <w:szCs w:val="24"/>
        </w:rPr>
        <w:footnoteReference w:id="152"/>
      </w:r>
    </w:p>
    <w:p w14:paraId="67DEE669" w14:textId="3F6487D3" w:rsidR="00251373" w:rsidRPr="00013759" w:rsidRDefault="007A376B" w:rsidP="00656689">
      <w:pPr>
        <w:spacing w:before="100" w:beforeAutospacing="1" w:after="100" w:afterAutospacing="1" w:line="480" w:lineRule="auto"/>
        <w:ind w:firstLine="720"/>
        <w:jc w:val="both"/>
        <w:rPr>
          <w:rFonts w:asciiTheme="majorBidi" w:eastAsia="Times New Roman" w:hAnsiTheme="majorBidi" w:cstheme="majorBidi"/>
          <w:sz w:val="24"/>
          <w:szCs w:val="24"/>
        </w:rPr>
      </w:pPr>
      <w:commentRangeStart w:id="722"/>
      <w:r w:rsidRPr="00013759">
        <w:rPr>
          <w:rFonts w:asciiTheme="majorBidi" w:eastAsia="Times New Roman" w:hAnsiTheme="majorBidi" w:cstheme="majorBidi"/>
          <w:sz w:val="24"/>
          <w:szCs w:val="24"/>
        </w:rPr>
        <w:t>E</w:t>
      </w:r>
      <w:r w:rsidR="00251373" w:rsidRPr="00013759">
        <w:rPr>
          <w:rFonts w:asciiTheme="majorBidi" w:eastAsia="Times New Roman" w:hAnsiTheme="majorBidi" w:cstheme="majorBidi"/>
          <w:sz w:val="24"/>
          <w:szCs w:val="24"/>
        </w:rPr>
        <w:t>mpirical research reveals that FOMO operates not merely as a standalone bias but as a powerful mediating force that compounds other cognitive vulnerabilities. Its presence significantly amplifies the influence of loss aversion and herd mentality on retail investors</w:t>
      </w:r>
      <w:ins w:id="723" w:author="Barnaby Breaden" w:date="2026-03-15T14:25:00Z" w16du:dateUtc="2026-03-15T05:25:00Z">
        <w:r w:rsidR="00A94BC4">
          <w:rPr>
            <w:rFonts w:asciiTheme="majorBidi" w:eastAsia="游明朝" w:hAnsiTheme="majorBidi" w:cstheme="majorBidi"/>
            <w:sz w:val="24"/>
            <w:szCs w:val="24"/>
            <w:lang w:eastAsia="ja-JP"/>
          </w:rPr>
          <w:t>’</w:t>
        </w:r>
      </w:ins>
      <w:del w:id="724" w:author="Barnaby Breaden" w:date="2026-03-15T14:25:00Z" w16du:dateUtc="2026-03-15T05:25:00Z">
        <w:r w:rsidR="00251373" w:rsidRPr="00013759" w:rsidDel="00A94BC4">
          <w:rPr>
            <w:rFonts w:asciiTheme="majorBidi" w:eastAsia="Times New Roman" w:hAnsiTheme="majorBidi" w:cstheme="majorBidi"/>
            <w:sz w:val="24"/>
            <w:szCs w:val="24"/>
          </w:rPr>
          <w:delText>'</w:delText>
        </w:r>
      </w:del>
      <w:r w:rsidR="00251373" w:rsidRPr="00013759">
        <w:rPr>
          <w:rFonts w:asciiTheme="majorBidi" w:eastAsia="Times New Roman" w:hAnsiTheme="majorBidi" w:cstheme="majorBidi"/>
          <w:sz w:val="24"/>
          <w:szCs w:val="24"/>
        </w:rPr>
        <w:t xml:space="preserve"> decisions, creating a complementary mediation effect where multiple psychological frailties cascade.</w:t>
      </w:r>
      <w:r w:rsidR="00AD601B" w:rsidRPr="00013759">
        <w:rPr>
          <w:rStyle w:val="FootnoteReference"/>
          <w:rFonts w:asciiTheme="majorBidi" w:eastAsia="Times New Roman" w:hAnsiTheme="majorBidi" w:cstheme="majorBidi"/>
          <w:sz w:val="24"/>
          <w:szCs w:val="24"/>
        </w:rPr>
        <w:footnoteReference w:id="153"/>
      </w:r>
      <w:r w:rsidR="00251373" w:rsidRPr="00013759">
        <w:rPr>
          <w:rFonts w:asciiTheme="majorBidi" w:eastAsia="Times New Roman" w:hAnsiTheme="majorBidi" w:cstheme="majorBidi"/>
          <w:sz w:val="24"/>
          <w:szCs w:val="24"/>
        </w:rPr>
        <w:t xml:space="preserve"> This dynamic poses systemic risks that extend beyond poor individual choices. The influx of novice, FOMO-driven investors who prioritize social trends over data-driven analysis can destabilize markets, particularly during periods of heightened activity.</w:t>
      </w:r>
      <w:r w:rsidR="00FB7A71" w:rsidRPr="00013759">
        <w:rPr>
          <w:rStyle w:val="FootnoteReference"/>
          <w:rFonts w:asciiTheme="majorBidi" w:eastAsia="Times New Roman" w:hAnsiTheme="majorBidi" w:cstheme="majorBidi"/>
          <w:sz w:val="24"/>
          <w:szCs w:val="24"/>
        </w:rPr>
        <w:footnoteReference w:id="154"/>
      </w:r>
      <w:commentRangeEnd w:id="722"/>
      <w:r w:rsidR="00013FD9" w:rsidRPr="00013759">
        <w:rPr>
          <w:rStyle w:val="CommentReference"/>
          <w:rFonts w:asciiTheme="majorBidi" w:eastAsia="Times New Roman" w:hAnsiTheme="majorBidi" w:cstheme="majorBidi"/>
          <w:sz w:val="24"/>
          <w:szCs w:val="24"/>
        </w:rPr>
        <w:commentReference w:id="722"/>
      </w:r>
    </w:p>
    <w:p w14:paraId="6D3A378A" w14:textId="6355CB6C" w:rsidR="00251373" w:rsidRPr="00013759" w:rsidRDefault="00251373"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This compounded irrationality also renders participants exceptionally vulnerable to fraudulent systems</w:t>
      </w:r>
      <w:del w:id="725" w:author="Barnaby Breaden" w:date="2026-03-15T14:28:00Z" w16du:dateUtc="2026-03-15T05:28:00Z">
        <w:r w:rsidRPr="00013759" w:rsidDel="007952F3">
          <w:rPr>
            <w:rFonts w:asciiTheme="majorBidi" w:eastAsia="Times New Roman" w:hAnsiTheme="majorBidi" w:cstheme="majorBidi"/>
            <w:sz w:val="24"/>
            <w:szCs w:val="24"/>
          </w:rPr>
          <w:delText>,</w:delText>
        </w:r>
      </w:del>
      <w:r w:rsidRPr="00013759">
        <w:rPr>
          <w:rFonts w:asciiTheme="majorBidi" w:eastAsia="Times New Roman" w:hAnsiTheme="majorBidi" w:cstheme="majorBidi"/>
          <w:sz w:val="24"/>
          <w:szCs w:val="24"/>
        </w:rPr>
        <w:t xml:space="preserve"> that promise above-normal earnings by exploiting this precise cocktail of optimism, overconfidence, and herd-driven anxiety.</w:t>
      </w:r>
      <w:r w:rsidR="00F20120" w:rsidRPr="00013759">
        <w:rPr>
          <w:rStyle w:val="FootnoteReference"/>
          <w:rFonts w:asciiTheme="majorBidi" w:eastAsia="Times New Roman" w:hAnsiTheme="majorBidi" w:cstheme="majorBidi"/>
          <w:sz w:val="24"/>
          <w:szCs w:val="24"/>
        </w:rPr>
        <w:footnoteReference w:id="155"/>
      </w:r>
      <w:r w:rsidR="00380197"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The digitalization of financial markets exacerbates these dangers. </w:t>
      </w:r>
      <w:commentRangeStart w:id="726"/>
      <w:r w:rsidRPr="00013759">
        <w:rPr>
          <w:rFonts w:asciiTheme="majorBidi" w:eastAsia="Times New Roman" w:hAnsiTheme="majorBidi" w:cstheme="majorBidi"/>
          <w:sz w:val="24"/>
          <w:szCs w:val="24"/>
        </w:rPr>
        <w:t xml:space="preserve">The decentralized and fast-paced structure of modern </w:t>
      </w:r>
      <w:r w:rsidR="001D6F9D" w:rsidRPr="00013759">
        <w:rPr>
          <w:rFonts w:asciiTheme="majorBidi" w:eastAsia="Times New Roman" w:hAnsiTheme="majorBidi" w:cstheme="majorBidi"/>
          <w:sz w:val="24"/>
          <w:szCs w:val="24"/>
        </w:rPr>
        <w:t>PMP</w:t>
      </w:r>
      <w:r w:rsidRPr="00013759">
        <w:rPr>
          <w:rFonts w:asciiTheme="majorBidi" w:eastAsia="Times New Roman" w:hAnsiTheme="majorBidi" w:cstheme="majorBidi"/>
          <w:sz w:val="24"/>
          <w:szCs w:val="24"/>
        </w:rPr>
        <w:t>s increases information asymmetry and uncertainty, creating fertile ground for the exploitation of FOMO-driven participants who may lack the financial literacy to distinguish legitimate markets from s</w:t>
      </w:r>
      <w:r w:rsidR="009F62CA" w:rsidRPr="00013759">
        <w:rPr>
          <w:rFonts w:asciiTheme="majorBidi" w:eastAsia="Times New Roman" w:hAnsiTheme="majorBidi" w:cstheme="majorBidi"/>
          <w:sz w:val="24"/>
          <w:szCs w:val="24"/>
        </w:rPr>
        <w:t>ophisticated fraudulent schemes</w:t>
      </w:r>
      <w:r w:rsidR="00C219C0" w:rsidRPr="00013759">
        <w:rPr>
          <w:rFonts w:asciiTheme="majorBidi" w:eastAsia="Times New Roman" w:hAnsiTheme="majorBidi" w:cstheme="majorBidi"/>
          <w:sz w:val="24"/>
          <w:szCs w:val="24"/>
        </w:rPr>
        <w:t>.</w:t>
      </w:r>
      <w:commentRangeEnd w:id="726"/>
      <w:r w:rsidR="00ED5523" w:rsidRPr="00013759">
        <w:rPr>
          <w:rStyle w:val="CommentReference"/>
          <w:rFonts w:asciiTheme="majorBidi" w:eastAsia="Times New Roman" w:hAnsiTheme="majorBidi" w:cstheme="majorBidi"/>
          <w:sz w:val="24"/>
          <w:szCs w:val="24"/>
          <w:vertAlign w:val="superscript"/>
        </w:rPr>
        <w:commentReference w:id="726"/>
      </w:r>
      <w:r w:rsidR="009F62CA" w:rsidRPr="00013759">
        <w:rPr>
          <w:rStyle w:val="FootnoteReference"/>
          <w:rFonts w:asciiTheme="majorBidi" w:eastAsia="Times New Roman" w:hAnsiTheme="majorBidi" w:cstheme="majorBidi"/>
          <w:sz w:val="24"/>
          <w:szCs w:val="24"/>
        </w:rPr>
        <w:footnoteReference w:id="156"/>
      </w:r>
    </w:p>
    <w:p w14:paraId="01273D0C" w14:textId="2D4CCD51" w:rsidR="001D6F9D" w:rsidRPr="00013759" w:rsidRDefault="001D6F9D"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lastRenderedPageBreak/>
        <w:t>Beyond inherent platform design</w:t>
      </w:r>
      <w:ins w:id="727" w:author="Barnaby Breaden" w:date="2026-03-15T14:30:00Z" w16du:dateUtc="2026-03-15T05:30:00Z">
        <w:r w:rsidR="00B80349">
          <w:rPr>
            <w:rFonts w:asciiTheme="majorBidi" w:eastAsia="游明朝" w:hAnsiTheme="majorBidi" w:cstheme="majorBidi" w:hint="eastAsia"/>
            <w:sz w:val="24"/>
            <w:szCs w:val="24"/>
            <w:lang w:eastAsia="ja-JP"/>
          </w:rPr>
          <w:t>s</w:t>
        </w:r>
      </w:ins>
      <w:r w:rsidR="004C2AF2" w:rsidRPr="00013759">
        <w:rPr>
          <w:rFonts w:asciiTheme="majorBidi" w:eastAsia="Times New Roman" w:hAnsiTheme="majorBidi" w:cstheme="majorBidi"/>
          <w:sz w:val="24"/>
          <w:szCs w:val="24"/>
        </w:rPr>
        <w:t xml:space="preserve"> that mirror gambling and gaming platforms</w:t>
      </w:r>
      <w:r w:rsidRPr="00013759">
        <w:rPr>
          <w:rFonts w:asciiTheme="majorBidi" w:eastAsia="Times New Roman" w:hAnsiTheme="majorBidi" w:cstheme="majorBidi"/>
          <w:sz w:val="24"/>
          <w:szCs w:val="24"/>
        </w:rPr>
        <w:t>, prediction markets face a distinct layer of systemic risk from the proliferation of financial influencers, or “finfluencers.” These digital personalities leverage the affordances of social media to transform complex financial instruments into accessible, emotionally resonant content th</w:t>
      </w:r>
      <w:r w:rsidR="009F62CA" w:rsidRPr="00013759">
        <w:rPr>
          <w:rFonts w:asciiTheme="majorBidi" w:eastAsia="Times New Roman" w:hAnsiTheme="majorBidi" w:cstheme="majorBidi"/>
          <w:sz w:val="24"/>
          <w:szCs w:val="24"/>
        </w:rPr>
        <w:t>at drives market participation</w:t>
      </w:r>
      <w:r w:rsidR="003756EC" w:rsidRPr="00013759">
        <w:rPr>
          <w:rFonts w:asciiTheme="majorBidi" w:eastAsia="Times New Roman" w:hAnsiTheme="majorBidi" w:cstheme="majorBidi"/>
          <w:sz w:val="24"/>
          <w:szCs w:val="24"/>
        </w:rPr>
        <w:t>.</w:t>
      </w:r>
      <w:r w:rsidR="009F62CA" w:rsidRPr="00013759">
        <w:rPr>
          <w:rStyle w:val="FootnoteReference"/>
          <w:rFonts w:asciiTheme="majorBidi" w:eastAsia="Times New Roman" w:hAnsiTheme="majorBidi" w:cstheme="majorBidi"/>
          <w:sz w:val="24"/>
          <w:szCs w:val="24"/>
        </w:rPr>
        <w:footnoteReference w:id="157"/>
      </w:r>
      <w:r w:rsidR="003756EC"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Their influence is exerted through a suite of specific communication techniques—including personal storytelling, the strategic use of internet slang and symbols to demystify financial concepts, and the cultivation of participatory engagement.</w:t>
      </w:r>
      <w:r w:rsidR="008A70EA" w:rsidRPr="00013759">
        <w:rPr>
          <w:rStyle w:val="FootnoteReference"/>
          <w:rFonts w:asciiTheme="majorBidi" w:eastAsia="Times New Roman" w:hAnsiTheme="majorBidi" w:cstheme="majorBidi"/>
          <w:sz w:val="24"/>
          <w:szCs w:val="24"/>
        </w:rPr>
        <w:footnoteReference w:id="158"/>
      </w:r>
      <w:r w:rsidRPr="00013759">
        <w:rPr>
          <w:rFonts w:asciiTheme="majorBidi" w:eastAsia="Times New Roman" w:hAnsiTheme="majorBidi" w:cstheme="majorBidi"/>
          <w:sz w:val="24"/>
          <w:szCs w:val="24"/>
        </w:rPr>
        <w:t xml:space="preserve"> </w:t>
      </w:r>
      <w:commentRangeStart w:id="728"/>
      <w:r w:rsidRPr="00013759">
        <w:rPr>
          <w:rFonts w:asciiTheme="majorBidi" w:eastAsia="Times New Roman" w:hAnsiTheme="majorBidi" w:cstheme="majorBidi"/>
          <w:sz w:val="24"/>
          <w:szCs w:val="24"/>
        </w:rPr>
        <w:t>When applied to prediction markets</w:t>
      </w:r>
      <w:commentRangeEnd w:id="728"/>
      <w:r w:rsidR="00D76CCE" w:rsidRPr="00013759">
        <w:rPr>
          <w:rStyle w:val="CommentReference"/>
          <w:rFonts w:asciiTheme="majorBidi" w:eastAsia="Times New Roman" w:hAnsiTheme="majorBidi" w:cstheme="majorBidi"/>
          <w:sz w:val="24"/>
          <w:szCs w:val="24"/>
        </w:rPr>
        <w:commentReference w:id="728"/>
      </w:r>
      <w:r w:rsidRPr="00013759">
        <w:rPr>
          <w:rFonts w:asciiTheme="majorBidi" w:eastAsia="Times New Roman" w:hAnsiTheme="majorBidi" w:cstheme="majorBidi"/>
          <w:sz w:val="24"/>
          <w:szCs w:val="24"/>
        </w:rPr>
        <w:t>, these methods are particularly potent, allowing influencers to frame speculative positions on political or economic events as sophisticated analysis, obscuring the inherent risk behind a veneer of insider knowledge.</w:t>
      </w:r>
    </w:p>
    <w:p w14:paraId="595D9640" w14:textId="0BC2B494" w:rsidR="001D6F9D" w:rsidRPr="00013759" w:rsidRDefault="001D6F9D" w:rsidP="00656689">
      <w:pPr>
        <w:spacing w:before="100" w:beforeAutospacing="1" w:after="100" w:afterAutospacing="1" w:line="480" w:lineRule="auto"/>
        <w:ind w:firstLine="720"/>
        <w:jc w:val="both"/>
        <w:rPr>
          <w:rFonts w:asciiTheme="majorBidi" w:eastAsia="Times New Roman" w:hAnsiTheme="majorBidi" w:cstheme="majorBidi"/>
          <w:sz w:val="24"/>
          <w:szCs w:val="24"/>
        </w:rPr>
      </w:pPr>
      <w:commentRangeStart w:id="729"/>
      <w:r w:rsidRPr="00013759">
        <w:rPr>
          <w:rFonts w:asciiTheme="majorBidi" w:eastAsia="Times New Roman" w:hAnsiTheme="majorBidi" w:cstheme="majorBidi"/>
          <w:sz w:val="24"/>
          <w:szCs w:val="24"/>
        </w:rPr>
        <w:t>This dynamic becomes more pernicious when considering the linguistic profile of market manipulation. Computational analysis of social media content from influencers implicated in a $100 million securities fraud case reveals a distinct communication style: the use of fewer words, more informal and personal language, and, most critically, language indicative of high status and leadership</w:t>
      </w:r>
      <w:r w:rsidR="003904AB">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a metric termed “clout.”</w:t>
      </w:r>
      <w:r w:rsidR="00A20468" w:rsidRPr="00013759">
        <w:rPr>
          <w:rStyle w:val="FootnoteReference"/>
          <w:rFonts w:asciiTheme="majorBidi" w:eastAsia="Times New Roman" w:hAnsiTheme="majorBidi" w:cstheme="majorBidi"/>
          <w:sz w:val="24"/>
          <w:szCs w:val="24"/>
        </w:rPr>
        <w:footnoteReference w:id="159"/>
      </w:r>
      <w:r w:rsidRPr="00013759">
        <w:rPr>
          <w:rFonts w:asciiTheme="majorBidi" w:eastAsia="Times New Roman" w:hAnsiTheme="majorBidi" w:cstheme="majorBidi"/>
          <w:sz w:val="24"/>
          <w:szCs w:val="24"/>
        </w:rPr>
        <w:t xml:space="preserve"> These fraudulent actors also employed significantly more emojis and “netspeak” to foster a sense of accessibility and intimacy.</w:t>
      </w:r>
      <w:r w:rsidR="007C1AD4" w:rsidRPr="00013759">
        <w:rPr>
          <w:rStyle w:val="FootnoteReference"/>
          <w:rFonts w:asciiTheme="majorBidi" w:eastAsia="Times New Roman" w:hAnsiTheme="majorBidi" w:cstheme="majorBidi"/>
          <w:sz w:val="24"/>
          <w:szCs w:val="24"/>
        </w:rPr>
        <w:footnoteReference w:id="160"/>
      </w:r>
      <w:r w:rsidR="003756EC" w:rsidRPr="00013759">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 xml:space="preserve">These precise linguistic patterns enable finfluencers in the prediction market context to project unwarranted confidence, </w:t>
      </w:r>
      <w:r w:rsidRPr="00013759">
        <w:rPr>
          <w:rFonts w:asciiTheme="majorBidi" w:eastAsia="Times New Roman" w:hAnsiTheme="majorBidi" w:cstheme="majorBidi"/>
          <w:sz w:val="24"/>
          <w:szCs w:val="24"/>
        </w:rPr>
        <w:lastRenderedPageBreak/>
        <w:t>promote positions without adequate risk disclosure, and exploit the rapid, bite-sized nature of social media to circumvent the deliberative analysis these instruments require.</w:t>
      </w:r>
    </w:p>
    <w:p w14:paraId="765A0B7C" w14:textId="0A7750B4" w:rsidR="001D6F9D" w:rsidRPr="00013759" w:rsidRDefault="001D6F9D"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Most concerning is how this phenomenon accelerates what scholars term the “financialization of everyday life,” a process in which finfluencers normalize high-risk financial participation by embedding it within routine digital entertainment.</w:t>
      </w:r>
      <w:r w:rsidR="00886290" w:rsidRPr="00013759">
        <w:rPr>
          <w:rStyle w:val="FootnoteReference"/>
          <w:rFonts w:asciiTheme="majorBidi" w:eastAsia="Times New Roman" w:hAnsiTheme="majorBidi" w:cstheme="majorBidi"/>
          <w:sz w:val="24"/>
          <w:szCs w:val="24"/>
        </w:rPr>
        <w:footnoteReference w:id="161"/>
      </w:r>
      <w:r w:rsidRPr="00013759">
        <w:rPr>
          <w:rFonts w:asciiTheme="majorBidi" w:eastAsia="Times New Roman" w:hAnsiTheme="majorBidi" w:cstheme="majorBidi"/>
          <w:sz w:val="24"/>
          <w:szCs w:val="24"/>
        </w:rPr>
        <w:t xml:space="preserve"> By making personal finance feel “accessible, exciting and even entertaining,” they serve as a powerful new vector for extending financial risk into the intimate spaces of digital life.</w:t>
      </w:r>
      <w:r w:rsidR="003110A8" w:rsidRPr="00013759">
        <w:rPr>
          <w:rStyle w:val="FootnoteReference"/>
          <w:rFonts w:asciiTheme="majorBidi" w:eastAsia="Times New Roman" w:hAnsiTheme="majorBidi" w:cstheme="majorBidi"/>
          <w:sz w:val="24"/>
          <w:szCs w:val="24"/>
        </w:rPr>
        <w:footnoteReference w:id="162"/>
      </w:r>
      <w:r w:rsidR="003756EC" w:rsidRPr="00013759">
        <w:rPr>
          <w:rFonts w:asciiTheme="majorBidi" w:eastAsia="Times New Roman" w:hAnsiTheme="majorBidi" w:cstheme="majorBidi"/>
          <w:sz w:val="24"/>
          <w:szCs w:val="24"/>
        </w:rPr>
        <w:t xml:space="preserve"> </w:t>
      </w:r>
      <w:commentRangeStart w:id="730"/>
      <w:r w:rsidRPr="00013759">
        <w:rPr>
          <w:rFonts w:asciiTheme="majorBidi" w:eastAsia="Times New Roman" w:hAnsiTheme="majorBidi" w:cstheme="majorBidi"/>
          <w:sz w:val="24"/>
          <w:szCs w:val="24"/>
        </w:rPr>
        <w:t>In prediction markets, this manifests as finfluencers framing bets on elections or economic indicators as a form of civic engagement or savvy investment strategy, blurring the line between legitimate financial analysis and speculative gambling.</w:t>
      </w:r>
      <w:r w:rsidR="0016732D" w:rsidRPr="00013759">
        <w:rPr>
          <w:rStyle w:val="FootnoteReference"/>
          <w:rFonts w:asciiTheme="majorBidi" w:eastAsia="Times New Roman" w:hAnsiTheme="majorBidi" w:cstheme="majorBidi"/>
          <w:sz w:val="24"/>
          <w:szCs w:val="24"/>
        </w:rPr>
        <w:footnoteReference w:id="163"/>
      </w:r>
      <w:commentRangeEnd w:id="730"/>
      <w:r w:rsidR="00C63921" w:rsidRPr="00013759">
        <w:rPr>
          <w:rStyle w:val="CommentReference"/>
          <w:rFonts w:asciiTheme="majorBidi" w:eastAsia="Times New Roman" w:hAnsiTheme="majorBidi" w:cstheme="majorBidi"/>
          <w:sz w:val="24"/>
          <w:szCs w:val="24"/>
        </w:rPr>
        <w:commentReference w:id="730"/>
      </w:r>
      <w:r w:rsidRPr="00013759">
        <w:rPr>
          <w:rFonts w:asciiTheme="majorBidi" w:eastAsia="Times New Roman" w:hAnsiTheme="majorBidi" w:cstheme="majorBidi"/>
          <w:sz w:val="24"/>
          <w:szCs w:val="24"/>
        </w:rPr>
        <w:t xml:space="preserve"> This creates a dangerous confluence of factors: a cohort of financially inexperienced participants, emotionally-driven decision-making amplified by social media, and a regulatory framework fundamentally misaligned with the realities of digital influence.</w:t>
      </w:r>
      <w:commentRangeEnd w:id="729"/>
      <w:r w:rsidR="001E7025" w:rsidRPr="00013759">
        <w:rPr>
          <w:rStyle w:val="CommentReference"/>
          <w:rFonts w:asciiTheme="majorBidi" w:eastAsia="Times New Roman" w:hAnsiTheme="majorBidi" w:cstheme="majorBidi"/>
          <w:sz w:val="24"/>
          <w:szCs w:val="24"/>
        </w:rPr>
        <w:commentReference w:id="729"/>
      </w:r>
    </w:p>
    <w:p w14:paraId="77779179" w14:textId="3FAD16F7" w:rsidR="001D6F9D" w:rsidRPr="00013759" w:rsidRDefault="001D6F9D"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Current financial regulations, designed for traditional securities markets and registered investment advisers, fail to address this reality. </w:t>
      </w:r>
      <w:commentRangeStart w:id="731"/>
      <w:r w:rsidRPr="00013759">
        <w:rPr>
          <w:rFonts w:asciiTheme="majorBidi" w:eastAsia="Times New Roman" w:hAnsiTheme="majorBidi" w:cstheme="majorBidi"/>
          <w:sz w:val="24"/>
          <w:szCs w:val="24"/>
        </w:rPr>
        <w:t xml:space="preserve">The convergence of prediction markets and finfluencer culture </w:t>
      </w:r>
      <w:commentRangeEnd w:id="731"/>
      <w:r w:rsidR="00A702ED" w:rsidRPr="00013759">
        <w:rPr>
          <w:rStyle w:val="CommentReference"/>
          <w:rFonts w:asciiTheme="majorBidi" w:eastAsia="Times New Roman" w:hAnsiTheme="majorBidi" w:cstheme="majorBidi"/>
          <w:sz w:val="24"/>
          <w:szCs w:val="24"/>
        </w:rPr>
        <w:commentReference w:id="731"/>
      </w:r>
      <w:del w:id="732" w:author="Barnaby Breaden" w:date="2026-03-15T14:41:00Z" w16du:dateUtc="2026-03-15T05:41:00Z">
        <w:r w:rsidRPr="00013759" w:rsidDel="00A702ED">
          <w:rPr>
            <w:rFonts w:asciiTheme="majorBidi" w:eastAsia="Times New Roman" w:hAnsiTheme="majorBidi" w:cstheme="majorBidi"/>
            <w:sz w:val="24"/>
            <w:szCs w:val="24"/>
          </w:rPr>
          <w:delText xml:space="preserve">operates </w:delText>
        </w:r>
      </w:del>
      <w:ins w:id="733" w:author="Barnaby Breaden" w:date="2026-03-15T14:41:00Z" w16du:dateUtc="2026-03-15T05:41:00Z">
        <w:r w:rsidR="00A702ED">
          <w:rPr>
            <w:rFonts w:asciiTheme="majorBidi" w:eastAsia="游明朝" w:hAnsiTheme="majorBidi" w:cstheme="majorBidi" w:hint="eastAsia"/>
            <w:sz w:val="24"/>
            <w:szCs w:val="24"/>
            <w:lang w:eastAsia="ja-JP"/>
          </w:rPr>
          <w:t>occurs</w:t>
        </w:r>
        <w:r w:rsidR="00A702ED" w:rsidRPr="00013759">
          <w:rPr>
            <w:rFonts w:asciiTheme="majorBidi" w:eastAsia="Times New Roman" w:hAnsiTheme="majorBidi" w:cstheme="majorBidi"/>
            <w:sz w:val="24"/>
            <w:szCs w:val="24"/>
          </w:rPr>
          <w:t xml:space="preserve"> </w:t>
        </w:r>
      </w:ins>
      <w:r w:rsidRPr="00013759">
        <w:rPr>
          <w:rFonts w:asciiTheme="majorBidi" w:eastAsia="Times New Roman" w:hAnsiTheme="majorBidi" w:cstheme="majorBidi"/>
          <w:sz w:val="24"/>
          <w:szCs w:val="24"/>
        </w:rPr>
        <w:t>in a regulatory void, allowing manipulative techniques that mimic the patterns of securities fraud to flourish without the disclosure requirements or fiduciary duties that govern conventional financial advice.</w:t>
      </w:r>
      <w:r w:rsidR="00293C1C" w:rsidRPr="00013759">
        <w:rPr>
          <w:rStyle w:val="FootnoteReference"/>
          <w:rFonts w:asciiTheme="majorBidi" w:eastAsia="Times New Roman" w:hAnsiTheme="majorBidi" w:cstheme="majorBidi"/>
          <w:sz w:val="24"/>
          <w:szCs w:val="24"/>
        </w:rPr>
        <w:footnoteReference w:id="164"/>
      </w:r>
      <w:r w:rsidRPr="00013759">
        <w:rPr>
          <w:rFonts w:asciiTheme="majorBidi" w:eastAsia="Times New Roman" w:hAnsiTheme="majorBidi" w:cstheme="majorBidi"/>
          <w:sz w:val="24"/>
          <w:szCs w:val="24"/>
        </w:rPr>
        <w:t xml:space="preserve"> A clear path forward requires extending tailored </w:t>
      </w:r>
      <w:r w:rsidRPr="00013759">
        <w:rPr>
          <w:rFonts w:asciiTheme="majorBidi" w:eastAsia="Times New Roman" w:hAnsiTheme="majorBidi" w:cstheme="majorBidi"/>
          <w:sz w:val="24"/>
          <w:szCs w:val="24"/>
        </w:rPr>
        <w:lastRenderedPageBreak/>
        <w:t xml:space="preserve">regulatory oversight to this domain. Scholarly proposals already exist for other markets that could be adapted, including </w:t>
      </w:r>
      <w:commentRangeStart w:id="734"/>
      <w:r w:rsidRPr="00013759">
        <w:rPr>
          <w:rFonts w:asciiTheme="majorBidi" w:eastAsia="Times New Roman" w:hAnsiTheme="majorBidi" w:cstheme="majorBidi"/>
          <w:sz w:val="24"/>
          <w:szCs w:val="24"/>
        </w:rPr>
        <w:t>mandating investment adviser registration for finfluencers</w:t>
      </w:r>
      <w:commentRangeEnd w:id="734"/>
      <w:r w:rsidR="001158FF" w:rsidRPr="00013759">
        <w:rPr>
          <w:rStyle w:val="CommentReference"/>
          <w:rFonts w:asciiTheme="majorBidi" w:eastAsia="Times New Roman" w:hAnsiTheme="majorBidi" w:cstheme="majorBidi"/>
          <w:sz w:val="24"/>
          <w:szCs w:val="24"/>
        </w:rPr>
        <w:commentReference w:id="734"/>
      </w:r>
      <w:r w:rsidRPr="00013759">
        <w:rPr>
          <w:rFonts w:asciiTheme="majorBidi" w:eastAsia="Times New Roman" w:hAnsiTheme="majorBidi" w:cstheme="majorBidi"/>
          <w:sz w:val="24"/>
          <w:szCs w:val="24"/>
        </w:rPr>
        <w:t xml:space="preserve"> above certain promotional thresholds, requiring real-time disclosure of financial relationships with platforms, prohibiting coordinated manipulation campaigns, and establishing platform liability for the algorithmic amplification of undisclosed promotional content.</w:t>
      </w:r>
      <w:r w:rsidR="0078656D" w:rsidRPr="00013759">
        <w:rPr>
          <w:rStyle w:val="FootnoteReference"/>
          <w:rFonts w:asciiTheme="majorBidi" w:eastAsia="Times New Roman" w:hAnsiTheme="majorBidi" w:cstheme="majorBidi"/>
          <w:sz w:val="24"/>
          <w:szCs w:val="24"/>
        </w:rPr>
        <w:footnoteReference w:id="165"/>
      </w:r>
      <w:r w:rsidRPr="00013759">
        <w:rPr>
          <w:rFonts w:asciiTheme="majorBidi" w:eastAsia="Times New Roman" w:hAnsiTheme="majorBidi" w:cstheme="majorBidi"/>
          <w:sz w:val="24"/>
          <w:szCs w:val="24"/>
        </w:rPr>
        <w:t xml:space="preserve"> Addressing the finfluencer phenomenon must be central to any regulatory framework for prediction markets that purports to protect both market integrity and participant welfare.</w:t>
      </w:r>
    </w:p>
    <w:p w14:paraId="48A08E63" w14:textId="753E8FB7" w:rsidR="00C417E6" w:rsidRPr="00013759" w:rsidRDefault="00237633"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The intersection of behavioral design, regulatory fragmentation, and public health exposure highlights why prediction markets cannot be adequately addressed through legacy gambling laws or through digital platform statutes alone. Their reliance on gamblification mechanics situates </w:t>
      </w:r>
      <w:ins w:id="735" w:author="Barnaby Breaden" w:date="2026-03-15T14:47:00Z" w16du:dateUtc="2026-03-15T05:47:00Z">
        <w:r w:rsidR="00434242">
          <w:rPr>
            <w:rFonts w:asciiTheme="majorBidi" w:eastAsia="游明朝" w:hAnsiTheme="majorBidi" w:cstheme="majorBidi" w:hint="eastAsia"/>
            <w:sz w:val="24"/>
            <w:szCs w:val="24"/>
            <w:lang w:eastAsia="ja-JP"/>
          </w:rPr>
          <w:t xml:space="preserve">prediction </w:t>
        </w:r>
        <w:r w:rsidR="00A73F3F">
          <w:rPr>
            <w:rFonts w:asciiTheme="majorBidi" w:eastAsia="游明朝" w:hAnsiTheme="majorBidi" w:cstheme="majorBidi" w:hint="eastAsia"/>
            <w:sz w:val="24"/>
            <w:szCs w:val="24"/>
            <w:lang w:eastAsia="ja-JP"/>
          </w:rPr>
          <w:t>markets</w:t>
        </w:r>
      </w:ins>
      <w:del w:id="736" w:author="Barnaby Breaden" w:date="2026-03-15T14:47:00Z" w16du:dateUtc="2026-03-15T05:47:00Z">
        <w:r w:rsidRPr="00013759" w:rsidDel="00434242">
          <w:rPr>
            <w:rFonts w:asciiTheme="majorBidi" w:eastAsia="Times New Roman" w:hAnsiTheme="majorBidi" w:cstheme="majorBidi"/>
            <w:sz w:val="24"/>
            <w:szCs w:val="24"/>
          </w:rPr>
          <w:delText>them</w:delText>
        </w:r>
      </w:del>
      <w:r w:rsidRPr="00013759">
        <w:rPr>
          <w:rFonts w:asciiTheme="majorBidi" w:eastAsia="Times New Roman" w:hAnsiTheme="majorBidi" w:cstheme="majorBidi"/>
          <w:sz w:val="24"/>
          <w:szCs w:val="24"/>
        </w:rPr>
        <w:t xml:space="preserve"> squarely within the spectrum of </w:t>
      </w:r>
      <w:commentRangeStart w:id="737"/>
      <w:r w:rsidRPr="00013759">
        <w:rPr>
          <w:rFonts w:asciiTheme="majorBidi" w:eastAsia="Times New Roman" w:hAnsiTheme="majorBidi" w:cstheme="majorBidi"/>
          <w:sz w:val="24"/>
          <w:szCs w:val="24"/>
        </w:rPr>
        <w:t xml:space="preserve">products </w:t>
      </w:r>
      <w:commentRangeEnd w:id="737"/>
      <w:r w:rsidR="00A73F3F" w:rsidRPr="00013759">
        <w:rPr>
          <w:rStyle w:val="CommentReference"/>
          <w:rFonts w:asciiTheme="majorBidi" w:eastAsia="Times New Roman" w:hAnsiTheme="majorBidi" w:cstheme="majorBidi"/>
          <w:sz w:val="24"/>
          <w:szCs w:val="24"/>
        </w:rPr>
        <w:commentReference w:id="737"/>
      </w:r>
      <w:r w:rsidRPr="00013759">
        <w:rPr>
          <w:rFonts w:asciiTheme="majorBidi" w:eastAsia="Times New Roman" w:hAnsiTheme="majorBidi" w:cstheme="majorBidi"/>
          <w:sz w:val="24"/>
          <w:szCs w:val="24"/>
        </w:rPr>
        <w:t xml:space="preserve">that public health authorities, including the WHO and the European Commission, identify as drivers of significant social costs. Yet their modest scale relative to VLOPs and their ambiguous classification as neither purely gambling nor purely financial services allows them to avoid the risk assessments, algorithmic audits, and researcher-access provisions that could surface and mitigate these harms. The persistence of these gaps, as demonstrated across the EU and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 ensures that PMPs will continue to expand their reach, particularly among younger and more vulnerable populations, while the attendant costs—ranging from compulsive trading and household indebtedness to increased demand on public health systems—are externalized to the public sector and </w:t>
      </w:r>
      <w:commentRangeStart w:id="738"/>
      <w:r w:rsidRPr="00013759">
        <w:rPr>
          <w:rFonts w:asciiTheme="majorBidi" w:eastAsia="Times New Roman" w:hAnsiTheme="majorBidi" w:cstheme="majorBidi"/>
          <w:sz w:val="24"/>
          <w:szCs w:val="24"/>
        </w:rPr>
        <w:t>to the households least capable of absorbing them</w:t>
      </w:r>
      <w:commentRangeEnd w:id="738"/>
      <w:r w:rsidR="007B20F6" w:rsidRPr="00013759">
        <w:rPr>
          <w:rStyle w:val="CommentReference"/>
          <w:rFonts w:asciiTheme="majorBidi" w:eastAsia="Times New Roman" w:hAnsiTheme="majorBidi" w:cstheme="majorBidi"/>
          <w:sz w:val="24"/>
          <w:szCs w:val="24"/>
        </w:rPr>
        <w:commentReference w:id="738"/>
      </w:r>
      <w:r w:rsidRPr="00013759">
        <w:rPr>
          <w:rFonts w:asciiTheme="majorBidi" w:eastAsia="Times New Roman" w:hAnsiTheme="majorBidi" w:cstheme="majorBidi"/>
          <w:sz w:val="24"/>
          <w:szCs w:val="24"/>
        </w:rPr>
        <w:t>.</w:t>
      </w:r>
    </w:p>
    <w:p w14:paraId="3E5903B2" w14:textId="47965786" w:rsidR="002176EB" w:rsidRPr="00013759" w:rsidRDefault="00A56335" w:rsidP="00656689">
      <w:pPr>
        <w:spacing w:line="480" w:lineRule="auto"/>
        <w:ind w:firstLine="720"/>
        <w:jc w:val="both"/>
        <w:rPr>
          <w:rFonts w:asciiTheme="majorBidi" w:eastAsia="Times New Roman" w:hAnsiTheme="majorBidi" w:cstheme="majorBidi"/>
          <w:sz w:val="24"/>
          <w:szCs w:val="24"/>
        </w:rPr>
      </w:pPr>
      <w:commentRangeStart w:id="739"/>
      <w:r w:rsidRPr="00013759">
        <w:rPr>
          <w:rFonts w:asciiTheme="majorBidi" w:eastAsia="Times New Roman" w:hAnsiTheme="majorBidi" w:cstheme="majorBidi"/>
          <w:sz w:val="24"/>
          <w:szCs w:val="24"/>
        </w:rPr>
        <w:lastRenderedPageBreak/>
        <w:t>Reinforcing this dynamic, new studies confirm that artificial intelligence</w:t>
      </w:r>
      <w:r w:rsidR="005F20E4" w:rsidRPr="00013759">
        <w:rPr>
          <w:rFonts w:asciiTheme="majorBidi" w:eastAsia="Times New Roman" w:hAnsiTheme="majorBidi" w:cstheme="majorBidi"/>
          <w:sz w:val="24"/>
          <w:szCs w:val="24"/>
        </w:rPr>
        <w:t xml:space="preserve"> (AI)</w:t>
      </w:r>
      <w:r w:rsidRPr="00013759">
        <w:rPr>
          <w:rFonts w:asciiTheme="majorBidi" w:eastAsia="Times New Roman" w:hAnsiTheme="majorBidi" w:cstheme="majorBidi"/>
          <w:sz w:val="24"/>
          <w:szCs w:val="24"/>
        </w:rPr>
        <w:t xml:space="preserve"> is now matching or outperforming prediction markets in forecasting real-world events. This finding undermines the claim that prediction markets derive value from crowd-based expertise, and instead suggests a decoupling of predictive success from human insight</w:t>
      </w:r>
      <w:r w:rsidR="003904AB">
        <w:rPr>
          <w:rFonts w:asciiTheme="majorBidi" w:eastAsia="Times New Roman" w:hAnsiTheme="majorBidi" w:cstheme="majorBidi"/>
          <w:sz w:val="24"/>
          <w:szCs w:val="24"/>
        </w:rPr>
        <w:t xml:space="preserve">, </w:t>
      </w:r>
      <w:r w:rsidRPr="00013759">
        <w:rPr>
          <w:rFonts w:asciiTheme="majorBidi" w:eastAsia="Times New Roman" w:hAnsiTheme="majorBidi" w:cstheme="majorBidi"/>
          <w:sz w:val="24"/>
          <w:szCs w:val="24"/>
        </w:rPr>
        <w:t>further weakening the rationale for tolerating their behavioral harms. As AI agents increasingly dominate forecasting accuracy, prediction markets’ societal function shifts even more squarely into the realm of digital entertainment and speculative addiction</w:t>
      </w:r>
      <w:r w:rsidR="0033576F" w:rsidRPr="00013759">
        <w:rPr>
          <w:rFonts w:asciiTheme="majorBidi" w:eastAsia="Times New Roman" w:hAnsiTheme="majorBidi" w:cstheme="majorBidi"/>
          <w:sz w:val="24"/>
          <w:szCs w:val="24"/>
        </w:rPr>
        <w:t>.</w:t>
      </w:r>
      <w:r w:rsidR="0033576F" w:rsidRPr="00013759">
        <w:rPr>
          <w:rStyle w:val="FootnoteReference"/>
          <w:rFonts w:asciiTheme="majorBidi" w:eastAsia="Times New Roman" w:hAnsiTheme="majorBidi" w:cstheme="majorBidi"/>
          <w:sz w:val="24"/>
          <w:szCs w:val="24"/>
        </w:rPr>
        <w:footnoteReference w:id="166"/>
      </w:r>
      <w:r w:rsidRPr="00013759">
        <w:rPr>
          <w:rFonts w:asciiTheme="majorBidi" w:eastAsia="Times New Roman" w:hAnsiTheme="majorBidi" w:cstheme="majorBidi"/>
          <w:sz w:val="24"/>
          <w:szCs w:val="24"/>
        </w:rPr>
        <w:t xml:space="preserve"> </w:t>
      </w:r>
      <w:commentRangeEnd w:id="739"/>
      <w:r w:rsidR="00530491" w:rsidRPr="00013759">
        <w:rPr>
          <w:rStyle w:val="CommentReference"/>
          <w:rFonts w:asciiTheme="majorBidi" w:eastAsia="Times New Roman" w:hAnsiTheme="majorBidi" w:cstheme="majorBidi"/>
          <w:sz w:val="24"/>
          <w:szCs w:val="24"/>
        </w:rPr>
        <w:commentReference w:id="739"/>
      </w:r>
    </w:p>
    <w:p w14:paraId="14BB528C" w14:textId="77777777" w:rsidR="005C03A7" w:rsidRDefault="005C03A7" w:rsidP="00656689">
      <w:pPr>
        <w:spacing w:line="480" w:lineRule="auto"/>
        <w:rPr>
          <w:rFonts w:asciiTheme="majorBidi" w:eastAsia="Times New Roman" w:hAnsiTheme="majorBidi" w:cstheme="majorBidi"/>
          <w:b/>
          <w:bCs/>
          <w:sz w:val="24"/>
          <w:szCs w:val="24"/>
        </w:rPr>
      </w:pPr>
    </w:p>
    <w:p w14:paraId="12925092" w14:textId="44A54E58" w:rsidR="00C417E6" w:rsidRPr="00013759" w:rsidRDefault="00C417E6" w:rsidP="00656689">
      <w:pPr>
        <w:spacing w:line="480" w:lineRule="auto"/>
        <w:rPr>
          <w:rFonts w:asciiTheme="majorBidi" w:eastAsia="Times New Roman" w:hAnsiTheme="majorBidi" w:cstheme="majorBidi"/>
          <w:sz w:val="24"/>
          <w:szCs w:val="24"/>
        </w:rPr>
      </w:pPr>
      <w:r w:rsidRPr="00013759">
        <w:rPr>
          <w:rFonts w:asciiTheme="majorBidi" w:eastAsia="Times New Roman" w:hAnsiTheme="majorBidi" w:cstheme="majorBidi"/>
          <w:b/>
          <w:bCs/>
          <w:sz w:val="24"/>
          <w:szCs w:val="24"/>
        </w:rPr>
        <w:t xml:space="preserve">V. </w:t>
      </w:r>
      <w:commentRangeStart w:id="740"/>
      <w:r w:rsidRPr="00013759">
        <w:rPr>
          <w:rFonts w:asciiTheme="majorBidi" w:eastAsia="Times New Roman" w:hAnsiTheme="majorBidi" w:cstheme="majorBidi"/>
          <w:b/>
          <w:bCs/>
          <w:sz w:val="24"/>
          <w:szCs w:val="24"/>
        </w:rPr>
        <w:t>Comparative Legal Analysis of Gambling vs. Financial Regulation</w:t>
      </w:r>
      <w:commentRangeEnd w:id="740"/>
      <w:r w:rsidR="005D5327" w:rsidRPr="00013759">
        <w:rPr>
          <w:rStyle w:val="CommentReference"/>
          <w:rFonts w:asciiTheme="majorBidi" w:eastAsia="Times New Roman" w:hAnsiTheme="majorBidi" w:cstheme="majorBidi"/>
          <w:sz w:val="24"/>
          <w:szCs w:val="24"/>
        </w:rPr>
        <w:commentReference w:id="740"/>
      </w:r>
    </w:p>
    <w:p w14:paraId="303C9EB6" w14:textId="7EDA1729" w:rsidR="00881C85" w:rsidRPr="00013759" w:rsidRDefault="00054E17" w:rsidP="00656689">
      <w:pPr>
        <w:spacing w:line="480" w:lineRule="auto"/>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The classification of prediction markets as either gambling or financial instruments remains one of the most consequential questions for their regulation, shaping the nature of licensing requirements, enforcement mechanisms, and the protections afforded to consumers. </w:t>
      </w:r>
      <w:r w:rsidR="00881C85" w:rsidRPr="00013759">
        <w:rPr>
          <w:rFonts w:asciiTheme="majorBidi" w:eastAsia="Times New Roman" w:hAnsiTheme="majorBidi" w:cstheme="majorBidi"/>
          <w:sz w:val="24"/>
          <w:szCs w:val="24"/>
        </w:rPr>
        <w:t xml:space="preserve">The practical stakes of classification emerge starkly in </w:t>
      </w:r>
      <w:commentRangeStart w:id="741"/>
      <w:r w:rsidR="00881C85" w:rsidRPr="00013759">
        <w:rPr>
          <w:rFonts w:asciiTheme="majorBidi" w:eastAsia="Times New Roman" w:hAnsiTheme="majorBidi" w:cstheme="majorBidi"/>
          <w:sz w:val="24"/>
          <w:szCs w:val="24"/>
        </w:rPr>
        <w:t>prohibition states</w:t>
      </w:r>
      <w:commentRangeEnd w:id="741"/>
      <w:r w:rsidR="009021E8" w:rsidRPr="00013759">
        <w:rPr>
          <w:rStyle w:val="CommentReference"/>
          <w:rFonts w:asciiTheme="majorBidi" w:eastAsia="Times New Roman" w:hAnsiTheme="majorBidi" w:cstheme="majorBidi"/>
          <w:sz w:val="24"/>
          <w:szCs w:val="24"/>
        </w:rPr>
        <w:commentReference w:id="741"/>
      </w:r>
      <w:r w:rsidR="00881C85" w:rsidRPr="00013759">
        <w:rPr>
          <w:rFonts w:asciiTheme="majorBidi" w:eastAsia="Times New Roman" w:hAnsiTheme="majorBidi" w:cstheme="majorBidi"/>
          <w:sz w:val="24"/>
          <w:szCs w:val="24"/>
        </w:rPr>
        <w:t>. Even where state gambling law has not budged, consumers access daily fantasy and prediction apps via federal carve-outs and ambiguity, functionally replicating sports-betting experiences without a formal change to state codes.</w:t>
      </w:r>
      <w:r w:rsidR="003365B0" w:rsidRPr="00013759">
        <w:rPr>
          <w:rStyle w:val="FootnoteReference"/>
          <w:rFonts w:asciiTheme="majorBidi" w:eastAsia="Times New Roman" w:hAnsiTheme="majorBidi" w:cstheme="majorBidi"/>
          <w:sz w:val="24"/>
          <w:szCs w:val="24"/>
        </w:rPr>
        <w:footnoteReference w:id="167"/>
      </w:r>
    </w:p>
    <w:p w14:paraId="6FCA7C07" w14:textId="76B7774C"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The ambiguity surrounding this classification has produced substantial regulatory challenges, with significant implications for public health, market integrity, and cross-border oversight.</w:t>
      </w:r>
      <w:r w:rsidR="00306C54" w:rsidRPr="00013759">
        <w:rPr>
          <w:rFonts w:asciiTheme="majorBidi" w:eastAsia="Times New Roman" w:hAnsiTheme="majorBidi" w:cstheme="majorBidi"/>
          <w:sz w:val="24"/>
          <w:szCs w:val="24"/>
        </w:rPr>
        <w:t xml:space="preserve"> </w:t>
      </w:r>
      <w:r w:rsidR="00960203" w:rsidRPr="00013759">
        <w:rPr>
          <w:rFonts w:asciiTheme="majorBidi" w:eastAsia="Times New Roman" w:hAnsiTheme="majorBidi" w:cstheme="majorBidi"/>
          <w:sz w:val="24"/>
          <w:szCs w:val="24"/>
        </w:rPr>
        <w:t>Following the 2024 D.D.C./D.C. Circuit rulings discussed in Part I, attention shifted in 2025 to whether the CEA preempts state gambling laws for sports and event contracts.</w:t>
      </w:r>
      <w:r w:rsidR="00306C54" w:rsidRPr="00013759">
        <w:rPr>
          <w:rFonts w:asciiTheme="majorBidi" w:eastAsia="Times New Roman" w:hAnsiTheme="majorBidi" w:cstheme="majorBidi"/>
          <w:sz w:val="24"/>
          <w:szCs w:val="24"/>
        </w:rPr>
        <w:t xml:space="preserve"> Federal </w:t>
      </w:r>
      <w:r w:rsidR="00306C54" w:rsidRPr="00013759">
        <w:rPr>
          <w:rFonts w:asciiTheme="majorBidi" w:eastAsia="Times New Roman" w:hAnsiTheme="majorBidi" w:cstheme="majorBidi"/>
          <w:sz w:val="24"/>
          <w:szCs w:val="24"/>
        </w:rPr>
        <w:lastRenderedPageBreak/>
        <w:t xml:space="preserve">district courts have split on </w:t>
      </w:r>
      <w:r w:rsidR="00C60131" w:rsidRPr="00013759">
        <w:rPr>
          <w:rFonts w:asciiTheme="majorBidi" w:eastAsia="Times New Roman" w:hAnsiTheme="majorBidi" w:cstheme="majorBidi"/>
          <w:sz w:val="24"/>
          <w:szCs w:val="24"/>
        </w:rPr>
        <w:t>this issue</w:t>
      </w:r>
      <w:r w:rsidR="00306C54" w:rsidRPr="00013759">
        <w:rPr>
          <w:rFonts w:asciiTheme="majorBidi" w:eastAsia="Times New Roman" w:hAnsiTheme="majorBidi" w:cstheme="majorBidi"/>
          <w:sz w:val="24"/>
          <w:szCs w:val="24"/>
        </w:rPr>
        <w:t xml:space="preserve">: the District of Nevada and the District of New Jersey both granted Kalshi preliminary injunctions, concluding that the </w:t>
      </w:r>
      <w:r w:rsidR="007D504E" w:rsidRPr="00013759">
        <w:rPr>
          <w:rFonts w:asciiTheme="majorBidi" w:eastAsia="Times New Roman" w:hAnsiTheme="majorBidi" w:cstheme="majorBidi"/>
          <w:sz w:val="24"/>
          <w:szCs w:val="24"/>
        </w:rPr>
        <w:t>CFTC</w:t>
      </w:r>
      <w:r w:rsidR="00306C54" w:rsidRPr="00013759">
        <w:rPr>
          <w:rFonts w:asciiTheme="majorBidi" w:eastAsia="Times New Roman" w:hAnsiTheme="majorBidi" w:cstheme="majorBidi"/>
          <w:sz w:val="24"/>
          <w:szCs w:val="24"/>
        </w:rPr>
        <w:t>’s exclusive jurisdiction likely forecloses state intervention, whereas the District of Maryland rejected preemption, emphasizing states’ sovereign authority over gambling regulation.</w:t>
      </w:r>
      <w:r w:rsidR="00306C54" w:rsidRPr="00013759">
        <w:rPr>
          <w:rStyle w:val="FootnoteReference"/>
          <w:rFonts w:asciiTheme="majorBidi" w:eastAsia="Times New Roman" w:hAnsiTheme="majorBidi" w:cstheme="majorBidi"/>
          <w:sz w:val="24"/>
          <w:szCs w:val="24"/>
        </w:rPr>
        <w:footnoteReference w:id="168"/>
      </w:r>
      <w:r w:rsidR="00306C54" w:rsidRPr="00013759">
        <w:rPr>
          <w:rFonts w:asciiTheme="majorBidi" w:eastAsia="Times New Roman" w:hAnsiTheme="majorBidi" w:cstheme="majorBidi"/>
          <w:sz w:val="24"/>
          <w:szCs w:val="24"/>
        </w:rPr>
        <w:t xml:space="preserve"> The Maryland ruling is now on appeal, with amicus support from industry participants urging federal exclusivity.</w:t>
      </w:r>
      <w:r w:rsidR="002A2881" w:rsidRPr="00013759">
        <w:rPr>
          <w:rStyle w:val="FootnoteReference"/>
          <w:rFonts w:asciiTheme="majorBidi" w:eastAsia="Times New Roman" w:hAnsiTheme="majorBidi" w:cstheme="majorBidi"/>
          <w:sz w:val="24"/>
          <w:szCs w:val="24"/>
        </w:rPr>
        <w:footnoteReference w:id="169"/>
      </w:r>
      <w:r w:rsidR="00306C54" w:rsidRPr="00013759">
        <w:rPr>
          <w:rFonts w:asciiTheme="majorBidi" w:eastAsia="Times New Roman" w:hAnsiTheme="majorBidi" w:cstheme="majorBidi"/>
          <w:sz w:val="24"/>
          <w:szCs w:val="24"/>
        </w:rPr>
        <w:t xml:space="preserve"> </w:t>
      </w:r>
      <w:r w:rsidR="00C174C6" w:rsidRPr="00013759">
        <w:rPr>
          <w:rFonts w:asciiTheme="majorBidi" w:eastAsia="Times New Roman" w:hAnsiTheme="majorBidi" w:cstheme="majorBidi"/>
          <w:sz w:val="24"/>
          <w:szCs w:val="24"/>
        </w:rPr>
        <w:t>The outcome will be pivotal for determining whether prediction markets fall under federal derivatives regulation, state gambling law, or some hybrid regime, a tension that finds a parallel in the U</w:t>
      </w:r>
      <w:r w:rsidR="00B100F8" w:rsidRPr="00013759">
        <w:rPr>
          <w:rFonts w:asciiTheme="majorBidi" w:eastAsia="Times New Roman" w:hAnsiTheme="majorBidi" w:cstheme="majorBidi"/>
          <w:sz w:val="24"/>
          <w:szCs w:val="24"/>
        </w:rPr>
        <w:t>K</w:t>
      </w:r>
      <w:r w:rsidR="00C174C6" w:rsidRPr="00013759">
        <w:rPr>
          <w:rFonts w:asciiTheme="majorBidi" w:eastAsia="Times New Roman" w:hAnsiTheme="majorBidi" w:cstheme="majorBidi"/>
          <w:sz w:val="24"/>
          <w:szCs w:val="24"/>
        </w:rPr>
        <w:t>’s own classification debates</w:t>
      </w:r>
      <w:r w:rsidR="00306C54" w:rsidRPr="00013759">
        <w:rPr>
          <w:rFonts w:asciiTheme="majorBidi" w:eastAsia="Times New Roman" w:hAnsiTheme="majorBidi" w:cstheme="majorBidi"/>
          <w:sz w:val="24"/>
          <w:szCs w:val="24"/>
        </w:rPr>
        <w:t>.</w:t>
      </w:r>
      <w:r w:rsidR="001451B1">
        <w:rPr>
          <w:rFonts w:asciiTheme="majorBidi" w:eastAsia="Times New Roman" w:hAnsiTheme="majorBidi" w:cstheme="majorBidi"/>
          <w:sz w:val="24"/>
          <w:szCs w:val="24"/>
        </w:rPr>
        <w:t xml:space="preserve"> </w:t>
      </w:r>
      <w:r w:rsidR="001451B1" w:rsidRPr="001451B1">
        <w:rPr>
          <w:rFonts w:asciiTheme="majorBidi" w:eastAsia="Times New Roman" w:hAnsiTheme="majorBidi" w:cstheme="majorBidi"/>
          <w:sz w:val="24"/>
          <w:szCs w:val="24"/>
        </w:rPr>
        <w:t>The choice of frame—derivatives regulation, gambling law, or hybrid oversight—determines which safeguards bind design, disclosure, and market-integrity risks for event-based contracts.</w:t>
      </w:r>
    </w:p>
    <w:p w14:paraId="4B3758DB" w14:textId="4CE31B01"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In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the Gambling Act 2005, which consolidated the regulation of betting, gaming, and lotteries under the authority of the Gambling Commission, adopts a sweeping definition of betting that explicitly encompasses prediction market activities. Section 9 of the Act captures wagers placed on “the outcome of a race, competition or other event or process; the likelihood of anything occurring or not occurring; or wheth</w:t>
      </w:r>
      <w:r w:rsidR="00BE2477" w:rsidRPr="00013759">
        <w:rPr>
          <w:rFonts w:asciiTheme="majorBidi" w:eastAsia="Times New Roman" w:hAnsiTheme="majorBidi" w:cstheme="majorBidi"/>
          <w:sz w:val="24"/>
          <w:szCs w:val="24"/>
        </w:rPr>
        <w:t>er anything is or is not true”</w:t>
      </w:r>
      <w:r w:rsidRPr="00013759">
        <w:rPr>
          <w:rFonts w:asciiTheme="majorBidi" w:eastAsia="Times New Roman" w:hAnsiTheme="majorBidi" w:cstheme="majorBidi"/>
          <w:sz w:val="24"/>
          <w:szCs w:val="24"/>
        </w:rPr>
        <w:t>.</w:t>
      </w:r>
      <w:r w:rsidR="00BE2477" w:rsidRPr="00013759">
        <w:rPr>
          <w:rStyle w:val="FootnoteReference"/>
          <w:rFonts w:asciiTheme="majorBidi" w:eastAsia="Times New Roman" w:hAnsiTheme="majorBidi" w:cstheme="majorBidi"/>
          <w:sz w:val="24"/>
          <w:szCs w:val="24"/>
        </w:rPr>
        <w:footnoteReference w:id="170"/>
      </w:r>
      <w:r w:rsidRPr="00013759">
        <w:rPr>
          <w:rFonts w:asciiTheme="majorBidi" w:eastAsia="Times New Roman" w:hAnsiTheme="majorBidi" w:cstheme="majorBidi"/>
          <w:sz w:val="24"/>
          <w:szCs w:val="24"/>
        </w:rPr>
        <w:t xml:space="preserve"> This breadth places </w:t>
      </w:r>
      <w:r w:rsidRPr="00013759">
        <w:rPr>
          <w:rFonts w:asciiTheme="majorBidi" w:eastAsia="Times New Roman" w:hAnsiTheme="majorBidi" w:cstheme="majorBidi"/>
          <w:sz w:val="24"/>
          <w:szCs w:val="24"/>
        </w:rPr>
        <w:lastRenderedPageBreak/>
        <w:t>nearly all prediction market activities squarely under the jurisdiction of the Gambling Commission, subjecting operators to licensing requirements, consumer protection obligations, anti-money laundering standards, and advertising restrictions. The Commission’s licensing regime mandates that operators implement responsible gambling tools, contribute to treatment and research programs for problem gambling, and comply with advertising codes designed to prevent targeting of vulnerable consumers. In practice, platforms such as Betfair Exchange, the dominant UK-based betting exchange, have integrated these requirements into their operations through deposit limits, self-exclusion options, warning prompts, and contributions to harm-reduction initiatives.</w:t>
      </w:r>
    </w:p>
    <w:p w14:paraId="5683DA93" w14:textId="746B9549"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Financial regulation in the </w:t>
      </w:r>
      <w:r w:rsidR="0016568C"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 by contrast, treats speculative activities under a distinct framework, primarily administered by the Financial Conduct Authority (“FCA”) pursuant to the Markets in Financial Instruments Directive II (“MiFID II”) and its domestic transpositions. Instruments such as binary options have been subjected to strict controls reflecting their speculative nature, including temporary prohibitions and marketing restrictions, to curb risks </w:t>
      </w:r>
      <w:r w:rsidR="002C24FE" w:rsidRPr="00013759">
        <w:rPr>
          <w:rFonts w:asciiTheme="majorBidi" w:eastAsia="Times New Roman" w:hAnsiTheme="majorBidi" w:cstheme="majorBidi"/>
          <w:sz w:val="24"/>
          <w:szCs w:val="24"/>
        </w:rPr>
        <w:t>of consumer detriment</w:t>
      </w:r>
      <w:r w:rsidRPr="00013759">
        <w:rPr>
          <w:rFonts w:asciiTheme="majorBidi" w:eastAsia="Times New Roman" w:hAnsiTheme="majorBidi" w:cstheme="majorBidi"/>
          <w:sz w:val="24"/>
          <w:szCs w:val="24"/>
        </w:rPr>
        <w:t>.</w:t>
      </w:r>
      <w:r w:rsidR="002C24FE" w:rsidRPr="00013759">
        <w:rPr>
          <w:rStyle w:val="FootnoteReference"/>
          <w:rFonts w:asciiTheme="majorBidi" w:eastAsia="Times New Roman" w:hAnsiTheme="majorBidi" w:cstheme="majorBidi"/>
          <w:sz w:val="24"/>
          <w:szCs w:val="24"/>
        </w:rPr>
        <w:footnoteReference w:id="171"/>
      </w:r>
      <w:r w:rsidRPr="00013759">
        <w:rPr>
          <w:rFonts w:asciiTheme="majorBidi" w:eastAsia="Times New Roman" w:hAnsiTheme="majorBidi" w:cstheme="majorBidi"/>
          <w:sz w:val="24"/>
          <w:szCs w:val="24"/>
        </w:rPr>
        <w:t xml:space="preserve"> While certain event-driven products could, in theory, fall within this financial regulatory perimeter—particularly those structured as derivatives—the Gambling Act’s sweeping scope has meant that most prediction markets are supervised as gambling rather than as financial services, even when their structure and purpose resemble hedging or information aggregation more than entertainment.</w:t>
      </w:r>
    </w:p>
    <w:p w14:paraId="3A8943AA" w14:textId="2F9C8B02" w:rsidR="0079200A" w:rsidRPr="00013759" w:rsidRDefault="00054E17" w:rsidP="00656689">
      <w:pPr>
        <w:spacing w:line="480" w:lineRule="auto"/>
        <w:ind w:firstLine="720"/>
        <w:jc w:val="both"/>
        <w:rPr>
          <w:rFonts w:asciiTheme="majorBidi" w:hAnsiTheme="majorBidi" w:cstheme="majorBidi"/>
          <w:sz w:val="24"/>
          <w:szCs w:val="24"/>
        </w:rPr>
      </w:pPr>
      <w:r w:rsidRPr="00013759">
        <w:rPr>
          <w:rFonts w:asciiTheme="majorBidi" w:eastAsia="Times New Roman" w:hAnsiTheme="majorBidi" w:cstheme="majorBidi"/>
          <w:sz w:val="24"/>
          <w:szCs w:val="24"/>
        </w:rPr>
        <w:t xml:space="preserve">The divergence is even more pronounced </w:t>
      </w:r>
      <w:del w:id="742" w:author="Barnaby Breaden" w:date="2026-03-15T16:30:00Z" w16du:dateUtc="2026-03-15T07:30:00Z">
        <w:r w:rsidRPr="00013759" w:rsidDel="00400B74">
          <w:rPr>
            <w:rFonts w:asciiTheme="majorBidi" w:eastAsia="Times New Roman" w:hAnsiTheme="majorBidi" w:cstheme="majorBidi"/>
            <w:sz w:val="24"/>
            <w:szCs w:val="24"/>
          </w:rPr>
          <w:delText xml:space="preserve">across </w:delText>
        </w:r>
      </w:del>
      <w:ins w:id="743" w:author="Barnaby Breaden" w:date="2026-03-15T16:30:00Z" w16du:dateUtc="2026-03-15T07:30:00Z">
        <w:r w:rsidR="00400B74">
          <w:rPr>
            <w:rFonts w:asciiTheme="majorBidi" w:eastAsia="游明朝" w:hAnsiTheme="majorBidi" w:cstheme="majorBidi" w:hint="eastAsia"/>
            <w:sz w:val="24"/>
            <w:szCs w:val="24"/>
            <w:lang w:eastAsia="ja-JP"/>
          </w:rPr>
          <w:t>in</w:t>
        </w:r>
        <w:r w:rsidR="00400B74" w:rsidRPr="00013759">
          <w:rPr>
            <w:rFonts w:asciiTheme="majorBidi" w:eastAsia="Times New Roman" w:hAnsiTheme="majorBidi" w:cstheme="majorBidi"/>
            <w:sz w:val="24"/>
            <w:szCs w:val="24"/>
          </w:rPr>
          <w:t xml:space="preserve"> </w:t>
        </w:r>
      </w:ins>
      <w:r w:rsidRPr="00013759">
        <w:rPr>
          <w:rFonts w:asciiTheme="majorBidi" w:eastAsia="Times New Roman" w:hAnsiTheme="majorBidi" w:cstheme="majorBidi"/>
          <w:sz w:val="24"/>
          <w:szCs w:val="24"/>
        </w:rPr>
        <w:t xml:space="preserve">the </w:t>
      </w:r>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w:t>
      </w:r>
      <w:r w:rsidR="008E4731" w:rsidRPr="00013759">
        <w:rPr>
          <w:rFonts w:asciiTheme="majorBidi" w:eastAsia="Times New Roman" w:hAnsiTheme="majorBidi" w:cstheme="majorBidi"/>
          <w:sz w:val="24"/>
          <w:szCs w:val="24"/>
        </w:rPr>
        <w:t xml:space="preserve"> </w:t>
      </w:r>
      <w:r w:rsidR="008E4731" w:rsidRPr="00013759">
        <w:rPr>
          <w:rFonts w:asciiTheme="majorBidi" w:hAnsiTheme="majorBidi" w:cstheme="majorBidi"/>
          <w:sz w:val="24"/>
          <w:szCs w:val="24"/>
        </w:rPr>
        <w:t xml:space="preserve">As prediction markets gain economic relevance, </w:t>
      </w:r>
      <w:ins w:id="744" w:author="Barnaby Breaden" w:date="2026-03-15T16:31:00Z" w16du:dateUtc="2026-03-15T07:31:00Z">
        <w:r w:rsidR="008B6E1C">
          <w:rPr>
            <w:rFonts w:asciiTheme="majorBidi" w:hAnsiTheme="majorBidi" w:cstheme="majorBidi" w:hint="eastAsia"/>
            <w:sz w:val="24"/>
            <w:szCs w:val="24"/>
            <w:lang w:eastAsia="ja-JP"/>
          </w:rPr>
          <w:t>it is problematic</w:t>
        </w:r>
      </w:ins>
      <w:del w:id="745" w:author="Barnaby Breaden" w:date="2026-03-15T16:31:00Z" w16du:dateUtc="2026-03-15T07:31:00Z">
        <w:r w:rsidR="008E4731" w:rsidRPr="00013759" w:rsidDel="008B6E1C">
          <w:rPr>
            <w:rFonts w:asciiTheme="majorBidi" w:hAnsiTheme="majorBidi" w:cstheme="majorBidi"/>
            <w:sz w:val="24"/>
            <w:szCs w:val="24"/>
          </w:rPr>
          <w:delText>the fact</w:delText>
        </w:r>
      </w:del>
      <w:r w:rsidR="008E4731" w:rsidRPr="00013759">
        <w:rPr>
          <w:rFonts w:asciiTheme="majorBidi" w:hAnsiTheme="majorBidi" w:cstheme="majorBidi"/>
          <w:sz w:val="24"/>
          <w:szCs w:val="24"/>
        </w:rPr>
        <w:t xml:space="preserve"> that the EU has yet to reconcile its siloed treatment of financial derivatives and gambling contracts </w:t>
      </w:r>
      <w:del w:id="746" w:author="Barnaby Breaden" w:date="2026-03-15T16:30:00Z" w16du:dateUtc="2026-03-15T07:30:00Z">
        <w:r w:rsidR="008E4731" w:rsidRPr="00013759" w:rsidDel="008B6E1C">
          <w:rPr>
            <w:rFonts w:asciiTheme="majorBidi" w:hAnsiTheme="majorBidi" w:cstheme="majorBidi"/>
            <w:sz w:val="24"/>
            <w:szCs w:val="24"/>
          </w:rPr>
          <w:delText xml:space="preserve">to </w:delText>
        </w:r>
      </w:del>
      <w:ins w:id="747" w:author="Barnaby Breaden" w:date="2026-03-15T16:30:00Z" w16du:dateUtc="2026-03-15T07:30:00Z">
        <w:r w:rsidR="008B6E1C">
          <w:rPr>
            <w:rFonts w:asciiTheme="majorBidi" w:hAnsiTheme="majorBidi" w:cstheme="majorBidi" w:hint="eastAsia"/>
            <w:sz w:val="24"/>
            <w:szCs w:val="24"/>
            <w:lang w:eastAsia="ja-JP"/>
          </w:rPr>
          <w:t>and</w:t>
        </w:r>
        <w:r w:rsidR="008B6E1C" w:rsidRPr="00013759">
          <w:rPr>
            <w:rFonts w:asciiTheme="majorBidi" w:hAnsiTheme="majorBidi" w:cstheme="majorBidi"/>
            <w:sz w:val="24"/>
            <w:szCs w:val="24"/>
          </w:rPr>
          <w:t xml:space="preserve"> </w:t>
        </w:r>
      </w:ins>
      <w:r w:rsidR="008E4731" w:rsidRPr="00013759">
        <w:rPr>
          <w:rFonts w:asciiTheme="majorBidi" w:hAnsiTheme="majorBidi" w:cstheme="majorBidi"/>
          <w:sz w:val="24"/>
          <w:szCs w:val="24"/>
        </w:rPr>
        <w:t xml:space="preserve">create a coherent framework for platforms that offer </w:t>
      </w:r>
      <w:r w:rsidR="008E4731" w:rsidRPr="00013759">
        <w:rPr>
          <w:rFonts w:asciiTheme="majorBidi" w:hAnsiTheme="majorBidi" w:cstheme="majorBidi"/>
          <w:sz w:val="24"/>
          <w:szCs w:val="24"/>
        </w:rPr>
        <w:lastRenderedPageBreak/>
        <w:t>mixed-risk forecasti</w:t>
      </w:r>
      <w:r w:rsidR="007B57C0" w:rsidRPr="00013759">
        <w:rPr>
          <w:rFonts w:asciiTheme="majorBidi" w:hAnsiTheme="majorBidi" w:cstheme="majorBidi"/>
          <w:sz w:val="24"/>
          <w:szCs w:val="24"/>
        </w:rPr>
        <w:t>ng services</w:t>
      </w:r>
      <w:del w:id="748" w:author="Barnaby Breaden" w:date="2026-03-15T16:31:00Z" w16du:dateUtc="2026-03-15T07:31:00Z">
        <w:r w:rsidR="007B57C0" w:rsidRPr="00013759" w:rsidDel="008B6E1C">
          <w:rPr>
            <w:rFonts w:asciiTheme="majorBidi" w:hAnsiTheme="majorBidi" w:cstheme="majorBidi"/>
            <w:sz w:val="24"/>
            <w:szCs w:val="24"/>
          </w:rPr>
          <w:delText xml:space="preserve"> has become an issue</w:delText>
        </w:r>
      </w:del>
      <w:r w:rsidR="00EA555D" w:rsidRPr="00013759">
        <w:rPr>
          <w:rFonts w:asciiTheme="majorBidi" w:eastAsia="Times New Roman" w:hAnsiTheme="majorBidi" w:cstheme="majorBidi"/>
          <w:sz w:val="24"/>
          <w:szCs w:val="24"/>
        </w:rPr>
        <w:t>.</w:t>
      </w:r>
      <w:r w:rsidR="007B57C0" w:rsidRPr="00013759">
        <w:rPr>
          <w:rStyle w:val="FootnoteReference"/>
          <w:rFonts w:asciiTheme="majorBidi" w:eastAsia="Times New Roman" w:hAnsiTheme="majorBidi" w:cstheme="majorBidi"/>
          <w:sz w:val="24"/>
          <w:szCs w:val="24"/>
        </w:rPr>
        <w:footnoteReference w:id="172"/>
      </w:r>
      <w:r w:rsidR="00857AED" w:rsidRPr="00013759">
        <w:rPr>
          <w:rFonts w:asciiTheme="majorBidi" w:eastAsia="Times New Roman" w:hAnsiTheme="majorBidi" w:cstheme="majorBidi"/>
          <w:sz w:val="24"/>
          <w:szCs w:val="24"/>
        </w:rPr>
        <w:t xml:space="preserve"> </w:t>
      </w:r>
      <w:r w:rsidR="0079200A" w:rsidRPr="00013759">
        <w:rPr>
          <w:rFonts w:asciiTheme="majorBidi" w:hAnsiTheme="majorBidi" w:cstheme="majorBidi"/>
          <w:sz w:val="24"/>
          <w:szCs w:val="24"/>
        </w:rPr>
        <w:t xml:space="preserve">The EU’s </w:t>
      </w:r>
      <w:commentRangeStart w:id="749"/>
      <w:r w:rsidR="0079200A" w:rsidRPr="00013759">
        <w:rPr>
          <w:rFonts w:asciiTheme="majorBidi" w:hAnsiTheme="majorBidi" w:cstheme="majorBidi"/>
          <w:sz w:val="24"/>
          <w:szCs w:val="24"/>
        </w:rPr>
        <w:t>fragmented gambling vs. financial regulation landscape</w:t>
      </w:r>
      <w:commentRangeEnd w:id="749"/>
      <w:r w:rsidR="00063186" w:rsidRPr="00013759">
        <w:rPr>
          <w:rStyle w:val="CommentReference"/>
          <w:rFonts w:asciiTheme="majorBidi" w:hAnsiTheme="majorBidi" w:cstheme="majorBidi"/>
          <w:sz w:val="24"/>
          <w:szCs w:val="24"/>
        </w:rPr>
        <w:commentReference w:id="749"/>
      </w:r>
      <w:r w:rsidR="0079200A" w:rsidRPr="00013759">
        <w:rPr>
          <w:rFonts w:asciiTheme="majorBidi" w:hAnsiTheme="majorBidi" w:cstheme="majorBidi"/>
          <w:sz w:val="24"/>
          <w:szCs w:val="24"/>
        </w:rPr>
        <w:t xml:space="preserve"> lacks a harmonized approach to digital event-based contracts, and a clear treatment under either MiFID II (if financial), AMLD (if risky), or national gambling laws (if recreational). </w:t>
      </w:r>
    </w:p>
    <w:p w14:paraId="13FE30E4" w14:textId="51B82CD2" w:rsidR="00054E17" w:rsidRPr="00013759" w:rsidRDefault="001A47F0" w:rsidP="00656689">
      <w:pPr>
        <w:spacing w:line="480" w:lineRule="auto"/>
        <w:ind w:firstLine="720"/>
        <w:jc w:val="both"/>
        <w:rPr>
          <w:rFonts w:asciiTheme="majorBidi" w:eastAsia="Times New Roman" w:hAnsiTheme="majorBidi" w:cstheme="majorBidi"/>
          <w:sz w:val="24"/>
          <w:szCs w:val="24"/>
        </w:rPr>
      </w:pPr>
      <w:ins w:id="750" w:author="Barnaby Breaden" w:date="2026-03-15T16:37:00Z" w16du:dateUtc="2026-03-15T07:37:00Z">
        <w:r>
          <w:rPr>
            <w:rFonts w:asciiTheme="majorBidi" w:eastAsia="游明朝" w:hAnsiTheme="majorBidi" w:cstheme="majorBidi" w:hint="eastAsia"/>
            <w:sz w:val="24"/>
            <w:szCs w:val="24"/>
            <w:lang w:eastAsia="ja-JP"/>
          </w:rPr>
          <w:t>EU m</w:t>
        </w:r>
      </w:ins>
      <w:del w:id="751" w:author="Barnaby Breaden" w:date="2026-03-15T16:37:00Z" w16du:dateUtc="2026-03-15T07:37:00Z">
        <w:r w:rsidR="00054E17" w:rsidRPr="00013759" w:rsidDel="001A47F0">
          <w:rPr>
            <w:rFonts w:asciiTheme="majorBidi" w:eastAsia="Times New Roman" w:hAnsiTheme="majorBidi" w:cstheme="majorBidi"/>
            <w:sz w:val="24"/>
            <w:szCs w:val="24"/>
          </w:rPr>
          <w:delText>M</w:delText>
        </w:r>
      </w:del>
      <w:r w:rsidR="00054E17" w:rsidRPr="00013759">
        <w:rPr>
          <w:rFonts w:asciiTheme="majorBidi" w:eastAsia="Times New Roman" w:hAnsiTheme="majorBidi" w:cstheme="majorBidi"/>
          <w:sz w:val="24"/>
          <w:szCs w:val="24"/>
        </w:rPr>
        <w:t>ember states such as Germany and France classify prediction markets unambiguously as gambling and regulate them through national gambling authorities, applying licensing, advertising, AML, and player protection mandates. Others, including jurisdictions with more permissive approaches to online betting, have tended toward treating prediction markets as financial activities regulated by financial supervisors, particularly when they involve derivatives-like structures or operate throu</w:t>
      </w:r>
      <w:r w:rsidR="0021712C" w:rsidRPr="00013759">
        <w:rPr>
          <w:rFonts w:asciiTheme="majorBidi" w:eastAsia="Times New Roman" w:hAnsiTheme="majorBidi" w:cstheme="majorBidi"/>
          <w:sz w:val="24"/>
          <w:szCs w:val="24"/>
        </w:rPr>
        <w:t>gh blockchain-based mechanisms</w:t>
      </w:r>
      <w:r w:rsidR="00054E17" w:rsidRPr="00013759">
        <w:rPr>
          <w:rFonts w:asciiTheme="majorBidi" w:eastAsia="Times New Roman" w:hAnsiTheme="majorBidi" w:cstheme="majorBidi"/>
          <w:sz w:val="24"/>
          <w:szCs w:val="24"/>
        </w:rPr>
        <w:t>.</w:t>
      </w:r>
      <w:r w:rsidR="0021712C" w:rsidRPr="00013759">
        <w:rPr>
          <w:rStyle w:val="FootnoteReference"/>
          <w:rFonts w:asciiTheme="majorBidi" w:eastAsia="Times New Roman" w:hAnsiTheme="majorBidi" w:cstheme="majorBidi"/>
          <w:sz w:val="24"/>
          <w:szCs w:val="24"/>
        </w:rPr>
        <w:footnoteReference w:id="173"/>
      </w:r>
      <w:r w:rsidR="00054E17" w:rsidRPr="00013759">
        <w:rPr>
          <w:rFonts w:asciiTheme="majorBidi" w:eastAsia="Times New Roman" w:hAnsiTheme="majorBidi" w:cstheme="majorBidi"/>
          <w:sz w:val="24"/>
          <w:szCs w:val="24"/>
        </w:rPr>
        <w:t xml:space="preserve"> This heterogeneity not only invites regulatory arbitrage, as operators strategically locate in jurisdictions that offer favorable classifications, but also results in inconsistent application of consumer safeguards and transparency standards across the internal market.</w:t>
      </w:r>
    </w:p>
    <w:p w14:paraId="1D3EEAB1" w14:textId="65E062D9"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The tension between these two regulatory approaches is heightened by the financial and informational benefits that some scholars and market participants attribute to prediction markets. Joseph A. Grundfest, in his amicus brief in KalshiEX LLC v. Commodity Futures Trading Commission, argues that event contracts, particularly those tied to political outcomes, offer legitimate hedging and informational advantages that transcend mere speculative gambling. He emphasizes that election outcomes can materially affect financial markets, rendering election-based event contracts valuable tools for hedging political risk and enabling businesses and </w:t>
      </w:r>
      <w:r w:rsidRPr="00013759">
        <w:rPr>
          <w:rFonts w:asciiTheme="majorBidi" w:eastAsia="Times New Roman" w:hAnsiTheme="majorBidi" w:cstheme="majorBidi"/>
          <w:sz w:val="24"/>
          <w:szCs w:val="24"/>
        </w:rPr>
        <w:lastRenderedPageBreak/>
        <w:t xml:space="preserve">investors to navigate </w:t>
      </w:r>
      <w:r w:rsidR="004F3DFC" w:rsidRPr="00013759">
        <w:rPr>
          <w:rFonts w:asciiTheme="majorBidi" w:eastAsia="Times New Roman" w:hAnsiTheme="majorBidi" w:cstheme="majorBidi"/>
          <w:sz w:val="24"/>
          <w:szCs w:val="24"/>
        </w:rPr>
        <w:t>uncertainty</w:t>
      </w:r>
      <w:r w:rsidRPr="00013759">
        <w:rPr>
          <w:rFonts w:asciiTheme="majorBidi" w:eastAsia="Times New Roman" w:hAnsiTheme="majorBidi" w:cstheme="majorBidi"/>
          <w:sz w:val="24"/>
          <w:szCs w:val="24"/>
        </w:rPr>
        <w:t>.</w:t>
      </w:r>
      <w:r w:rsidR="004F3DFC" w:rsidRPr="00013759">
        <w:rPr>
          <w:rStyle w:val="FootnoteReference"/>
          <w:rFonts w:asciiTheme="majorBidi" w:eastAsia="Times New Roman" w:hAnsiTheme="majorBidi" w:cstheme="majorBidi"/>
          <w:sz w:val="24"/>
          <w:szCs w:val="24"/>
        </w:rPr>
        <w:footnoteReference w:id="174"/>
      </w:r>
      <w:r w:rsidRPr="00013759">
        <w:rPr>
          <w:rFonts w:asciiTheme="majorBidi" w:eastAsia="Times New Roman" w:hAnsiTheme="majorBidi" w:cstheme="majorBidi"/>
          <w:sz w:val="24"/>
          <w:szCs w:val="24"/>
        </w:rPr>
        <w:t xml:space="preserve"> Similarly, </w:t>
      </w:r>
      <w:r w:rsidR="00206A0C" w:rsidRPr="00013759">
        <w:rPr>
          <w:rFonts w:asciiTheme="majorBidi" w:eastAsia="Times New Roman" w:hAnsiTheme="majorBidi" w:cstheme="majorBidi"/>
          <w:sz w:val="24"/>
          <w:szCs w:val="24"/>
        </w:rPr>
        <w:t>others have</w:t>
      </w:r>
      <w:r w:rsidRPr="00013759">
        <w:rPr>
          <w:rFonts w:asciiTheme="majorBidi" w:eastAsia="Times New Roman" w:hAnsiTheme="majorBidi" w:cstheme="majorBidi"/>
          <w:sz w:val="24"/>
          <w:szCs w:val="24"/>
        </w:rPr>
        <w:t xml:space="preserve"> underscored the forecasting value of prediction markets, arguing that they not only aggregate dispersed information more effectively than traditional polling but also furnish businesses with actionable insights that can reduce uncertainty and enhance decision-making in volatile environments.</w:t>
      </w:r>
    </w:p>
    <w:p w14:paraId="4997F802" w14:textId="21B8DCCF" w:rsidR="00054E17" w:rsidRPr="00013759" w:rsidRDefault="00E237F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Such scholars</w:t>
      </w:r>
      <w:r w:rsidR="00054E17" w:rsidRPr="00013759">
        <w:rPr>
          <w:rFonts w:asciiTheme="majorBidi" w:eastAsia="Times New Roman" w:hAnsiTheme="majorBidi" w:cstheme="majorBidi"/>
          <w:sz w:val="24"/>
          <w:szCs w:val="24"/>
        </w:rPr>
        <w:t xml:space="preserve"> present a compelling case for treating prediction markets as more than gambling venues, highlighting their capacity to reduce informational asymmetries and support risk management. They contend that categorizing all prediction markets strictly as gambling platforms fails to recognize their economic utility and deprives businesses and investors of tools that can enhance resilience in the face of political and economic volatility. Yet, as recent legal developments in the </w:t>
      </w:r>
      <w:r w:rsidR="00A526E7" w:rsidRPr="00013759">
        <w:rPr>
          <w:rFonts w:asciiTheme="majorBidi" w:hAnsiTheme="majorBidi" w:cstheme="majorBidi"/>
          <w:sz w:val="24"/>
          <w:szCs w:val="24"/>
          <w:shd w:val="clear" w:color="auto" w:fill="FFFFFF"/>
        </w:rPr>
        <w:t>UK</w:t>
      </w:r>
      <w:r w:rsidR="00054E17" w:rsidRPr="00013759">
        <w:rPr>
          <w:rFonts w:asciiTheme="majorBidi" w:eastAsia="Times New Roman" w:hAnsiTheme="majorBidi" w:cstheme="majorBidi"/>
          <w:sz w:val="24"/>
          <w:szCs w:val="24"/>
        </w:rPr>
        <w:t xml:space="preserve"> demonstrate, the gambling classification persists and carries significant implications for operator liability and consumer protection. In a 2025 High Court judgment involving Betfair, the court reaffirmed the principle articulated in Calvert v. William Hill Credit Ltd., [2008] EWCA Civ 1427, that gambling operators, notwithstanding their regulatory obligations, do not owe a general common-law duty of care to prevent customers from suffering financial harm as a result of their gambling activities. The court distinguished between the compliance obligations enforced by the Gambling Commission and any broader common-law responsibilities to customers, reinforcing the limits of operator liability even as concerns about compulsive gambling and financial harm have </w:t>
      </w:r>
      <w:r w:rsidR="00B85935" w:rsidRPr="00013759">
        <w:rPr>
          <w:rFonts w:asciiTheme="majorBidi" w:eastAsia="Times New Roman" w:hAnsiTheme="majorBidi" w:cstheme="majorBidi"/>
          <w:sz w:val="24"/>
          <w:szCs w:val="24"/>
        </w:rPr>
        <w:t>intensified</w:t>
      </w:r>
      <w:r w:rsidR="00054E17" w:rsidRPr="00013759">
        <w:rPr>
          <w:rFonts w:asciiTheme="majorBidi" w:eastAsia="Times New Roman" w:hAnsiTheme="majorBidi" w:cstheme="majorBidi"/>
          <w:sz w:val="24"/>
          <w:szCs w:val="24"/>
        </w:rPr>
        <w:t>.</w:t>
      </w:r>
      <w:r w:rsidR="00B85935" w:rsidRPr="00013759">
        <w:rPr>
          <w:rStyle w:val="FootnoteReference"/>
          <w:rFonts w:asciiTheme="majorBidi" w:eastAsia="Times New Roman" w:hAnsiTheme="majorBidi" w:cstheme="majorBidi"/>
          <w:sz w:val="24"/>
          <w:szCs w:val="24"/>
        </w:rPr>
        <w:footnoteReference w:id="175"/>
      </w:r>
    </w:p>
    <w:p w14:paraId="240E8BDA" w14:textId="77777777" w:rsidR="009A30B6" w:rsidRDefault="00054E17" w:rsidP="00656689">
      <w:pPr>
        <w:spacing w:line="480" w:lineRule="auto"/>
        <w:ind w:firstLine="720"/>
        <w:jc w:val="both"/>
        <w:rPr>
          <w:ins w:id="752" w:author="Barnaby Breaden" w:date="2026-03-15T16:42:00Z" w16du:dateUtc="2026-03-15T07:42:00Z"/>
          <w:rFonts w:asciiTheme="majorBidi" w:eastAsia="游明朝" w:hAnsiTheme="majorBidi" w:cstheme="majorBidi"/>
          <w:sz w:val="24"/>
          <w:szCs w:val="24"/>
          <w:lang w:eastAsia="ja-JP"/>
        </w:rPr>
      </w:pPr>
      <w:r w:rsidRPr="00013759">
        <w:rPr>
          <w:rFonts w:asciiTheme="majorBidi" w:eastAsia="Times New Roman" w:hAnsiTheme="majorBidi" w:cstheme="majorBidi"/>
          <w:sz w:val="24"/>
          <w:szCs w:val="24"/>
        </w:rPr>
        <w:t xml:space="preserve">This bifurcated regulatory reality carries significant consequences. When prediction markets are treated solely as gambling, operators are bound by frameworks designed to curb compulsive behavior, enforce financial transparency, and prevent money laundering. However, </w:t>
      </w:r>
      <w:r w:rsidRPr="00013759">
        <w:rPr>
          <w:rFonts w:asciiTheme="majorBidi" w:eastAsia="Times New Roman" w:hAnsiTheme="majorBidi" w:cstheme="majorBidi"/>
          <w:sz w:val="24"/>
          <w:szCs w:val="24"/>
        </w:rPr>
        <w:lastRenderedPageBreak/>
        <w:t xml:space="preserve">these regimes do little to address the risks of market manipulation, transparency failures, and informational integrity that are critical to the credibility of markets functioning as forecasting tools. Conversely, treating prediction markets purely as financial instruments, subject to MiFID II or comparable frameworks, may enhance transparency and reduce manipulative conduct but fails to address the compulsive engagement risks driven by </w:t>
      </w:r>
      <w:r w:rsidR="009F720D" w:rsidRPr="009F720D">
        <w:rPr>
          <w:rFonts w:asciiTheme="majorBidi" w:eastAsia="Times New Roman" w:hAnsiTheme="majorBidi" w:cstheme="majorBidi"/>
          <w:sz w:val="24"/>
          <w:szCs w:val="24"/>
        </w:rPr>
        <w:t>gamblification-driven</w:t>
      </w:r>
      <w:r w:rsidRPr="00013759">
        <w:rPr>
          <w:rFonts w:asciiTheme="majorBidi" w:eastAsia="Times New Roman" w:hAnsiTheme="majorBidi" w:cstheme="majorBidi"/>
          <w:sz w:val="24"/>
          <w:szCs w:val="24"/>
        </w:rPr>
        <w:t xml:space="preserve"> features, which are central to the</w:t>
      </w:r>
      <w:r w:rsidR="00C05B32" w:rsidRPr="00013759">
        <w:rPr>
          <w:rFonts w:asciiTheme="majorBidi" w:eastAsia="Times New Roman" w:hAnsiTheme="majorBidi" w:cstheme="majorBidi"/>
          <w:sz w:val="24"/>
          <w:szCs w:val="24"/>
        </w:rPr>
        <w:t xml:space="preserve"> platforms’ societal footprint</w:t>
      </w:r>
      <w:r w:rsidRPr="00013759">
        <w:rPr>
          <w:rFonts w:asciiTheme="majorBidi" w:eastAsia="Times New Roman" w:hAnsiTheme="majorBidi" w:cstheme="majorBidi"/>
          <w:sz w:val="24"/>
          <w:szCs w:val="24"/>
        </w:rPr>
        <w:t>.</w:t>
      </w:r>
      <w:r w:rsidR="00C05B32" w:rsidRPr="00013759">
        <w:rPr>
          <w:rStyle w:val="FootnoteReference"/>
          <w:rFonts w:asciiTheme="majorBidi" w:eastAsia="Times New Roman" w:hAnsiTheme="majorBidi" w:cstheme="majorBidi"/>
          <w:sz w:val="24"/>
          <w:szCs w:val="24"/>
        </w:rPr>
        <w:footnoteReference w:id="176"/>
      </w:r>
    </w:p>
    <w:p w14:paraId="65FCA694" w14:textId="4C564128" w:rsidR="00054E17" w:rsidRDefault="00054E17" w:rsidP="00656689">
      <w:pPr>
        <w:spacing w:line="480" w:lineRule="auto"/>
        <w:ind w:firstLine="720"/>
        <w:jc w:val="both"/>
        <w:rPr>
          <w:ins w:id="756" w:author="user" w:date="2026-03-03T15:14:00Z"/>
          <w:rFonts w:asciiTheme="majorBidi" w:eastAsia="Times New Roman" w:hAnsiTheme="majorBidi" w:cstheme="majorBidi"/>
          <w:sz w:val="24"/>
          <w:szCs w:val="24"/>
        </w:rPr>
      </w:pPr>
      <w:del w:id="757" w:author="Barnaby Breaden" w:date="2026-03-15T16:42:00Z" w16du:dateUtc="2026-03-15T07:42:00Z">
        <w:r w:rsidRPr="00013759" w:rsidDel="009A30B6">
          <w:rPr>
            <w:rFonts w:asciiTheme="majorBidi" w:eastAsia="Times New Roman" w:hAnsiTheme="majorBidi" w:cstheme="majorBidi"/>
            <w:sz w:val="24"/>
            <w:szCs w:val="24"/>
          </w:rPr>
          <w:delText xml:space="preserve"> </w:delText>
        </w:r>
      </w:del>
      <w:r w:rsidRPr="00013759">
        <w:rPr>
          <w:rFonts w:asciiTheme="majorBidi" w:eastAsia="Times New Roman" w:hAnsiTheme="majorBidi" w:cstheme="majorBidi"/>
          <w:sz w:val="24"/>
          <w:szCs w:val="24"/>
        </w:rPr>
        <w:t>Given these competing imperatives, a binary approach to classification is ill-suited to the complex nature of prediction markets. Regulators must instead develop hybrid frameworks that combine the consumer protection and harm-reduction measures typical of gambling regulation with the market integrity and transparency safeguards inherent in financial regulation. As the following section elaborates, such hybrid oversight is essential if regulators are to reconcile the legitimate informational and hedging benefits of prediction markets with their escalating public health and consumer protection risks.</w:t>
      </w:r>
    </w:p>
    <w:p w14:paraId="0762BCFE" w14:textId="30267631" w:rsidR="00356381" w:rsidRPr="00033C08" w:rsidRDefault="00356381" w:rsidP="00656689">
      <w:pPr>
        <w:spacing w:line="480" w:lineRule="auto"/>
        <w:ind w:firstLine="720"/>
        <w:jc w:val="both"/>
        <w:rPr>
          <w:rFonts w:asciiTheme="majorBidi" w:eastAsia="Times New Roman" w:hAnsiTheme="majorBidi" w:cstheme="majorBidi"/>
          <w:sz w:val="24"/>
          <w:szCs w:val="24"/>
        </w:rPr>
      </w:pPr>
      <w:ins w:id="758" w:author="user" w:date="2026-03-03T15:14:00Z">
        <w:r w:rsidRPr="00356381">
          <w:rPr>
            <w:rFonts w:asciiTheme="majorBidi" w:eastAsia="Times New Roman" w:hAnsiTheme="majorBidi" w:cstheme="majorBidi"/>
            <w:sz w:val="24"/>
            <w:szCs w:val="24"/>
          </w:rPr>
          <w:t>Taken together, the EU’s gambling-oriented enforcement trend, the UK’s licensing recalibration, and the U</w:t>
        </w:r>
        <w:del w:id="759" w:author="Barnaby Breaden" w:date="2026-03-15T16:26:00Z" w16du:dateUtc="2026-03-15T07:26:00Z">
          <w:r w:rsidDel="00647BD0">
            <w:rPr>
              <w:rFonts w:asciiTheme="majorBidi" w:eastAsia="Times New Roman" w:hAnsiTheme="majorBidi" w:cstheme="majorBidi"/>
              <w:sz w:val="24"/>
              <w:szCs w:val="24"/>
            </w:rPr>
            <w:delText>.</w:delText>
          </w:r>
        </w:del>
        <w:r w:rsidRPr="00356381">
          <w:rPr>
            <w:rFonts w:asciiTheme="majorBidi" w:eastAsia="Times New Roman" w:hAnsiTheme="majorBidi" w:cstheme="majorBidi"/>
            <w:sz w:val="24"/>
            <w:szCs w:val="24"/>
          </w:rPr>
          <w:t>S</w:t>
        </w:r>
        <w:del w:id="760" w:author="Barnaby Breaden" w:date="2026-03-15T16:26:00Z" w16du:dateUtc="2026-03-15T07:26:00Z">
          <w:r w:rsidDel="002C7B90">
            <w:rPr>
              <w:rFonts w:asciiTheme="majorBidi" w:eastAsia="Times New Roman" w:hAnsiTheme="majorBidi" w:cstheme="majorBidi"/>
              <w:sz w:val="24"/>
              <w:szCs w:val="24"/>
            </w:rPr>
            <w:delText>.</w:delText>
          </w:r>
        </w:del>
        <w:r w:rsidRPr="00356381">
          <w:rPr>
            <w:rFonts w:asciiTheme="majorBidi" w:eastAsia="Times New Roman" w:hAnsiTheme="majorBidi" w:cstheme="majorBidi"/>
            <w:sz w:val="24"/>
            <w:szCs w:val="24"/>
          </w:rPr>
          <w:t>’</w:t>
        </w:r>
      </w:ins>
      <w:ins w:id="761" w:author="Barnaby Breaden" w:date="2026-03-15T16:26:00Z" w16du:dateUtc="2026-03-15T07:26:00Z">
        <w:r w:rsidR="002C7B90">
          <w:rPr>
            <w:rFonts w:asciiTheme="majorBidi" w:eastAsia="游明朝" w:hAnsiTheme="majorBidi" w:cstheme="majorBidi" w:hint="eastAsia"/>
            <w:sz w:val="24"/>
            <w:szCs w:val="24"/>
            <w:lang w:eastAsia="ja-JP"/>
          </w:rPr>
          <w:t>s</w:t>
        </w:r>
      </w:ins>
      <w:ins w:id="762" w:author="user" w:date="2026-03-03T15:14:00Z">
        <w:r w:rsidRPr="00356381">
          <w:rPr>
            <w:rFonts w:asciiTheme="majorBidi" w:eastAsia="Times New Roman" w:hAnsiTheme="majorBidi" w:cstheme="majorBidi"/>
            <w:sz w:val="24"/>
            <w:szCs w:val="24"/>
          </w:rPr>
          <w:t xml:space="preserve"> federal–state jurisdictional contest reveal not regulatory absence but regulatory contestation. The core dispute is classificatory: whether prediction markets are financial derivatives with behavioral side effects or gambling platforms with financial veneers.</w:t>
        </w:r>
      </w:ins>
    </w:p>
    <w:p w14:paraId="08895B00" w14:textId="40494E28" w:rsidR="005C03A7" w:rsidRPr="00033C08" w:rsidRDefault="00033C08">
      <w:pPr>
        <w:spacing w:line="480" w:lineRule="auto"/>
        <w:ind w:firstLine="720"/>
        <w:jc w:val="both"/>
        <w:rPr>
          <w:rFonts w:asciiTheme="majorBidi" w:eastAsia="Times New Roman" w:hAnsiTheme="majorBidi" w:cstheme="majorBidi"/>
          <w:sz w:val="24"/>
          <w:szCs w:val="24"/>
          <w:rPrChange w:id="763" w:author="user" w:date="2026-03-03T15:13:00Z">
            <w:rPr>
              <w:rFonts w:asciiTheme="majorBidi" w:eastAsia="Times New Roman" w:hAnsiTheme="majorBidi" w:cstheme="majorBidi"/>
              <w:b/>
              <w:bCs/>
              <w:sz w:val="24"/>
              <w:szCs w:val="24"/>
            </w:rPr>
          </w:rPrChange>
        </w:rPr>
        <w:pPrChange w:id="764" w:author="user" w:date="2026-03-03T15:15:00Z">
          <w:pPr>
            <w:spacing w:line="480" w:lineRule="auto"/>
            <w:jc w:val="both"/>
          </w:pPr>
        </w:pPrChange>
      </w:pPr>
      <w:ins w:id="765" w:author="user" w:date="2026-03-03T15:12:00Z">
        <w:r w:rsidRPr="00033C08">
          <w:rPr>
            <w:rFonts w:asciiTheme="majorBidi" w:eastAsia="Times New Roman" w:hAnsiTheme="majorBidi" w:cstheme="majorBidi"/>
            <w:sz w:val="24"/>
            <w:szCs w:val="24"/>
            <w:rPrChange w:id="766" w:author="user" w:date="2026-03-03T15:13:00Z">
              <w:rPr>
                <w:rFonts w:asciiTheme="majorBidi" w:eastAsia="Times New Roman" w:hAnsiTheme="majorBidi" w:cstheme="majorBidi"/>
                <w:b/>
                <w:bCs/>
                <w:sz w:val="24"/>
                <w:szCs w:val="24"/>
              </w:rPr>
            </w:rPrChange>
          </w:rPr>
          <w:lastRenderedPageBreak/>
          <w:t>A hybrid regulatory model—integrating gambling-style harm mitigation with financial transparency obligations—faces at least three counterarguments. First, critics may contend that imposing gambling-style safeguards risks chilling informational markets that contribute to price discovery and forecasting efficiency.</w:t>
        </w:r>
      </w:ins>
      <w:ins w:id="767" w:author="user" w:date="2026-03-03T15:13:00Z">
        <w:r>
          <w:rPr>
            <w:rStyle w:val="FootnoteReference"/>
            <w:rFonts w:asciiTheme="majorBidi" w:eastAsia="Times New Roman" w:hAnsiTheme="majorBidi" w:cstheme="majorBidi"/>
            <w:sz w:val="24"/>
            <w:szCs w:val="24"/>
          </w:rPr>
          <w:footnoteReference w:id="177"/>
        </w:r>
      </w:ins>
      <w:ins w:id="773" w:author="user" w:date="2026-03-03T15:12:00Z">
        <w:r w:rsidRPr="00033C08">
          <w:rPr>
            <w:rFonts w:asciiTheme="majorBidi" w:eastAsia="Times New Roman" w:hAnsiTheme="majorBidi" w:cstheme="majorBidi"/>
            <w:sz w:val="24"/>
            <w:szCs w:val="24"/>
            <w:rPrChange w:id="774" w:author="user" w:date="2026-03-03T15:13:00Z">
              <w:rPr>
                <w:rFonts w:asciiTheme="majorBidi" w:eastAsia="Times New Roman" w:hAnsiTheme="majorBidi" w:cstheme="majorBidi"/>
                <w:b/>
                <w:bCs/>
                <w:sz w:val="24"/>
                <w:szCs w:val="24"/>
              </w:rPr>
            </w:rPrChange>
          </w:rPr>
          <w:t xml:space="preserve"> Second, industry advocates argue that federal exclusivity under the Commodity Exchange Act preempts state gambling intervention.</w:t>
        </w:r>
      </w:ins>
      <w:ins w:id="775" w:author="user" w:date="2026-03-03T15:13:00Z">
        <w:r>
          <w:rPr>
            <w:rStyle w:val="FootnoteReference"/>
            <w:rFonts w:asciiTheme="majorBidi" w:eastAsia="Times New Roman" w:hAnsiTheme="majorBidi" w:cstheme="majorBidi"/>
            <w:sz w:val="24"/>
            <w:szCs w:val="24"/>
          </w:rPr>
          <w:footnoteReference w:id="178"/>
        </w:r>
      </w:ins>
      <w:ins w:id="781" w:author="user" w:date="2026-03-03T15:12:00Z">
        <w:r w:rsidRPr="00033C08">
          <w:rPr>
            <w:rFonts w:asciiTheme="majorBidi" w:eastAsia="Times New Roman" w:hAnsiTheme="majorBidi" w:cstheme="majorBidi"/>
            <w:sz w:val="24"/>
            <w:szCs w:val="24"/>
            <w:rPrChange w:id="782" w:author="user" w:date="2026-03-03T15:13:00Z">
              <w:rPr>
                <w:rFonts w:asciiTheme="majorBidi" w:eastAsia="Times New Roman" w:hAnsiTheme="majorBidi" w:cstheme="majorBidi"/>
                <w:b/>
                <w:bCs/>
                <w:sz w:val="24"/>
                <w:szCs w:val="24"/>
              </w:rPr>
            </w:rPrChange>
          </w:rPr>
          <w:t xml:space="preserve"> Third, </w:t>
        </w:r>
        <w:commentRangeStart w:id="783"/>
        <w:r w:rsidRPr="00033C08">
          <w:rPr>
            <w:rFonts w:asciiTheme="majorBidi" w:eastAsia="Times New Roman" w:hAnsiTheme="majorBidi" w:cstheme="majorBidi"/>
            <w:sz w:val="24"/>
            <w:szCs w:val="24"/>
            <w:rPrChange w:id="784" w:author="user" w:date="2026-03-03T15:13:00Z">
              <w:rPr>
                <w:rFonts w:asciiTheme="majorBidi" w:eastAsia="Times New Roman" w:hAnsiTheme="majorBidi" w:cstheme="majorBidi"/>
                <w:b/>
                <w:bCs/>
                <w:sz w:val="24"/>
                <w:szCs w:val="24"/>
              </w:rPr>
            </w:rPrChange>
          </w:rPr>
          <w:t xml:space="preserve">some scholars caution that excessive regulatory layering may entrench incumbents and reduce entry. </w:t>
        </w:r>
      </w:ins>
      <w:commentRangeEnd w:id="783"/>
      <w:r w:rsidR="009A30B6" w:rsidRPr="00033C08">
        <w:rPr>
          <w:rStyle w:val="CommentReference"/>
          <w:rFonts w:asciiTheme="majorBidi" w:eastAsia="Times New Roman" w:hAnsiTheme="majorBidi" w:cstheme="majorBidi"/>
          <w:sz w:val="24"/>
          <w:szCs w:val="24"/>
          <w:rPrChange w:id="785" w:author="user" w:date="2026-03-03T15:13:00Z">
            <w:rPr>
              <w:rStyle w:val="CommentReference"/>
              <w:rFonts w:asciiTheme="majorBidi" w:eastAsia="Times New Roman" w:hAnsiTheme="majorBidi" w:cstheme="majorBidi"/>
              <w:b/>
              <w:bCs/>
              <w:sz w:val="24"/>
              <w:szCs w:val="24"/>
            </w:rPr>
          </w:rPrChange>
        </w:rPr>
        <w:commentReference w:id="783"/>
      </w:r>
      <w:ins w:id="786" w:author="user" w:date="2026-03-03T15:12:00Z">
        <w:r w:rsidRPr="00033C08">
          <w:rPr>
            <w:rFonts w:asciiTheme="majorBidi" w:eastAsia="Times New Roman" w:hAnsiTheme="majorBidi" w:cstheme="majorBidi"/>
            <w:sz w:val="24"/>
            <w:szCs w:val="24"/>
            <w:rPrChange w:id="787" w:author="user" w:date="2026-03-03T15:13:00Z">
              <w:rPr>
                <w:rFonts w:asciiTheme="majorBidi" w:eastAsia="Times New Roman" w:hAnsiTheme="majorBidi" w:cstheme="majorBidi"/>
                <w:b/>
                <w:bCs/>
                <w:sz w:val="24"/>
                <w:szCs w:val="24"/>
              </w:rPr>
            </w:rPrChange>
          </w:rPr>
          <w:t>These objections do not negate hybrid regulation but underscore the need for calibrated, proportionate safeguards rather than categorical prohibition.</w:t>
        </w:r>
      </w:ins>
    </w:p>
    <w:p w14:paraId="288F5DC6" w14:textId="1129B820" w:rsidR="00054E17" w:rsidRPr="00013759" w:rsidRDefault="00054E17" w:rsidP="00656689">
      <w:pPr>
        <w:spacing w:line="480" w:lineRule="auto"/>
        <w:jc w:val="both"/>
        <w:rPr>
          <w:rFonts w:asciiTheme="majorBidi" w:eastAsia="Times New Roman" w:hAnsiTheme="majorBidi" w:cstheme="majorBidi"/>
          <w:b/>
          <w:bCs/>
          <w:sz w:val="24"/>
          <w:szCs w:val="24"/>
        </w:rPr>
      </w:pPr>
      <w:r w:rsidRPr="00013759">
        <w:rPr>
          <w:rFonts w:asciiTheme="majorBidi" w:eastAsia="Times New Roman" w:hAnsiTheme="majorBidi" w:cstheme="majorBidi"/>
          <w:b/>
          <w:bCs/>
          <w:sz w:val="24"/>
          <w:szCs w:val="24"/>
        </w:rPr>
        <w:t>VI. Policy Recommendations</w:t>
      </w:r>
    </w:p>
    <w:p w14:paraId="5A3248A7" w14:textId="1F7D0D7B" w:rsidR="00054E17" w:rsidRPr="00013759" w:rsidRDefault="00054E17" w:rsidP="00656689">
      <w:pPr>
        <w:spacing w:line="480" w:lineRule="auto"/>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The complexities delineated in the preceding sections underscore the urgen</w:t>
      </w:r>
      <w:ins w:id="788" w:author="Barnaby Breaden" w:date="2026-03-15T16:47:00Z" w16du:dateUtc="2026-03-15T07:47:00Z">
        <w:r w:rsidR="00F02948">
          <w:rPr>
            <w:rFonts w:asciiTheme="majorBidi" w:eastAsia="游明朝" w:hAnsiTheme="majorBidi" w:cstheme="majorBidi" w:hint="eastAsia"/>
            <w:sz w:val="24"/>
            <w:szCs w:val="24"/>
            <w:lang w:eastAsia="ja-JP"/>
          </w:rPr>
          <w:t>t</w:t>
        </w:r>
      </w:ins>
      <w:del w:id="789" w:author="Barnaby Breaden" w:date="2026-03-15T16:47:00Z" w16du:dateUtc="2026-03-15T07:47:00Z">
        <w:r w:rsidRPr="00013759" w:rsidDel="00F02948">
          <w:rPr>
            <w:rFonts w:asciiTheme="majorBidi" w:eastAsia="Times New Roman" w:hAnsiTheme="majorBidi" w:cstheme="majorBidi"/>
            <w:sz w:val="24"/>
            <w:szCs w:val="24"/>
          </w:rPr>
          <w:delText>cy</w:delText>
        </w:r>
      </w:del>
      <w:r w:rsidRPr="00013759">
        <w:rPr>
          <w:rFonts w:asciiTheme="majorBidi" w:eastAsia="Times New Roman" w:hAnsiTheme="majorBidi" w:cstheme="majorBidi"/>
          <w:sz w:val="24"/>
          <w:szCs w:val="24"/>
        </w:rPr>
        <w:t xml:space="preserve"> </w:t>
      </w:r>
      <w:ins w:id="790" w:author="Barnaby Breaden" w:date="2026-03-15T16:48:00Z" w16du:dateUtc="2026-03-15T07:48:00Z">
        <w:r w:rsidR="00F02948">
          <w:rPr>
            <w:rFonts w:asciiTheme="majorBidi" w:eastAsia="游明朝" w:hAnsiTheme="majorBidi" w:cstheme="majorBidi" w:hint="eastAsia"/>
            <w:sz w:val="24"/>
            <w:szCs w:val="24"/>
            <w:lang w:eastAsia="ja-JP"/>
          </w:rPr>
          <w:t>need for</w:t>
        </w:r>
      </w:ins>
      <w:del w:id="791" w:author="Barnaby Breaden" w:date="2026-03-15T16:48:00Z" w16du:dateUtc="2026-03-15T07:48:00Z">
        <w:r w:rsidRPr="00013759" w:rsidDel="00F02948">
          <w:rPr>
            <w:rFonts w:asciiTheme="majorBidi" w:eastAsia="Times New Roman" w:hAnsiTheme="majorBidi" w:cstheme="majorBidi"/>
            <w:sz w:val="24"/>
            <w:szCs w:val="24"/>
          </w:rPr>
          <w:delText>of</w:delText>
        </w:r>
      </w:del>
      <w:r w:rsidRPr="00013759">
        <w:rPr>
          <w:rFonts w:asciiTheme="majorBidi" w:eastAsia="Times New Roman" w:hAnsiTheme="majorBidi" w:cstheme="majorBidi"/>
          <w:sz w:val="24"/>
          <w:szCs w:val="24"/>
        </w:rPr>
        <w:t xml:space="preserve"> a cohesive, adaptive regulatory framework for prediction markets in the </w:t>
      </w:r>
      <w:commentRangeStart w:id="792"/>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 xml:space="preserve"> and the </w:t>
      </w:r>
      <w:r w:rsidR="00A526E7" w:rsidRPr="00013759">
        <w:rPr>
          <w:rFonts w:asciiTheme="majorBidi" w:hAnsiTheme="majorBidi" w:cstheme="majorBidi"/>
          <w:sz w:val="24"/>
          <w:szCs w:val="24"/>
          <w:shd w:val="clear" w:color="auto" w:fill="FFFFFF"/>
        </w:rPr>
        <w:t>UK</w:t>
      </w:r>
      <w:commentRangeEnd w:id="792"/>
      <w:r w:rsidR="00F02948" w:rsidRPr="00013759">
        <w:rPr>
          <w:rStyle w:val="CommentReference"/>
          <w:rFonts w:asciiTheme="majorBidi" w:eastAsia="Times New Roman" w:hAnsiTheme="majorBidi" w:cstheme="majorBidi"/>
          <w:sz w:val="24"/>
          <w:szCs w:val="24"/>
        </w:rPr>
        <w:commentReference w:id="792"/>
      </w:r>
      <w:r w:rsidRPr="00013759">
        <w:rPr>
          <w:rFonts w:asciiTheme="majorBidi" w:eastAsia="Times New Roman" w:hAnsiTheme="majorBidi" w:cstheme="majorBidi"/>
          <w:sz w:val="24"/>
          <w:szCs w:val="24"/>
        </w:rPr>
        <w:t xml:space="preserve">. Such a framework must strike a balance between recognizing the informational and hedging advantages and confronting the significant public health and consumer protection risks posed by their increasingly </w:t>
      </w:r>
      <w:r w:rsidR="009F720D">
        <w:rPr>
          <w:rFonts w:asciiTheme="majorBidi" w:eastAsia="Times New Roman" w:hAnsiTheme="majorBidi" w:cstheme="majorBidi"/>
          <w:sz w:val="24"/>
          <w:szCs w:val="24"/>
        </w:rPr>
        <w:t>gamblification-driven</w:t>
      </w:r>
      <w:r w:rsidRPr="00013759">
        <w:rPr>
          <w:rFonts w:asciiTheme="majorBidi" w:eastAsia="Times New Roman" w:hAnsiTheme="majorBidi" w:cstheme="majorBidi"/>
          <w:sz w:val="24"/>
          <w:szCs w:val="24"/>
        </w:rPr>
        <w:t xml:space="preserve"> architectures.</w:t>
      </w:r>
    </w:p>
    <w:p w14:paraId="44264276" w14:textId="4EB18759"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First, regulatory harmonization at the EU level is imperative. The current patchwork of gambling and financial classifications has fostered jurisdictional disparities and facilitated regulatory arbitrage, enabling operators to exploit permissive jurisdictions while targeting consumers in stricter ones. A unified framework should provide a clear, consistent definition of prediction markets that distinguishes them from traditional gambling while acknowledging their </w:t>
      </w:r>
      <w:r w:rsidRPr="00013759">
        <w:rPr>
          <w:rFonts w:asciiTheme="majorBidi" w:eastAsia="Times New Roman" w:hAnsiTheme="majorBidi" w:cstheme="majorBidi"/>
          <w:sz w:val="24"/>
          <w:szCs w:val="24"/>
        </w:rPr>
        <w:lastRenderedPageBreak/>
        <w:t>financial characteristics, ensuring consistent treatment across member states and facilitating effective cross-border enforcement. Such clarity would reduce legal uncertainty for operators and consumers alike while enhancing the ability of national regulators to coordinate oversight.</w:t>
      </w:r>
      <w:ins w:id="793" w:author="user" w:date="2026-03-03T15:02:00Z">
        <w:r w:rsidR="003A614A">
          <w:rPr>
            <w:rFonts w:asciiTheme="majorBidi" w:eastAsia="Times New Roman" w:hAnsiTheme="majorBidi" w:cstheme="majorBidi"/>
            <w:sz w:val="24"/>
            <w:szCs w:val="24"/>
          </w:rPr>
          <w:t xml:space="preserve"> </w:t>
        </w:r>
      </w:ins>
    </w:p>
    <w:p w14:paraId="7CBD2537" w14:textId="17DF8629"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Second, reforms to the </w:t>
      </w:r>
      <w:r w:rsidR="00A526E7"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’s Gambling Act 2005 should explicitly address the distinctive attributes of prediction markets. While the Act’s broad definition of betting captures most prediction market activity, it fails to account for the platforms’ dual roles as informational tools and entertainment products. Targeted amendments should create licensing categories tailored to prediction markets, integrating stringent AML requirements, robust transparency obligations, and delineations of operator responsibilities that reflect the hybrid nature of these services. Consumer protection provisions should be strengthened, particularly in light of high-profile harms, such as the tragic death of Luke Ashton, which has galvanized calls for more aggressive intervention when compulsive </w:t>
      </w:r>
      <w:r w:rsidR="00AF0C9E" w:rsidRPr="00013759">
        <w:rPr>
          <w:rFonts w:asciiTheme="majorBidi" w:eastAsia="Times New Roman" w:hAnsiTheme="majorBidi" w:cstheme="majorBidi"/>
          <w:sz w:val="24"/>
          <w:szCs w:val="24"/>
        </w:rPr>
        <w:t>trading behaviors are detected</w:t>
      </w:r>
      <w:r w:rsidRPr="00013759">
        <w:rPr>
          <w:rFonts w:asciiTheme="majorBidi" w:eastAsia="Times New Roman" w:hAnsiTheme="majorBidi" w:cstheme="majorBidi"/>
          <w:sz w:val="24"/>
          <w:szCs w:val="24"/>
        </w:rPr>
        <w:t>.</w:t>
      </w:r>
      <w:r w:rsidR="00AF0C9E" w:rsidRPr="00013759">
        <w:rPr>
          <w:rStyle w:val="FootnoteReference"/>
          <w:rFonts w:asciiTheme="majorBidi" w:eastAsia="Times New Roman" w:hAnsiTheme="majorBidi" w:cstheme="majorBidi"/>
          <w:sz w:val="24"/>
          <w:szCs w:val="24"/>
        </w:rPr>
        <w:footnoteReference w:id="179"/>
      </w:r>
    </w:p>
    <w:p w14:paraId="47DB3AF1" w14:textId="537BAB70"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Third, regulators must address the behavioral risks associated with gamblification by mandating ethical design standards.</w:t>
      </w:r>
      <w:r w:rsidR="007D7B97" w:rsidRPr="00013759">
        <w:rPr>
          <w:rStyle w:val="FootnoteReference"/>
          <w:rFonts w:asciiTheme="majorBidi" w:eastAsia="Times New Roman" w:hAnsiTheme="majorBidi" w:cstheme="majorBidi"/>
          <w:sz w:val="24"/>
          <w:szCs w:val="24"/>
        </w:rPr>
        <w:footnoteReference w:id="180"/>
      </w:r>
      <w:r w:rsidRPr="00013759">
        <w:rPr>
          <w:rFonts w:asciiTheme="majorBidi" w:eastAsia="Times New Roman" w:hAnsiTheme="majorBidi" w:cstheme="majorBidi"/>
          <w:sz w:val="24"/>
          <w:szCs w:val="24"/>
        </w:rPr>
        <w:t xml:space="preserve"> Platforms should be prohibited from employing manipulative engagement features, such as excessive notifications, reward-based inducements, and reinforcement mechanisms that exploit psychological vulnerabilities documented by </w:t>
      </w:r>
      <w:r w:rsidR="00E11FFF" w:rsidRPr="00013759">
        <w:rPr>
          <w:rFonts w:asciiTheme="majorBidi" w:eastAsia="Times New Roman" w:hAnsiTheme="majorBidi" w:cstheme="majorBidi"/>
          <w:sz w:val="24"/>
          <w:szCs w:val="24"/>
        </w:rPr>
        <w:t xml:space="preserve">various </w:t>
      </w:r>
      <w:r w:rsidRPr="00013759">
        <w:rPr>
          <w:rFonts w:asciiTheme="majorBidi" w:eastAsia="Times New Roman" w:hAnsiTheme="majorBidi" w:cstheme="majorBidi"/>
          <w:sz w:val="24"/>
          <w:szCs w:val="24"/>
        </w:rPr>
        <w:t>scholars.</w:t>
      </w:r>
      <w:r w:rsidR="00E11FFF" w:rsidRPr="00013759">
        <w:rPr>
          <w:rStyle w:val="FootnoteReference"/>
          <w:rFonts w:asciiTheme="majorBidi" w:eastAsia="Times New Roman" w:hAnsiTheme="majorBidi" w:cstheme="majorBidi"/>
          <w:sz w:val="24"/>
          <w:szCs w:val="24"/>
        </w:rPr>
        <w:footnoteReference w:id="181"/>
      </w:r>
      <w:r w:rsidRPr="00013759">
        <w:rPr>
          <w:rFonts w:asciiTheme="majorBidi" w:eastAsia="Times New Roman" w:hAnsiTheme="majorBidi" w:cstheme="majorBidi"/>
          <w:sz w:val="24"/>
          <w:szCs w:val="24"/>
        </w:rPr>
        <w:t xml:space="preserve"> Transparent disclosures regarding risks, mandatory user-awareness programs, and built-in tools for monitoring and curbing compulsive use should be mandated, aligning regulatory </w:t>
      </w:r>
      <w:r w:rsidRPr="00013759">
        <w:rPr>
          <w:rFonts w:asciiTheme="majorBidi" w:eastAsia="Times New Roman" w:hAnsiTheme="majorBidi" w:cstheme="majorBidi"/>
          <w:sz w:val="24"/>
          <w:szCs w:val="24"/>
        </w:rPr>
        <w:lastRenderedPageBreak/>
        <w:t>strategy with broader public health initiatives aimed at preventing addiction and reducing gambling-related harm.</w:t>
      </w:r>
    </w:p>
    <w:p w14:paraId="4DDDB7D7" w14:textId="15C047E3"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Fourth, given the rapid integration of emerging technologies such as blockchain into prediction markets, regulatory frameworks must incorporate provisions that specifically address their risks. While these technologies offer innovation in ownership structures and transaction efficiency, they also </w:t>
      </w:r>
      <w:commentRangeStart w:id="794"/>
      <w:r w:rsidRPr="00013759">
        <w:rPr>
          <w:rFonts w:asciiTheme="majorBidi" w:eastAsia="Times New Roman" w:hAnsiTheme="majorBidi" w:cstheme="majorBidi"/>
          <w:sz w:val="24"/>
          <w:szCs w:val="24"/>
        </w:rPr>
        <w:t>magnify risks of financial speculation, market manipulation, and consumer confusion</w:t>
      </w:r>
      <w:commentRangeEnd w:id="794"/>
      <w:r w:rsidR="00F02948" w:rsidRPr="00013759">
        <w:rPr>
          <w:rStyle w:val="CommentReference"/>
          <w:rFonts w:asciiTheme="majorBidi" w:eastAsia="Times New Roman" w:hAnsiTheme="majorBidi" w:cstheme="majorBidi"/>
          <w:sz w:val="24"/>
          <w:szCs w:val="24"/>
        </w:rPr>
        <w:commentReference w:id="794"/>
      </w:r>
      <w:r w:rsidRPr="00013759">
        <w:rPr>
          <w:rFonts w:asciiTheme="majorBidi" w:eastAsia="Times New Roman" w:hAnsiTheme="majorBidi" w:cstheme="majorBidi"/>
          <w:sz w:val="24"/>
          <w:szCs w:val="24"/>
        </w:rPr>
        <w:t xml:space="preserve">. Scholars have emphasized the ethical and </w:t>
      </w:r>
      <w:r w:rsidR="0033539F" w:rsidRPr="00013759">
        <w:rPr>
          <w:rFonts w:asciiTheme="majorBidi" w:eastAsia="Times New Roman" w:hAnsiTheme="majorBidi" w:cstheme="majorBidi"/>
          <w:sz w:val="24"/>
          <w:szCs w:val="24"/>
        </w:rPr>
        <w:t>regulatory</w:t>
      </w:r>
      <w:r w:rsidRPr="00013759">
        <w:rPr>
          <w:rFonts w:asciiTheme="majorBidi" w:eastAsia="Times New Roman" w:hAnsiTheme="majorBidi" w:cstheme="majorBidi"/>
          <w:sz w:val="24"/>
          <w:szCs w:val="24"/>
        </w:rPr>
        <w:t xml:space="preserve"> challenges posed by </w:t>
      </w:r>
      <w:commentRangeStart w:id="795"/>
      <w:r w:rsidR="00675140" w:rsidRPr="00013759">
        <w:rPr>
          <w:rFonts w:asciiTheme="majorBidi" w:eastAsia="Times New Roman" w:hAnsiTheme="majorBidi" w:cstheme="majorBidi"/>
          <w:sz w:val="24"/>
          <w:szCs w:val="24"/>
        </w:rPr>
        <w:t xml:space="preserve">modern </w:t>
      </w:r>
      <w:r w:rsidR="0033539F" w:rsidRPr="00013759">
        <w:rPr>
          <w:rFonts w:asciiTheme="majorBidi" w:eastAsia="Times New Roman" w:hAnsiTheme="majorBidi" w:cstheme="majorBidi"/>
          <w:sz w:val="24"/>
          <w:szCs w:val="24"/>
        </w:rPr>
        <w:t xml:space="preserve">and </w:t>
      </w:r>
      <w:commentRangeEnd w:id="795"/>
      <w:r w:rsidR="00277857" w:rsidRPr="00013759">
        <w:rPr>
          <w:rStyle w:val="CommentReference"/>
          <w:rFonts w:asciiTheme="majorBidi" w:eastAsia="Times New Roman" w:hAnsiTheme="majorBidi" w:cstheme="majorBidi"/>
          <w:sz w:val="24"/>
          <w:szCs w:val="24"/>
        </w:rPr>
        <w:commentReference w:id="795"/>
      </w:r>
      <w:r w:rsidR="0033539F" w:rsidRPr="00013759">
        <w:rPr>
          <w:rFonts w:asciiTheme="majorBidi" w:eastAsia="Times New Roman" w:hAnsiTheme="majorBidi" w:cstheme="majorBidi"/>
          <w:sz w:val="24"/>
          <w:szCs w:val="24"/>
        </w:rPr>
        <w:t xml:space="preserve">speculative </w:t>
      </w:r>
      <w:r w:rsidR="00675140" w:rsidRPr="00013759">
        <w:rPr>
          <w:rFonts w:asciiTheme="majorBidi" w:eastAsia="Times New Roman" w:hAnsiTheme="majorBidi" w:cstheme="majorBidi"/>
          <w:sz w:val="24"/>
          <w:szCs w:val="24"/>
        </w:rPr>
        <w:t xml:space="preserve">financial products such as meme-stocks or </w:t>
      </w:r>
      <w:r w:rsidR="005A6439" w:rsidRPr="00013759">
        <w:rPr>
          <w:rFonts w:asciiTheme="majorBidi" w:eastAsia="Times New Roman" w:hAnsiTheme="majorBidi" w:cstheme="majorBidi"/>
          <w:sz w:val="24"/>
          <w:szCs w:val="24"/>
        </w:rPr>
        <w:t xml:space="preserve">somewhat similar </w:t>
      </w:r>
      <w:r w:rsidRPr="00013759">
        <w:rPr>
          <w:rFonts w:asciiTheme="majorBidi" w:eastAsia="Times New Roman" w:hAnsiTheme="majorBidi" w:cstheme="majorBidi"/>
          <w:sz w:val="24"/>
          <w:szCs w:val="24"/>
        </w:rPr>
        <w:t xml:space="preserve">blockchain-based speculative </w:t>
      </w:r>
      <w:r w:rsidR="00E0432A" w:rsidRPr="00013759">
        <w:rPr>
          <w:rFonts w:asciiTheme="majorBidi" w:eastAsia="Times New Roman" w:hAnsiTheme="majorBidi" w:cstheme="majorBidi"/>
          <w:sz w:val="24"/>
          <w:szCs w:val="24"/>
        </w:rPr>
        <w:t>products</w:t>
      </w:r>
      <w:r w:rsidRPr="00013759">
        <w:rPr>
          <w:rFonts w:asciiTheme="majorBidi" w:eastAsia="Times New Roman" w:hAnsiTheme="majorBidi" w:cstheme="majorBidi"/>
          <w:sz w:val="24"/>
          <w:szCs w:val="24"/>
        </w:rPr>
        <w:t>, advocat</w:t>
      </w:r>
      <w:r w:rsidR="00B36D6F" w:rsidRPr="00013759">
        <w:rPr>
          <w:rFonts w:asciiTheme="majorBidi" w:eastAsia="Times New Roman" w:hAnsiTheme="majorBidi" w:cstheme="majorBidi"/>
          <w:sz w:val="24"/>
          <w:szCs w:val="24"/>
        </w:rPr>
        <w:t>ing adaptive regulatory models</w:t>
      </w:r>
      <w:r w:rsidRPr="00013759">
        <w:rPr>
          <w:rFonts w:asciiTheme="majorBidi" w:eastAsia="Times New Roman" w:hAnsiTheme="majorBidi" w:cstheme="majorBidi"/>
          <w:sz w:val="24"/>
          <w:szCs w:val="24"/>
        </w:rPr>
        <w:t xml:space="preserve"> that permit innovation under controlled conditions while ensuring close supervisory oversight </w:t>
      </w:r>
      <w:r w:rsidR="00675140" w:rsidRPr="00013759">
        <w:rPr>
          <w:rFonts w:asciiTheme="majorBidi" w:eastAsia="Times New Roman" w:hAnsiTheme="majorBidi" w:cstheme="majorBidi"/>
          <w:sz w:val="24"/>
          <w:szCs w:val="24"/>
        </w:rPr>
        <w:t xml:space="preserve">to </w:t>
      </w:r>
      <w:r w:rsidR="00C44622" w:rsidRPr="00013759">
        <w:rPr>
          <w:rFonts w:asciiTheme="majorBidi" w:eastAsia="Times New Roman" w:hAnsiTheme="majorBidi" w:cstheme="majorBidi"/>
          <w:sz w:val="24"/>
          <w:szCs w:val="24"/>
        </w:rPr>
        <w:t>prevent</w:t>
      </w:r>
      <w:r w:rsidR="00675140" w:rsidRPr="00013759">
        <w:rPr>
          <w:rFonts w:asciiTheme="majorBidi" w:eastAsia="Times New Roman" w:hAnsiTheme="majorBidi" w:cstheme="majorBidi"/>
          <w:sz w:val="24"/>
          <w:szCs w:val="24"/>
        </w:rPr>
        <w:t xml:space="preserve"> manipu</w:t>
      </w:r>
      <w:r w:rsidR="00202F61" w:rsidRPr="00013759">
        <w:rPr>
          <w:rFonts w:asciiTheme="majorBidi" w:eastAsia="Times New Roman" w:hAnsiTheme="majorBidi" w:cstheme="majorBidi"/>
          <w:sz w:val="24"/>
          <w:szCs w:val="24"/>
        </w:rPr>
        <w:t>lation and other consumer harms</w:t>
      </w:r>
      <w:r w:rsidRPr="00013759">
        <w:rPr>
          <w:rFonts w:asciiTheme="majorBidi" w:eastAsia="Times New Roman" w:hAnsiTheme="majorBidi" w:cstheme="majorBidi"/>
          <w:sz w:val="24"/>
          <w:szCs w:val="24"/>
        </w:rPr>
        <w:t>.</w:t>
      </w:r>
      <w:r w:rsidR="00202F61" w:rsidRPr="00013759">
        <w:rPr>
          <w:rStyle w:val="FootnoteReference"/>
          <w:rFonts w:asciiTheme="majorBidi" w:eastAsia="Times New Roman" w:hAnsiTheme="majorBidi" w:cstheme="majorBidi"/>
          <w:sz w:val="24"/>
          <w:szCs w:val="24"/>
        </w:rPr>
        <w:footnoteReference w:id="182"/>
      </w:r>
      <w:r w:rsidRPr="00013759">
        <w:rPr>
          <w:rFonts w:asciiTheme="majorBidi" w:eastAsia="Times New Roman" w:hAnsiTheme="majorBidi" w:cstheme="majorBidi"/>
          <w:sz w:val="24"/>
          <w:szCs w:val="24"/>
        </w:rPr>
        <w:t xml:space="preserve"> </w:t>
      </w:r>
      <w:r w:rsidR="00B36D6F" w:rsidRPr="00013759">
        <w:rPr>
          <w:rFonts w:asciiTheme="majorBidi" w:eastAsia="Times New Roman" w:hAnsiTheme="majorBidi" w:cstheme="majorBidi"/>
          <w:sz w:val="24"/>
          <w:szCs w:val="24"/>
        </w:rPr>
        <w:t xml:space="preserve"> </w:t>
      </w:r>
    </w:p>
    <w:p w14:paraId="09BE5523" w14:textId="3D17A410"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Finally, effective oversight requires interdisciplinary collaboration among gambling regulators, financial authorities, public health agencies, and independent researchers. Establishing standing oversight committees that bring together bodies such as the UK Gambling Commission, the European Securities and Markets Authority (“ESMA”), national health authorities, and academic experts would enable continuous monitoring of prediction markets’ impact on consumer behavior and public health. This collaborative approach could facilitate the regular production of risk assessments, inform evidence-based regulatory adjustments, and ensure that prediction markets’ legitimate economic and informational functions are preserved without sacrificing consumer safety or public health.</w:t>
      </w:r>
    </w:p>
    <w:p w14:paraId="32C1F8F0" w14:textId="4F336F42" w:rsidR="00054E17" w:rsidRPr="00013759" w:rsidRDefault="00054E17"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lastRenderedPageBreak/>
        <w:t>International coordination within Europe must also be strengthened. Existing forums such as the Gambling Regulators European Forum can be leveraged, alongside enhanced ESMA-led initiatives, to promote information sharing, coordinate enforcement, and develop standardized consumer protection protocols that reduce opportunities for regulatory arbitrage. Through such coordinated action, European policymakers can establish a regulatory ecosystem that both safeguards consumers and allows prediction markets to serve as valuable instruments for forecasting and risk management.</w:t>
      </w:r>
    </w:p>
    <w:p w14:paraId="50C11C50" w14:textId="77777777" w:rsidR="003904AB" w:rsidRDefault="003904AB" w:rsidP="004F68DE">
      <w:pPr>
        <w:spacing w:line="480" w:lineRule="auto"/>
        <w:jc w:val="both"/>
        <w:rPr>
          <w:rFonts w:asciiTheme="majorBidi" w:eastAsia="Times New Roman" w:hAnsiTheme="majorBidi" w:cstheme="majorBidi"/>
          <w:b/>
          <w:bCs/>
          <w:sz w:val="24"/>
          <w:szCs w:val="24"/>
        </w:rPr>
      </w:pPr>
    </w:p>
    <w:p w14:paraId="5677D372" w14:textId="2A105CB4" w:rsidR="00054E17" w:rsidRPr="00013759" w:rsidRDefault="00054E17" w:rsidP="00656689">
      <w:pPr>
        <w:spacing w:line="480" w:lineRule="auto"/>
        <w:jc w:val="both"/>
        <w:rPr>
          <w:rFonts w:asciiTheme="majorBidi" w:eastAsia="Times New Roman" w:hAnsiTheme="majorBidi" w:cstheme="majorBidi"/>
          <w:b/>
          <w:bCs/>
          <w:sz w:val="24"/>
          <w:szCs w:val="24"/>
        </w:rPr>
      </w:pPr>
      <w:r w:rsidRPr="00013759">
        <w:rPr>
          <w:rFonts w:asciiTheme="majorBidi" w:eastAsia="Times New Roman" w:hAnsiTheme="majorBidi" w:cstheme="majorBidi"/>
          <w:b/>
          <w:bCs/>
          <w:sz w:val="24"/>
          <w:szCs w:val="24"/>
        </w:rPr>
        <w:t>Conclusion</w:t>
      </w:r>
    </w:p>
    <w:p w14:paraId="7ECF8E58" w14:textId="006A66A9" w:rsidR="00883F6B" w:rsidRPr="00013759" w:rsidRDefault="00883F6B" w:rsidP="00656689">
      <w:pPr>
        <w:spacing w:before="100" w:beforeAutospacing="1" w:after="100" w:afterAutospacing="1" w:line="480" w:lineRule="auto"/>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Prediction markets now </w:t>
      </w:r>
      <w:commentRangeStart w:id="796"/>
      <w:r w:rsidRPr="00013759">
        <w:rPr>
          <w:rFonts w:asciiTheme="majorBidi" w:eastAsia="Times New Roman" w:hAnsiTheme="majorBidi" w:cstheme="majorBidi"/>
          <w:sz w:val="24"/>
          <w:szCs w:val="24"/>
        </w:rPr>
        <w:t>stand at the center of</w:t>
      </w:r>
      <w:commentRangeEnd w:id="796"/>
      <w:r w:rsidR="00233B75" w:rsidRPr="00013759">
        <w:rPr>
          <w:rStyle w:val="CommentReference"/>
          <w:rFonts w:asciiTheme="majorBidi" w:eastAsia="Times New Roman" w:hAnsiTheme="majorBidi" w:cstheme="majorBidi"/>
          <w:sz w:val="24"/>
          <w:szCs w:val="24"/>
        </w:rPr>
        <w:commentReference w:id="796"/>
      </w:r>
      <w:r w:rsidRPr="00013759">
        <w:rPr>
          <w:rFonts w:asciiTheme="majorBidi" w:eastAsia="Times New Roman" w:hAnsiTheme="majorBidi" w:cstheme="majorBidi"/>
          <w:sz w:val="24"/>
          <w:szCs w:val="24"/>
        </w:rPr>
        <w:t xml:space="preserve"> regulatory, economic, and public health debates in the </w:t>
      </w:r>
      <w:r w:rsidR="0075458C" w:rsidRPr="00013759">
        <w:rPr>
          <w:rFonts w:asciiTheme="majorBidi" w:eastAsia="Times New Roman" w:hAnsiTheme="majorBidi" w:cstheme="majorBidi"/>
          <w:sz w:val="24"/>
          <w:szCs w:val="24"/>
        </w:rPr>
        <w:t>EU</w:t>
      </w:r>
      <w:r w:rsidRPr="00013759">
        <w:rPr>
          <w:rFonts w:asciiTheme="majorBidi" w:eastAsia="Times New Roman" w:hAnsiTheme="majorBidi" w:cstheme="majorBidi"/>
          <w:sz w:val="24"/>
          <w:szCs w:val="24"/>
        </w:rPr>
        <w:t xml:space="preserve">, the </w:t>
      </w:r>
      <w:r w:rsidR="006B503E" w:rsidRPr="00013759">
        <w:rPr>
          <w:rFonts w:asciiTheme="majorBidi" w:hAnsiTheme="majorBidi" w:cstheme="majorBidi"/>
          <w:sz w:val="24"/>
          <w:szCs w:val="24"/>
          <w:shd w:val="clear" w:color="auto" w:fill="FFFFFF"/>
        </w:rPr>
        <w:t>UK</w:t>
      </w:r>
      <w:r w:rsidRPr="00013759">
        <w:rPr>
          <w:rFonts w:asciiTheme="majorBidi" w:eastAsia="Times New Roman" w:hAnsiTheme="majorBidi" w:cstheme="majorBidi"/>
          <w:sz w:val="24"/>
          <w:szCs w:val="24"/>
        </w:rPr>
        <w:t xml:space="preserve">, and beyond. While they continue to provide real value as instruments for aggregating information and hedging political and economic risks, their behavioral evolution into </w:t>
      </w:r>
      <w:r w:rsidR="009F720D">
        <w:rPr>
          <w:rFonts w:asciiTheme="majorBidi" w:eastAsia="Times New Roman" w:hAnsiTheme="majorBidi" w:cstheme="majorBidi"/>
          <w:sz w:val="24"/>
          <w:szCs w:val="24"/>
        </w:rPr>
        <w:t>gamblification-driven</w:t>
      </w:r>
      <w:r w:rsidRPr="00013759">
        <w:rPr>
          <w:rFonts w:asciiTheme="majorBidi" w:eastAsia="Times New Roman" w:hAnsiTheme="majorBidi" w:cstheme="majorBidi"/>
          <w:sz w:val="24"/>
          <w:szCs w:val="24"/>
        </w:rPr>
        <w:t xml:space="preserve"> ecosystems has transformed their social and regulatory significance. These platforms—whether licensed exchanges like Betfair or decentralized operators such as Polymarket—deploy design mechanics that activate the same neurological and behavioral triggers as online casinos and loot-box-based gaming, </w:t>
      </w:r>
      <w:commentRangeStart w:id="797"/>
      <w:r w:rsidRPr="00013759">
        <w:rPr>
          <w:rFonts w:asciiTheme="majorBidi" w:eastAsia="Times New Roman" w:hAnsiTheme="majorBidi" w:cstheme="majorBidi"/>
          <w:sz w:val="24"/>
          <w:szCs w:val="24"/>
        </w:rPr>
        <w:t>contributing to clinically significant gambling disorders, financial distress, household indebtedness, and rising demand on public health systems</w:t>
      </w:r>
      <w:commentRangeEnd w:id="797"/>
      <w:r w:rsidR="00233B75" w:rsidRPr="00013759">
        <w:rPr>
          <w:rStyle w:val="CommentReference"/>
          <w:rFonts w:asciiTheme="majorBidi" w:eastAsia="Times New Roman" w:hAnsiTheme="majorBidi" w:cstheme="majorBidi"/>
          <w:sz w:val="24"/>
          <w:szCs w:val="24"/>
        </w:rPr>
        <w:commentReference w:id="797"/>
      </w:r>
      <w:r w:rsidRPr="00013759">
        <w:rPr>
          <w:rFonts w:asciiTheme="majorBidi" w:eastAsia="Times New Roman" w:hAnsiTheme="majorBidi" w:cstheme="majorBidi"/>
          <w:sz w:val="24"/>
          <w:szCs w:val="24"/>
        </w:rPr>
        <w:t xml:space="preserve">. Documented prevalence data, such as the </w:t>
      </w:r>
      <w:commentRangeStart w:id="798"/>
      <w:r w:rsidRPr="00013759">
        <w:rPr>
          <w:rFonts w:asciiTheme="majorBidi" w:eastAsia="Times New Roman" w:hAnsiTheme="majorBidi" w:cstheme="majorBidi"/>
          <w:sz w:val="24"/>
          <w:szCs w:val="24"/>
        </w:rPr>
        <w:t>thirteen to twenty-two percent rates of problematic gambling behaviors among active digital market users in major EU jurisdictions</w:t>
      </w:r>
      <w:commentRangeEnd w:id="798"/>
      <w:r w:rsidR="00F137C8" w:rsidRPr="00013759">
        <w:rPr>
          <w:rStyle w:val="CommentReference"/>
          <w:rFonts w:asciiTheme="majorBidi" w:eastAsia="Times New Roman" w:hAnsiTheme="majorBidi" w:cstheme="majorBidi"/>
          <w:sz w:val="24"/>
          <w:szCs w:val="24"/>
        </w:rPr>
        <w:commentReference w:id="798"/>
      </w:r>
      <w:r w:rsidRPr="00013759">
        <w:rPr>
          <w:rFonts w:asciiTheme="majorBidi" w:eastAsia="Times New Roman" w:hAnsiTheme="majorBidi" w:cstheme="majorBidi"/>
          <w:sz w:val="24"/>
          <w:szCs w:val="24"/>
        </w:rPr>
        <w:t>, combined with tragic individual outcomes like the death of Luke Ashton, underscore the urgency of regulatory intervention.</w:t>
      </w:r>
    </w:p>
    <w:p w14:paraId="155559CE" w14:textId="720D36BD" w:rsidR="00883F6B" w:rsidRPr="00013759" w:rsidRDefault="00883F6B" w:rsidP="00656689">
      <w:pPr>
        <w:spacing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lastRenderedPageBreak/>
        <w:t xml:space="preserve">Yet the frameworks ostensibly positioned to address these harms remain structurally inadequate. The EU’s Digital Services Act and Digital Markets Act, despite their unprecedented algorithmic transparency and systemic risk mandates, exclude most PMPs due to size-based thresholds and technology-neutral drafting. Divergent national gambling regimes invite regulatory arbitrage, allowing operators to domicile in permissive jurisdictions while targeting high-risk users elsewhere. The UK’s Gambling Act 2005, while imposing mature licensing standards, remains focused on conventional betting risks and has not adapted to the behavioral and technological dynamics that now define PMPs. These gaps persist despite </w:t>
      </w:r>
      <w:commentRangeStart w:id="799"/>
      <w:r w:rsidRPr="00013759">
        <w:rPr>
          <w:rFonts w:asciiTheme="majorBidi" w:eastAsia="Times New Roman" w:hAnsiTheme="majorBidi" w:cstheme="majorBidi"/>
          <w:sz w:val="24"/>
          <w:szCs w:val="24"/>
        </w:rPr>
        <w:t>mounting evidence</w:t>
      </w:r>
      <w:commentRangeEnd w:id="799"/>
      <w:r w:rsidR="004A311B" w:rsidRPr="00013759">
        <w:rPr>
          <w:rStyle w:val="CommentReference"/>
          <w:rFonts w:asciiTheme="majorBidi" w:eastAsia="Times New Roman" w:hAnsiTheme="majorBidi" w:cstheme="majorBidi"/>
          <w:sz w:val="24"/>
          <w:szCs w:val="24"/>
        </w:rPr>
        <w:commentReference w:id="799"/>
      </w:r>
      <w:r w:rsidRPr="00013759">
        <w:rPr>
          <w:rFonts w:asciiTheme="majorBidi" w:eastAsia="Times New Roman" w:hAnsiTheme="majorBidi" w:cstheme="majorBidi"/>
          <w:sz w:val="24"/>
          <w:szCs w:val="24"/>
        </w:rPr>
        <w:t xml:space="preserve"> that PMPs’ impacts—on public health, financial consumers, and economic stability—are substantial and growing.</w:t>
      </w:r>
      <w:r w:rsidR="00AB7D70" w:rsidRPr="00013759">
        <w:rPr>
          <w:rFonts w:asciiTheme="majorBidi" w:hAnsiTheme="majorBidi" w:cstheme="majorBidi"/>
          <w:sz w:val="24"/>
          <w:szCs w:val="24"/>
        </w:rPr>
        <w:t xml:space="preserve"> </w:t>
      </w:r>
      <w:commentRangeStart w:id="800"/>
      <w:r w:rsidR="003773E7" w:rsidRPr="00013759">
        <w:rPr>
          <w:rFonts w:asciiTheme="majorBidi" w:hAnsiTheme="majorBidi" w:cstheme="majorBidi"/>
          <w:sz w:val="24"/>
          <w:szCs w:val="24"/>
        </w:rPr>
        <w:t>The</w:t>
      </w:r>
      <w:ins w:id="801" w:author="Barnaby Breaden" w:date="2026-03-15T19:12:00Z" w16du:dateUtc="2026-03-15T10:12:00Z">
        <w:r w:rsidR="004A311B">
          <w:rPr>
            <w:rFonts w:asciiTheme="majorBidi" w:hAnsiTheme="majorBidi" w:cstheme="majorBidi" w:hint="eastAsia"/>
            <w:sz w:val="24"/>
            <w:szCs w:val="24"/>
            <w:lang w:eastAsia="ja-JP"/>
          </w:rPr>
          <w:t xml:space="preserve">se issues are further complicated by </w:t>
        </w:r>
      </w:ins>
      <w:ins w:id="802" w:author="Barnaby Breaden" w:date="2026-03-15T19:13:00Z" w16du:dateUtc="2026-03-15T10:13:00Z">
        <w:r w:rsidR="004A311B">
          <w:rPr>
            <w:rFonts w:asciiTheme="majorBidi" w:hAnsiTheme="majorBidi" w:cstheme="majorBidi" w:hint="eastAsia"/>
            <w:sz w:val="24"/>
            <w:szCs w:val="24"/>
            <w:lang w:eastAsia="ja-JP"/>
          </w:rPr>
          <w:t xml:space="preserve">the selection of senior </w:t>
        </w:r>
      </w:ins>
      <w:del w:id="803" w:author="Barnaby Breaden" w:date="2026-03-15T19:12:00Z" w16du:dateUtc="2026-03-15T10:12:00Z">
        <w:r w:rsidR="003773E7" w:rsidRPr="00013759" w:rsidDel="004A311B">
          <w:rPr>
            <w:rFonts w:asciiTheme="majorBidi" w:hAnsiTheme="majorBidi" w:cstheme="majorBidi"/>
            <w:sz w:val="24"/>
            <w:szCs w:val="24"/>
          </w:rPr>
          <w:delText xml:space="preserve"> </w:delText>
        </w:r>
      </w:del>
      <w:r w:rsidR="003773E7" w:rsidRPr="00013759">
        <w:rPr>
          <w:rFonts w:asciiTheme="majorBidi" w:hAnsiTheme="majorBidi" w:cstheme="majorBidi"/>
          <w:sz w:val="24"/>
          <w:szCs w:val="24"/>
        </w:rPr>
        <w:t>personnel</w:t>
      </w:r>
      <w:ins w:id="804" w:author="Barnaby Breaden" w:date="2026-03-15T19:13:00Z" w16du:dateUtc="2026-03-15T10:13:00Z">
        <w:r w:rsidR="004A311B">
          <w:rPr>
            <w:rFonts w:asciiTheme="majorBidi" w:hAnsiTheme="majorBidi" w:cstheme="majorBidi" w:hint="eastAsia"/>
            <w:sz w:val="24"/>
            <w:szCs w:val="24"/>
            <w:lang w:eastAsia="ja-JP"/>
          </w:rPr>
          <w:t xml:space="preserve"> at regulators</w:t>
        </w:r>
      </w:ins>
      <w:del w:id="805" w:author="Barnaby Breaden" w:date="2026-03-15T19:13:00Z" w16du:dateUtc="2026-03-15T10:13:00Z">
        <w:r w:rsidR="003773E7" w:rsidRPr="00013759" w:rsidDel="004A311B">
          <w:rPr>
            <w:rFonts w:asciiTheme="majorBidi" w:hAnsiTheme="majorBidi" w:cstheme="majorBidi"/>
            <w:sz w:val="24"/>
            <w:szCs w:val="24"/>
          </w:rPr>
          <w:delText xml:space="preserve"> </w:delText>
        </w:r>
      </w:del>
      <w:del w:id="806" w:author="Barnaby Breaden" w:date="2026-03-15T19:11:00Z" w16du:dateUtc="2026-03-15T10:11:00Z">
        <w:r w:rsidR="003773E7" w:rsidRPr="00013759" w:rsidDel="004A311B">
          <w:rPr>
            <w:rFonts w:asciiTheme="majorBidi" w:hAnsiTheme="majorBidi" w:cstheme="majorBidi"/>
            <w:sz w:val="24"/>
            <w:szCs w:val="24"/>
          </w:rPr>
          <w:delText>stakes are acute</w:delText>
        </w:r>
      </w:del>
      <w:r w:rsidR="003773E7" w:rsidRPr="00013759">
        <w:rPr>
          <w:rFonts w:asciiTheme="majorBidi" w:hAnsiTheme="majorBidi" w:cstheme="majorBidi"/>
          <w:sz w:val="24"/>
          <w:szCs w:val="24"/>
        </w:rPr>
        <w:t>: proposals to elevate a chair who has defended event-contract listings as ordinary CFTC business and dismissed protective rationales as unnecessary would tilt the agency’s posture toward permissive treatment of speculative event trading.</w:t>
      </w:r>
      <w:commentRangeEnd w:id="800"/>
      <w:r w:rsidR="004A311B" w:rsidRPr="00013759">
        <w:rPr>
          <w:rStyle w:val="CommentReference"/>
          <w:rFonts w:asciiTheme="majorBidi" w:hAnsiTheme="majorBidi" w:cstheme="majorBidi"/>
          <w:sz w:val="24"/>
          <w:szCs w:val="24"/>
        </w:rPr>
        <w:commentReference w:id="800"/>
      </w:r>
      <w:r w:rsidR="003773E7" w:rsidRPr="00013759">
        <w:rPr>
          <w:rFonts w:asciiTheme="majorBidi" w:hAnsiTheme="majorBidi" w:cstheme="majorBidi"/>
          <w:sz w:val="24"/>
          <w:szCs w:val="24"/>
        </w:rPr>
        <w:t xml:space="preserve"> </w:t>
      </w:r>
      <w:r w:rsidR="00AB7D70" w:rsidRPr="00013759">
        <w:rPr>
          <w:rFonts w:asciiTheme="majorBidi" w:eastAsia="Times New Roman" w:hAnsiTheme="majorBidi" w:cstheme="majorBidi"/>
          <w:sz w:val="24"/>
          <w:szCs w:val="24"/>
        </w:rPr>
        <w:t>For instance, consider Betfair’s contemporary regulatory positioning: While Betfair promotes its “safer gambling” tools</w:t>
      </w:r>
      <w:r w:rsidR="003904AB">
        <w:rPr>
          <w:rFonts w:asciiTheme="majorBidi" w:eastAsia="Times New Roman" w:hAnsiTheme="majorBidi" w:cstheme="majorBidi"/>
          <w:sz w:val="24"/>
          <w:szCs w:val="24"/>
        </w:rPr>
        <w:t xml:space="preserve">, </w:t>
      </w:r>
      <w:r w:rsidR="00AB7D70" w:rsidRPr="00013759">
        <w:rPr>
          <w:rFonts w:asciiTheme="majorBidi" w:eastAsia="Times New Roman" w:hAnsiTheme="majorBidi" w:cstheme="majorBidi"/>
          <w:sz w:val="24"/>
          <w:szCs w:val="24"/>
        </w:rPr>
        <w:t>including deposit and loss limits, time checks, and self-exclusion</w:t>
      </w:r>
      <w:r w:rsidR="003904AB">
        <w:rPr>
          <w:rFonts w:asciiTheme="majorBidi" w:eastAsia="Times New Roman" w:hAnsiTheme="majorBidi" w:cstheme="majorBidi"/>
          <w:sz w:val="24"/>
          <w:szCs w:val="24"/>
        </w:rPr>
        <w:t xml:space="preserve">, </w:t>
      </w:r>
      <w:r w:rsidR="00AB7D70" w:rsidRPr="00013759">
        <w:rPr>
          <w:rFonts w:asciiTheme="majorBidi" w:eastAsia="Times New Roman" w:hAnsiTheme="majorBidi" w:cstheme="majorBidi"/>
          <w:sz w:val="24"/>
          <w:szCs w:val="24"/>
        </w:rPr>
        <w:t>the platform’s approach has drawn g</w:t>
      </w:r>
      <w:r w:rsidR="00B617B6" w:rsidRPr="00013759">
        <w:rPr>
          <w:rFonts w:asciiTheme="majorBidi" w:eastAsia="Times New Roman" w:hAnsiTheme="majorBidi" w:cstheme="majorBidi"/>
          <w:sz w:val="24"/>
          <w:szCs w:val="24"/>
        </w:rPr>
        <w:t>rowing public health scrutiny.</w:t>
      </w:r>
      <w:r w:rsidR="00B617B6" w:rsidRPr="00013759">
        <w:rPr>
          <w:rStyle w:val="FootnoteReference"/>
          <w:rFonts w:asciiTheme="majorBidi" w:eastAsia="Times New Roman" w:hAnsiTheme="majorBidi" w:cstheme="majorBidi"/>
          <w:sz w:val="24"/>
          <w:szCs w:val="24"/>
        </w:rPr>
        <w:footnoteReference w:id="183"/>
      </w:r>
      <w:r w:rsidR="00AB7D70" w:rsidRPr="00013759">
        <w:rPr>
          <w:rFonts w:asciiTheme="majorBidi" w:eastAsia="Times New Roman" w:hAnsiTheme="majorBidi" w:cstheme="majorBidi"/>
          <w:sz w:val="24"/>
          <w:szCs w:val="24"/>
        </w:rPr>
        <w:t xml:space="preserve"> </w:t>
      </w:r>
      <w:r w:rsidR="00C042BB" w:rsidRPr="00013759">
        <w:rPr>
          <w:rFonts w:asciiTheme="majorBidi" w:eastAsia="Times New Roman" w:hAnsiTheme="majorBidi" w:cstheme="majorBidi"/>
          <w:sz w:val="24"/>
          <w:szCs w:val="24"/>
        </w:rPr>
        <w:t>A 2025 study in Health Promotion International criticizes industry-developed gambling safety tools as emblematic of an “individual responsibility” paradigm, which emphasizes user self-control while downplaying systemic harms caused by addictive product</w:t>
      </w:r>
      <w:r w:rsidR="0029223D" w:rsidRPr="00013759">
        <w:rPr>
          <w:rFonts w:asciiTheme="majorBidi" w:eastAsia="Times New Roman" w:hAnsiTheme="majorBidi" w:cstheme="majorBidi"/>
          <w:sz w:val="24"/>
          <w:szCs w:val="24"/>
        </w:rPr>
        <w:t xml:space="preserve"> design and targeted marketing</w:t>
      </w:r>
      <w:r w:rsidR="00C042BB" w:rsidRPr="00013759">
        <w:rPr>
          <w:rFonts w:asciiTheme="majorBidi" w:eastAsia="Times New Roman" w:hAnsiTheme="majorBidi" w:cstheme="majorBidi"/>
          <w:sz w:val="24"/>
          <w:szCs w:val="24"/>
        </w:rPr>
        <w:t>.</w:t>
      </w:r>
      <w:r w:rsidR="0029223D" w:rsidRPr="00013759">
        <w:rPr>
          <w:rStyle w:val="FootnoteReference"/>
          <w:rFonts w:asciiTheme="majorBidi" w:eastAsia="Times New Roman" w:hAnsiTheme="majorBidi" w:cstheme="majorBidi"/>
          <w:sz w:val="24"/>
          <w:szCs w:val="24"/>
        </w:rPr>
        <w:footnoteReference w:id="184"/>
      </w:r>
      <w:r w:rsidR="00C042BB" w:rsidRPr="00013759">
        <w:rPr>
          <w:rFonts w:asciiTheme="majorBidi" w:eastAsia="Times New Roman" w:hAnsiTheme="majorBidi" w:cstheme="majorBidi"/>
          <w:sz w:val="24"/>
          <w:szCs w:val="24"/>
        </w:rPr>
        <w:t xml:space="preserve"> Betfair’s high-profile campaigns during major events—such as the 2025 Cheltenham Festival—and its public partnerships with GamCare and BeGambleAware are often cited as evidence of industry leadership on “safer gambling,” yet public health scholars argue that </w:t>
      </w:r>
      <w:r w:rsidR="00C042BB" w:rsidRPr="00013759">
        <w:rPr>
          <w:rFonts w:asciiTheme="majorBidi" w:eastAsia="Times New Roman" w:hAnsiTheme="majorBidi" w:cstheme="majorBidi"/>
          <w:sz w:val="24"/>
          <w:szCs w:val="24"/>
        </w:rPr>
        <w:lastRenderedPageBreak/>
        <w:t>these measures function more as reputational risk management and regulatory compliance optics tha</w:t>
      </w:r>
      <w:r w:rsidR="009F4552" w:rsidRPr="00013759">
        <w:rPr>
          <w:rFonts w:asciiTheme="majorBidi" w:eastAsia="Times New Roman" w:hAnsiTheme="majorBidi" w:cstheme="majorBidi"/>
          <w:sz w:val="24"/>
          <w:szCs w:val="24"/>
        </w:rPr>
        <w:t>n as genuine structural reform</w:t>
      </w:r>
      <w:r w:rsidR="00C042BB" w:rsidRPr="00013759">
        <w:rPr>
          <w:rFonts w:asciiTheme="majorBidi" w:eastAsia="Times New Roman" w:hAnsiTheme="majorBidi" w:cstheme="majorBidi"/>
          <w:sz w:val="24"/>
          <w:szCs w:val="24"/>
        </w:rPr>
        <w:t>.</w:t>
      </w:r>
      <w:r w:rsidR="009F4552" w:rsidRPr="00013759">
        <w:rPr>
          <w:rStyle w:val="FootnoteReference"/>
          <w:rFonts w:asciiTheme="majorBidi" w:eastAsia="Times New Roman" w:hAnsiTheme="majorBidi" w:cstheme="majorBidi"/>
          <w:sz w:val="24"/>
          <w:szCs w:val="24"/>
        </w:rPr>
        <w:footnoteReference w:id="185"/>
      </w:r>
      <w:r w:rsidR="00C042BB" w:rsidRPr="00013759">
        <w:rPr>
          <w:rFonts w:asciiTheme="majorBidi" w:eastAsia="Times New Roman" w:hAnsiTheme="majorBidi" w:cstheme="majorBidi"/>
          <w:sz w:val="24"/>
          <w:szCs w:val="24"/>
        </w:rPr>
        <w:t xml:space="preserve"> The UK government’s 2023 Gambling White Paper, as analyzed in a 2024 Modern Law Review article, underscores a shift toward more substantive, system-level interventions—such as affordability checks, online stake limits, and mandatory financial vulnerability assessments—signaling a growing recognition that light-touch measure</w:t>
      </w:r>
      <w:r w:rsidR="004B5E94" w:rsidRPr="00013759">
        <w:rPr>
          <w:rFonts w:asciiTheme="majorBidi" w:eastAsia="Times New Roman" w:hAnsiTheme="majorBidi" w:cstheme="majorBidi"/>
          <w:sz w:val="24"/>
          <w:szCs w:val="24"/>
        </w:rPr>
        <w:t>s may be insufficient</w:t>
      </w:r>
      <w:r w:rsidR="00C042BB" w:rsidRPr="00013759">
        <w:rPr>
          <w:rFonts w:asciiTheme="majorBidi" w:eastAsia="Times New Roman" w:hAnsiTheme="majorBidi" w:cstheme="majorBidi"/>
          <w:sz w:val="24"/>
          <w:szCs w:val="24"/>
        </w:rPr>
        <w:t>.</w:t>
      </w:r>
      <w:r w:rsidR="004B5E94" w:rsidRPr="00013759">
        <w:rPr>
          <w:rStyle w:val="FootnoteReference"/>
          <w:rFonts w:asciiTheme="majorBidi" w:eastAsia="Times New Roman" w:hAnsiTheme="majorBidi" w:cstheme="majorBidi"/>
          <w:sz w:val="24"/>
          <w:szCs w:val="24"/>
        </w:rPr>
        <w:footnoteReference w:id="186"/>
      </w:r>
      <w:r w:rsidR="00C042BB" w:rsidRPr="00013759">
        <w:rPr>
          <w:rFonts w:asciiTheme="majorBidi" w:eastAsia="Times New Roman" w:hAnsiTheme="majorBidi" w:cstheme="majorBidi"/>
          <w:sz w:val="24"/>
          <w:szCs w:val="24"/>
        </w:rPr>
        <w:t xml:space="preserve"> Nevertheless, Betfair’s current safety offerings remain embedded in a self-regulatory framework, arguably reinforcing the gambling industry’s underlying incentive to prioritize profitability o</w:t>
      </w:r>
      <w:r w:rsidR="004B5E94" w:rsidRPr="00013759">
        <w:rPr>
          <w:rFonts w:asciiTheme="majorBidi" w:eastAsia="Times New Roman" w:hAnsiTheme="majorBidi" w:cstheme="majorBidi"/>
          <w:sz w:val="24"/>
          <w:szCs w:val="24"/>
        </w:rPr>
        <w:t>ver meaningful harm prevention.</w:t>
      </w:r>
      <w:r w:rsidR="004B5E94" w:rsidRPr="00013759">
        <w:rPr>
          <w:rStyle w:val="FootnoteReference"/>
          <w:rFonts w:asciiTheme="majorBidi" w:eastAsia="Times New Roman" w:hAnsiTheme="majorBidi" w:cstheme="majorBidi"/>
          <w:sz w:val="24"/>
          <w:szCs w:val="24"/>
        </w:rPr>
        <w:footnoteReference w:id="187"/>
      </w:r>
    </w:p>
    <w:p w14:paraId="124F3E8C" w14:textId="525551C9" w:rsidR="003904AB" w:rsidRDefault="00883F6B" w:rsidP="004F68DE">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Addressing these risks requires hybrid regulatory strategies that reflect PMPs’ dual nature. Clear classifications, </w:t>
      </w:r>
      <w:commentRangeStart w:id="807"/>
      <w:r w:rsidRPr="00013759">
        <w:rPr>
          <w:rFonts w:asciiTheme="majorBidi" w:eastAsia="Times New Roman" w:hAnsiTheme="majorBidi" w:cstheme="majorBidi"/>
          <w:sz w:val="24"/>
          <w:szCs w:val="24"/>
        </w:rPr>
        <w:t>harmonized across the EU</w:t>
      </w:r>
      <w:commentRangeEnd w:id="807"/>
      <w:r w:rsidR="00C06740" w:rsidRPr="00013759">
        <w:rPr>
          <w:rStyle w:val="CommentReference"/>
          <w:rFonts w:asciiTheme="majorBidi" w:eastAsia="Times New Roman" w:hAnsiTheme="majorBidi" w:cstheme="majorBidi"/>
          <w:sz w:val="24"/>
          <w:szCs w:val="24"/>
        </w:rPr>
        <w:commentReference w:id="807"/>
      </w:r>
      <w:r w:rsidRPr="00013759">
        <w:rPr>
          <w:rFonts w:asciiTheme="majorBidi" w:eastAsia="Times New Roman" w:hAnsiTheme="majorBidi" w:cstheme="majorBidi"/>
          <w:sz w:val="24"/>
          <w:szCs w:val="24"/>
        </w:rPr>
        <w:t xml:space="preserve">, must integrate gambling-style consumer protections (including stake and speed limits, design audits, and mandatory harm interventions) with financial-style transparency, algorithmic accountability, and researcher access obligations modeled on the DSA. These measures should apply even to platforms below Very Large Online Platform </w:t>
      </w:r>
      <w:ins w:id="808" w:author="Barnaby Breaden" w:date="2026-03-15T19:22:00Z" w16du:dateUtc="2026-03-15T10:22:00Z">
        <w:r w:rsidR="00E35A67">
          <w:rPr>
            <w:rFonts w:asciiTheme="majorBidi" w:eastAsia="游明朝" w:hAnsiTheme="majorBidi" w:cstheme="majorBidi" w:hint="eastAsia"/>
            <w:sz w:val="24"/>
            <w:szCs w:val="24"/>
            <w:lang w:eastAsia="ja-JP"/>
          </w:rPr>
          <w:t xml:space="preserve">(VLOP) </w:t>
        </w:r>
      </w:ins>
      <w:r w:rsidRPr="00013759">
        <w:rPr>
          <w:rFonts w:asciiTheme="majorBidi" w:eastAsia="Times New Roman" w:hAnsiTheme="majorBidi" w:cstheme="majorBidi"/>
          <w:sz w:val="24"/>
          <w:szCs w:val="24"/>
        </w:rPr>
        <w:t>thresholds to capture mid-scale actors whose societal harms are disproportionate to their size. Blockchain-based PMPs must be subject to adaptive oversight, including regulatory sandboxes and scrutiny of tokenized incentives, to mitigate speculative and manipulative risks without stifling innovation. Interdisciplinary oversight—uniting gambling regulators, financial supervisors, public health agencies, and academic experts—must anchor these reforms, ensuring ongoing assessment and adjustment.</w:t>
      </w:r>
      <w:r w:rsidR="00EC0C22" w:rsidRPr="00013759">
        <w:rPr>
          <w:rFonts w:asciiTheme="majorBidi" w:eastAsia="Times New Roman" w:hAnsiTheme="majorBidi" w:cstheme="majorBidi"/>
          <w:sz w:val="24"/>
          <w:szCs w:val="24"/>
        </w:rPr>
        <w:t xml:space="preserve"> </w:t>
      </w:r>
    </w:p>
    <w:p w14:paraId="38CC82C7" w14:textId="0FEB1E70" w:rsidR="005D2B62" w:rsidRDefault="005D2B62"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656689">
        <w:rPr>
          <w:rFonts w:asciiTheme="majorBidi" w:eastAsia="Times New Roman" w:hAnsiTheme="majorBidi" w:cstheme="majorBidi"/>
          <w:sz w:val="24"/>
          <w:szCs w:val="24"/>
        </w:rPr>
        <w:lastRenderedPageBreak/>
        <w:t>The erosion of boundaries between prediction markets and gambling manifests in recent industry developments that collectively validate this Article</w:t>
      </w:r>
      <w:ins w:id="809" w:author="Barnaby Breaden" w:date="2026-03-15T19:25:00Z" w16du:dateUtc="2026-03-15T10:25:00Z">
        <w:r w:rsidR="00C50EDD">
          <w:rPr>
            <w:rFonts w:asciiTheme="majorBidi" w:eastAsia="游明朝" w:hAnsiTheme="majorBidi" w:cstheme="majorBidi"/>
            <w:sz w:val="24"/>
            <w:szCs w:val="24"/>
            <w:lang w:eastAsia="ja-JP"/>
          </w:rPr>
          <w:t>’</w:t>
        </w:r>
      </w:ins>
      <w:del w:id="810" w:author="Barnaby Breaden" w:date="2026-03-15T19:25:00Z" w16du:dateUtc="2026-03-15T10:25:00Z">
        <w:r w:rsidRPr="00656689" w:rsidDel="00C50EDD">
          <w:rPr>
            <w:rFonts w:asciiTheme="majorBidi" w:eastAsia="Times New Roman" w:hAnsiTheme="majorBidi" w:cstheme="majorBidi"/>
            <w:sz w:val="24"/>
            <w:szCs w:val="24"/>
          </w:rPr>
          <w:delText>'</w:delText>
        </w:r>
      </w:del>
      <w:r w:rsidRPr="00656689">
        <w:rPr>
          <w:rFonts w:asciiTheme="majorBidi" w:eastAsia="Times New Roman" w:hAnsiTheme="majorBidi" w:cstheme="majorBidi"/>
          <w:sz w:val="24"/>
          <w:szCs w:val="24"/>
        </w:rPr>
        <w:t xml:space="preserve">s empirical findings </w:t>
      </w:r>
      <w:r>
        <w:rPr>
          <w:rFonts w:asciiTheme="majorBidi" w:eastAsia="Times New Roman" w:hAnsiTheme="majorBidi" w:cstheme="majorBidi"/>
          <w:sz w:val="24"/>
          <w:szCs w:val="24"/>
        </w:rPr>
        <w:t xml:space="preserve">and </w:t>
      </w:r>
      <w:commentRangeStart w:id="811"/>
      <w:r>
        <w:rPr>
          <w:rFonts w:asciiTheme="majorBidi" w:eastAsia="Times New Roman" w:hAnsiTheme="majorBidi" w:cstheme="majorBidi"/>
          <w:sz w:val="24"/>
          <w:szCs w:val="24"/>
        </w:rPr>
        <w:t>regulatory comprehensive analysis</w:t>
      </w:r>
      <w:commentRangeEnd w:id="811"/>
      <w:r w:rsidR="00C50EDD" w:rsidRPr="00656689">
        <w:rPr>
          <w:rStyle w:val="CommentReference"/>
          <w:rFonts w:asciiTheme="majorBidi" w:eastAsia="Times New Roman" w:hAnsiTheme="majorBidi" w:cstheme="majorBidi"/>
          <w:sz w:val="24"/>
          <w:szCs w:val="24"/>
        </w:rPr>
        <w:commentReference w:id="811"/>
      </w:r>
      <w:r w:rsidRPr="00656689">
        <w:rPr>
          <w:rFonts w:asciiTheme="majorBidi" w:eastAsia="Times New Roman" w:hAnsiTheme="majorBidi" w:cstheme="majorBidi"/>
          <w:sz w:val="24"/>
          <w:szCs w:val="24"/>
        </w:rPr>
        <w:t>. Kalshi</w:t>
      </w:r>
      <w:ins w:id="812" w:author="Barnaby Breaden" w:date="2026-03-15T19:26:00Z" w16du:dateUtc="2026-03-15T10:26:00Z">
        <w:r w:rsidR="00C50EDD">
          <w:rPr>
            <w:rFonts w:asciiTheme="majorBidi" w:eastAsia="游明朝" w:hAnsiTheme="majorBidi" w:cstheme="majorBidi"/>
            <w:sz w:val="24"/>
            <w:szCs w:val="24"/>
            <w:lang w:eastAsia="ja-JP"/>
          </w:rPr>
          <w:t>’</w:t>
        </w:r>
      </w:ins>
      <w:del w:id="813" w:author="Barnaby Breaden" w:date="2026-03-15T19:26:00Z" w16du:dateUtc="2026-03-15T10:26:00Z">
        <w:r w:rsidRPr="00656689" w:rsidDel="00C50EDD">
          <w:rPr>
            <w:rFonts w:asciiTheme="majorBidi" w:eastAsia="Times New Roman" w:hAnsiTheme="majorBidi" w:cstheme="majorBidi"/>
            <w:sz w:val="24"/>
            <w:szCs w:val="24"/>
          </w:rPr>
          <w:delText>'</w:delText>
        </w:r>
      </w:del>
      <w:r w:rsidRPr="00656689">
        <w:rPr>
          <w:rFonts w:asciiTheme="majorBidi" w:eastAsia="Times New Roman" w:hAnsiTheme="majorBidi" w:cstheme="majorBidi"/>
          <w:sz w:val="24"/>
          <w:szCs w:val="24"/>
        </w:rPr>
        <w:t>s recruitment of crypto influencers to drive speculative engagement, Vitalik Buterin</w:t>
      </w:r>
      <w:ins w:id="814" w:author="Barnaby Breaden" w:date="2026-03-15T19:26:00Z" w16du:dateUtc="2026-03-15T10:26:00Z">
        <w:r w:rsidR="00C50EDD">
          <w:rPr>
            <w:rFonts w:asciiTheme="majorBidi" w:eastAsia="游明朝" w:hAnsiTheme="majorBidi" w:cstheme="majorBidi"/>
            <w:sz w:val="24"/>
            <w:szCs w:val="24"/>
            <w:lang w:eastAsia="ja-JP"/>
          </w:rPr>
          <w:t>’</w:t>
        </w:r>
      </w:ins>
      <w:del w:id="815" w:author="Barnaby Breaden" w:date="2026-03-15T19:26:00Z" w16du:dateUtc="2026-03-15T10:26:00Z">
        <w:r w:rsidRPr="00656689" w:rsidDel="00C50EDD">
          <w:rPr>
            <w:rFonts w:asciiTheme="majorBidi" w:eastAsia="Times New Roman" w:hAnsiTheme="majorBidi" w:cstheme="majorBidi"/>
            <w:sz w:val="24"/>
            <w:szCs w:val="24"/>
          </w:rPr>
          <w:delText>'</w:delText>
        </w:r>
      </w:del>
      <w:r w:rsidRPr="00656689">
        <w:rPr>
          <w:rFonts w:asciiTheme="majorBidi" w:eastAsia="Times New Roman" w:hAnsiTheme="majorBidi" w:cstheme="majorBidi"/>
          <w:sz w:val="24"/>
          <w:szCs w:val="24"/>
        </w:rPr>
        <w:t>s public critique of prediction markets</w:t>
      </w:r>
      <w:ins w:id="816" w:author="Barnaby Breaden" w:date="2026-03-15T19:26:00Z" w16du:dateUtc="2026-03-15T10:26:00Z">
        <w:r w:rsidR="00C50EDD">
          <w:rPr>
            <w:rFonts w:asciiTheme="majorBidi" w:eastAsia="游明朝" w:hAnsiTheme="majorBidi" w:cstheme="majorBidi"/>
            <w:sz w:val="24"/>
            <w:szCs w:val="24"/>
            <w:lang w:eastAsia="ja-JP"/>
          </w:rPr>
          <w:t>’</w:t>
        </w:r>
      </w:ins>
      <w:del w:id="817" w:author="Barnaby Breaden" w:date="2026-03-15T19:26:00Z" w16du:dateUtc="2026-03-15T10:26:00Z">
        <w:r w:rsidRPr="00656689" w:rsidDel="00C50EDD">
          <w:rPr>
            <w:rFonts w:asciiTheme="majorBidi" w:eastAsia="Times New Roman" w:hAnsiTheme="majorBidi" w:cstheme="majorBidi"/>
            <w:sz w:val="24"/>
            <w:szCs w:val="24"/>
          </w:rPr>
          <w:delText>'</w:delText>
        </w:r>
      </w:del>
      <w:r w:rsidRPr="00656689">
        <w:rPr>
          <w:rFonts w:asciiTheme="majorBidi" w:eastAsia="Times New Roman" w:hAnsiTheme="majorBidi" w:cstheme="majorBidi"/>
          <w:sz w:val="24"/>
          <w:szCs w:val="24"/>
        </w:rPr>
        <w:t xml:space="preserve"> </w:t>
      </w:r>
      <w:commentRangeStart w:id="818"/>
      <w:r w:rsidRPr="00656689">
        <w:rPr>
          <w:rFonts w:asciiTheme="majorBidi" w:eastAsia="Times New Roman" w:hAnsiTheme="majorBidi" w:cstheme="majorBidi"/>
          <w:sz w:val="24"/>
          <w:szCs w:val="24"/>
        </w:rPr>
        <w:t>epistemic failures</w:t>
      </w:r>
      <w:commentRangeEnd w:id="818"/>
      <w:r w:rsidR="00C50EDD" w:rsidRPr="00656689">
        <w:rPr>
          <w:rStyle w:val="CommentReference"/>
          <w:rFonts w:asciiTheme="majorBidi" w:eastAsia="Times New Roman" w:hAnsiTheme="majorBidi" w:cstheme="majorBidi"/>
          <w:sz w:val="24"/>
          <w:szCs w:val="24"/>
        </w:rPr>
        <w:commentReference w:id="818"/>
      </w:r>
      <w:r w:rsidRPr="00656689">
        <w:rPr>
          <w:rFonts w:asciiTheme="majorBidi" w:eastAsia="Times New Roman" w:hAnsiTheme="majorBidi" w:cstheme="majorBidi"/>
          <w:sz w:val="24"/>
          <w:szCs w:val="24"/>
        </w:rPr>
        <w:t>, the FanDuel-CME partnership extending sports betting into stock speculation, and AI</w:t>
      </w:r>
      <w:ins w:id="819" w:author="Barnaby Breaden" w:date="2026-03-15T19:28:00Z" w16du:dateUtc="2026-03-15T10:28:00Z">
        <w:r w:rsidR="00C50EDD">
          <w:rPr>
            <w:rFonts w:asciiTheme="majorBidi" w:eastAsia="游明朝" w:hAnsiTheme="majorBidi" w:cstheme="majorBidi"/>
            <w:sz w:val="24"/>
            <w:szCs w:val="24"/>
            <w:lang w:eastAsia="ja-JP"/>
          </w:rPr>
          <w:t>’</w:t>
        </w:r>
      </w:ins>
      <w:del w:id="820" w:author="Barnaby Breaden" w:date="2026-03-15T19:28:00Z" w16du:dateUtc="2026-03-15T10:28:00Z">
        <w:r w:rsidRPr="00656689" w:rsidDel="00C50EDD">
          <w:rPr>
            <w:rFonts w:asciiTheme="majorBidi" w:eastAsia="Times New Roman" w:hAnsiTheme="majorBidi" w:cstheme="majorBidi"/>
            <w:sz w:val="24"/>
            <w:szCs w:val="24"/>
          </w:rPr>
          <w:delText>'</w:delText>
        </w:r>
      </w:del>
      <w:r w:rsidRPr="00656689">
        <w:rPr>
          <w:rFonts w:asciiTheme="majorBidi" w:eastAsia="Times New Roman" w:hAnsiTheme="majorBidi" w:cstheme="majorBidi"/>
          <w:sz w:val="24"/>
          <w:szCs w:val="24"/>
        </w:rPr>
        <w:t xml:space="preserve">s displacement of human forecasting advantages all point to the same conclusion: prediction markets increasingly operate as </w:t>
      </w:r>
      <w:commentRangeStart w:id="821"/>
      <w:r w:rsidRPr="00656689">
        <w:rPr>
          <w:rFonts w:asciiTheme="majorBidi" w:eastAsia="Times New Roman" w:hAnsiTheme="majorBidi" w:cstheme="majorBidi"/>
          <w:sz w:val="24"/>
          <w:szCs w:val="24"/>
        </w:rPr>
        <w:t xml:space="preserve">behavioral </w:t>
      </w:r>
      <w:commentRangeEnd w:id="821"/>
      <w:r w:rsidR="00C50EDD" w:rsidRPr="00656689">
        <w:rPr>
          <w:rStyle w:val="CommentReference"/>
          <w:rFonts w:asciiTheme="majorBidi" w:eastAsia="Times New Roman" w:hAnsiTheme="majorBidi" w:cstheme="majorBidi"/>
          <w:sz w:val="24"/>
          <w:szCs w:val="24"/>
        </w:rPr>
        <w:commentReference w:id="821"/>
      </w:r>
      <w:r w:rsidRPr="00656689">
        <w:rPr>
          <w:rFonts w:asciiTheme="majorBidi" w:eastAsia="Times New Roman" w:hAnsiTheme="majorBidi" w:cstheme="majorBidi"/>
          <w:sz w:val="24"/>
          <w:szCs w:val="24"/>
        </w:rPr>
        <w:t>gambling environments rather than information-aggregation mechanisms. These developments confirm both the architectural analysis presented in the Appendix and the regulatory framework proposed herein</w:t>
      </w:r>
      <w:r w:rsidR="00656689">
        <w:rPr>
          <w:rFonts w:asciiTheme="majorBidi" w:eastAsia="Times New Roman" w:hAnsiTheme="majorBidi" w:cstheme="majorBidi"/>
          <w:sz w:val="24"/>
          <w:szCs w:val="24"/>
        </w:rPr>
        <w:t>.</w:t>
      </w:r>
    </w:p>
    <w:p w14:paraId="6CACE1D0" w14:textId="5A31851D" w:rsidR="00BB2C3B" w:rsidRPr="00013759" w:rsidRDefault="00EC0C22" w:rsidP="00656689">
      <w:pPr>
        <w:spacing w:before="100" w:beforeAutospacing="1" w:after="100" w:afterAutospacing="1" w:line="480" w:lineRule="auto"/>
        <w:ind w:firstLine="720"/>
        <w:jc w:val="both"/>
        <w:rPr>
          <w:rFonts w:asciiTheme="majorBidi" w:eastAsia="Times New Roman" w:hAnsiTheme="majorBidi" w:cstheme="majorBidi"/>
          <w:sz w:val="24"/>
          <w:szCs w:val="24"/>
        </w:rPr>
      </w:pPr>
      <w:r w:rsidRPr="00013759">
        <w:rPr>
          <w:rFonts w:asciiTheme="majorBidi" w:eastAsia="Times New Roman" w:hAnsiTheme="majorBidi" w:cstheme="majorBidi"/>
          <w:sz w:val="24"/>
          <w:szCs w:val="24"/>
        </w:rPr>
        <w:t xml:space="preserve">This transformation heightens the urgency of a regulatory refocus that bridges gambling, finance, and public health silos. What began as an academic tool for aggregating dispersed knowledge is now being </w:t>
      </w:r>
      <w:commentRangeStart w:id="822"/>
      <w:r w:rsidRPr="00013759">
        <w:rPr>
          <w:rFonts w:asciiTheme="majorBidi" w:eastAsia="Times New Roman" w:hAnsiTheme="majorBidi" w:cstheme="majorBidi"/>
          <w:sz w:val="24"/>
          <w:szCs w:val="24"/>
        </w:rPr>
        <w:t xml:space="preserve">rebranded and redeployed as a global </w:t>
      </w:r>
      <w:r w:rsidR="00377902">
        <w:rPr>
          <w:rFonts w:asciiTheme="majorBidi" w:eastAsia="Times New Roman" w:hAnsiTheme="majorBidi" w:cstheme="majorBidi"/>
          <w:sz w:val="24"/>
          <w:szCs w:val="24"/>
        </w:rPr>
        <w:t>financial</w:t>
      </w:r>
      <w:r w:rsidRPr="00013759">
        <w:rPr>
          <w:rFonts w:asciiTheme="majorBidi" w:eastAsia="Times New Roman" w:hAnsiTheme="majorBidi" w:cstheme="majorBidi"/>
          <w:sz w:val="24"/>
          <w:szCs w:val="24"/>
        </w:rPr>
        <w:t xml:space="preserve"> product</w:t>
      </w:r>
      <w:commentRangeEnd w:id="822"/>
      <w:r w:rsidR="00C50EDD" w:rsidRPr="00013759">
        <w:rPr>
          <w:rStyle w:val="CommentReference"/>
          <w:rFonts w:asciiTheme="majorBidi" w:eastAsia="Times New Roman" w:hAnsiTheme="majorBidi" w:cstheme="majorBidi"/>
          <w:sz w:val="24"/>
          <w:szCs w:val="24"/>
        </w:rPr>
        <w:commentReference w:id="822"/>
      </w:r>
      <w:r w:rsidRPr="00013759">
        <w:rPr>
          <w:rFonts w:asciiTheme="majorBidi" w:eastAsia="Times New Roman" w:hAnsiTheme="majorBidi" w:cstheme="majorBidi"/>
          <w:sz w:val="24"/>
          <w:szCs w:val="24"/>
        </w:rPr>
        <w:t>—raising stakes for policymakers across domains.</w:t>
      </w:r>
      <w:r w:rsidR="00D40B2A">
        <w:rPr>
          <w:rStyle w:val="FootnoteReference"/>
          <w:rFonts w:asciiTheme="majorBidi" w:eastAsia="Times New Roman" w:hAnsiTheme="majorBidi" w:cstheme="majorBidi"/>
          <w:sz w:val="24"/>
          <w:szCs w:val="24"/>
        </w:rPr>
        <w:footnoteReference w:id="188"/>
      </w:r>
      <w:r w:rsidR="004B4EE9">
        <w:rPr>
          <w:rFonts w:asciiTheme="majorBidi" w:eastAsia="Times New Roman" w:hAnsiTheme="majorBidi" w:cstheme="majorBidi"/>
          <w:sz w:val="24"/>
          <w:szCs w:val="24"/>
        </w:rPr>
        <w:t xml:space="preserve"> </w:t>
      </w:r>
      <w:r w:rsidR="00BB2C3B" w:rsidRPr="00BB2C3B">
        <w:rPr>
          <w:rFonts w:asciiTheme="majorBidi" w:eastAsia="Times New Roman" w:hAnsiTheme="majorBidi" w:cstheme="majorBidi"/>
          <w:sz w:val="24"/>
          <w:szCs w:val="24"/>
        </w:rPr>
        <w:t xml:space="preserve">Viewed through the lens of regulatory entrepreneurship, prediction markets exemplify how digital platforms can </w:t>
      </w:r>
      <w:r w:rsidR="00D944B3">
        <w:rPr>
          <w:rFonts w:asciiTheme="majorBidi" w:eastAsia="Times New Roman" w:hAnsiTheme="majorBidi" w:cstheme="majorBidi"/>
          <w:sz w:val="24"/>
          <w:szCs w:val="24"/>
        </w:rPr>
        <w:t xml:space="preserve">continue to </w:t>
      </w:r>
      <w:r w:rsidR="00BB2C3B" w:rsidRPr="00BB2C3B">
        <w:rPr>
          <w:rFonts w:asciiTheme="majorBidi" w:eastAsia="Times New Roman" w:hAnsiTheme="majorBidi" w:cstheme="majorBidi"/>
          <w:sz w:val="24"/>
          <w:szCs w:val="24"/>
        </w:rPr>
        <w:t xml:space="preserve">institutionalize legal change by forcing regulators to react. Kalshi’s trajectory, much like Uber’s disruption of taxi rules, illustrates both the promise and peril of embedding law reform within a profit-driven business model: regulatory entrepreneurship can democratize </w:t>
      </w:r>
      <w:r w:rsidR="009D4E55">
        <w:rPr>
          <w:rFonts w:asciiTheme="majorBidi" w:eastAsia="Times New Roman" w:hAnsiTheme="majorBidi" w:cstheme="majorBidi"/>
          <w:sz w:val="24"/>
          <w:szCs w:val="24"/>
        </w:rPr>
        <w:t xml:space="preserve">financial </w:t>
      </w:r>
      <w:r w:rsidR="00BB2C3B" w:rsidRPr="00BB2C3B">
        <w:rPr>
          <w:rFonts w:asciiTheme="majorBidi" w:eastAsia="Times New Roman" w:hAnsiTheme="majorBidi" w:cstheme="majorBidi"/>
          <w:sz w:val="24"/>
          <w:szCs w:val="24"/>
        </w:rPr>
        <w:t>participation</w:t>
      </w:r>
      <w:r w:rsidR="009D4E55">
        <w:rPr>
          <w:rFonts w:asciiTheme="majorBidi" w:eastAsia="Times New Roman" w:hAnsiTheme="majorBidi" w:cstheme="majorBidi"/>
          <w:sz w:val="24"/>
          <w:szCs w:val="24"/>
        </w:rPr>
        <w:t xml:space="preserve">, enhance financial </w:t>
      </w:r>
      <w:r w:rsidR="009D4E55">
        <w:rPr>
          <w:rFonts w:asciiTheme="majorBidi" w:eastAsia="Times New Roman" w:hAnsiTheme="majorBidi" w:cstheme="majorBidi"/>
          <w:sz w:val="24"/>
          <w:szCs w:val="24"/>
        </w:rPr>
        <w:lastRenderedPageBreak/>
        <w:t>inclusion,</w:t>
      </w:r>
      <w:r w:rsidR="00BB2C3B" w:rsidRPr="00BB2C3B">
        <w:rPr>
          <w:rFonts w:asciiTheme="majorBidi" w:eastAsia="Times New Roman" w:hAnsiTheme="majorBidi" w:cstheme="majorBidi"/>
          <w:sz w:val="24"/>
          <w:szCs w:val="24"/>
        </w:rPr>
        <w:t xml:space="preserve"> and spur innovation,</w:t>
      </w:r>
      <w:r w:rsidR="000B432B">
        <w:rPr>
          <w:rStyle w:val="FootnoteReference"/>
          <w:rFonts w:asciiTheme="majorBidi" w:eastAsia="Times New Roman" w:hAnsiTheme="majorBidi" w:cstheme="majorBidi"/>
          <w:sz w:val="24"/>
          <w:szCs w:val="24"/>
        </w:rPr>
        <w:footnoteReference w:id="189"/>
      </w:r>
      <w:r w:rsidR="00BB2C3B" w:rsidRPr="00BB2C3B">
        <w:rPr>
          <w:rFonts w:asciiTheme="majorBidi" w:eastAsia="Times New Roman" w:hAnsiTheme="majorBidi" w:cstheme="majorBidi"/>
          <w:sz w:val="24"/>
          <w:szCs w:val="24"/>
        </w:rPr>
        <w:t xml:space="preserve"> but it can also entrench private interests at the expense of public welfare.</w:t>
      </w:r>
    </w:p>
    <w:p w14:paraId="4C4B70A6" w14:textId="0E26AF98" w:rsidR="006E33E0" w:rsidRPr="00013759" w:rsidRDefault="00883F6B" w:rsidP="00656689">
      <w:pPr>
        <w:spacing w:before="100" w:beforeAutospacing="1" w:after="100" w:afterAutospacing="1" w:line="480" w:lineRule="auto"/>
        <w:ind w:firstLine="720"/>
        <w:jc w:val="both"/>
        <w:rPr>
          <w:rFonts w:asciiTheme="majorBidi" w:hAnsiTheme="majorBidi" w:cstheme="majorBidi"/>
          <w:sz w:val="24"/>
          <w:szCs w:val="24"/>
        </w:rPr>
      </w:pPr>
      <w:r w:rsidRPr="00013759">
        <w:rPr>
          <w:rFonts w:asciiTheme="majorBidi" w:eastAsia="Times New Roman" w:hAnsiTheme="majorBidi" w:cstheme="majorBidi"/>
          <w:sz w:val="24"/>
          <w:szCs w:val="24"/>
        </w:rPr>
        <w:t xml:space="preserve">Only through </w:t>
      </w:r>
      <w:del w:id="823" w:author="Barnaby Breaden" w:date="2026-03-15T19:33:00Z" w16du:dateUtc="2026-03-15T10:33:00Z">
        <w:r w:rsidRPr="00013759" w:rsidDel="005A038F">
          <w:rPr>
            <w:rFonts w:asciiTheme="majorBidi" w:eastAsia="Times New Roman" w:hAnsiTheme="majorBidi" w:cstheme="majorBidi"/>
            <w:sz w:val="24"/>
            <w:szCs w:val="24"/>
          </w:rPr>
          <w:delText xml:space="preserve">such </w:delText>
        </w:r>
      </w:del>
      <w:r w:rsidRPr="00013759">
        <w:rPr>
          <w:rFonts w:asciiTheme="majorBidi" w:eastAsia="Times New Roman" w:hAnsiTheme="majorBidi" w:cstheme="majorBidi"/>
          <w:sz w:val="24"/>
          <w:szCs w:val="24"/>
        </w:rPr>
        <w:t xml:space="preserve">integrated, evidence-driven </w:t>
      </w:r>
      <w:ins w:id="824" w:author="Barnaby Breaden" w:date="2026-03-15T19:36:00Z" w16du:dateUtc="2026-03-15T10:36:00Z">
        <w:r w:rsidR="005D3AD5">
          <w:rPr>
            <w:rFonts w:asciiTheme="majorBidi" w:eastAsia="游明朝" w:hAnsiTheme="majorBidi" w:cstheme="majorBidi" w:hint="eastAsia"/>
            <w:sz w:val="24"/>
            <w:szCs w:val="24"/>
            <w:lang w:eastAsia="ja-JP"/>
          </w:rPr>
          <w:t xml:space="preserve">regulatory </w:t>
        </w:r>
      </w:ins>
      <w:r w:rsidRPr="00013759">
        <w:rPr>
          <w:rFonts w:asciiTheme="majorBidi" w:eastAsia="Times New Roman" w:hAnsiTheme="majorBidi" w:cstheme="majorBidi"/>
          <w:sz w:val="24"/>
          <w:szCs w:val="24"/>
        </w:rPr>
        <w:t>strategies</w:t>
      </w:r>
      <w:ins w:id="825" w:author="Barnaby Breaden" w:date="2026-03-15T19:34:00Z" w16du:dateUtc="2026-03-15T10:34:00Z">
        <w:r w:rsidR="005A038F">
          <w:rPr>
            <w:rFonts w:asciiTheme="majorBidi" w:eastAsia="游明朝" w:hAnsiTheme="majorBidi" w:cstheme="majorBidi" w:hint="eastAsia"/>
            <w:sz w:val="24"/>
            <w:szCs w:val="24"/>
            <w:lang w:eastAsia="ja-JP"/>
          </w:rPr>
          <w:t xml:space="preserve"> such as those proposed above</w:t>
        </w:r>
      </w:ins>
      <w:r w:rsidRPr="00013759">
        <w:rPr>
          <w:rFonts w:asciiTheme="majorBidi" w:eastAsia="Times New Roman" w:hAnsiTheme="majorBidi" w:cstheme="majorBidi"/>
          <w:sz w:val="24"/>
          <w:szCs w:val="24"/>
        </w:rPr>
        <w:t xml:space="preserve"> can prediction markets fulfill </w:t>
      </w:r>
      <w:commentRangeStart w:id="826"/>
      <w:r w:rsidRPr="00013759">
        <w:rPr>
          <w:rFonts w:asciiTheme="majorBidi" w:eastAsia="Times New Roman" w:hAnsiTheme="majorBidi" w:cstheme="majorBidi"/>
          <w:sz w:val="24"/>
          <w:szCs w:val="24"/>
        </w:rPr>
        <w:t>their promise as valuable forecasting tools</w:t>
      </w:r>
      <w:commentRangeEnd w:id="826"/>
      <w:r w:rsidR="005A038F" w:rsidRPr="00013759">
        <w:rPr>
          <w:rStyle w:val="CommentReference"/>
          <w:rFonts w:asciiTheme="majorBidi" w:eastAsia="Times New Roman" w:hAnsiTheme="majorBidi" w:cstheme="majorBidi"/>
          <w:sz w:val="24"/>
          <w:szCs w:val="24"/>
        </w:rPr>
        <w:commentReference w:id="826"/>
      </w:r>
      <w:r w:rsidRPr="00013759">
        <w:rPr>
          <w:rFonts w:asciiTheme="majorBidi" w:eastAsia="Times New Roman" w:hAnsiTheme="majorBidi" w:cstheme="majorBidi"/>
          <w:sz w:val="24"/>
          <w:szCs w:val="24"/>
        </w:rPr>
        <w:t xml:space="preserve"> without continuing to externalize the escalating costs of compulsive engagement, financial harm, and public health strain. Effective regulation, far from stifling innovation, is essential to securing the long-term legitimacy and societal value of these platforms.</w:t>
      </w:r>
    </w:p>
    <w:p w14:paraId="133752E0" w14:textId="50D0B967" w:rsidR="00555D2E" w:rsidRPr="00013759" w:rsidRDefault="00521167" w:rsidP="00CA55A6">
      <w:pPr>
        <w:rPr>
          <w:rFonts w:asciiTheme="majorBidi" w:hAnsiTheme="majorBidi" w:cstheme="majorBidi"/>
          <w:sz w:val="24"/>
          <w:szCs w:val="24"/>
        </w:rPr>
      </w:pPr>
      <w:r w:rsidRPr="00013759">
        <w:rPr>
          <w:rFonts w:asciiTheme="majorBidi" w:hAnsiTheme="majorBidi" w:cstheme="majorBidi"/>
          <w:sz w:val="24"/>
          <w:szCs w:val="24"/>
        </w:rPr>
        <w:br w:type="page"/>
      </w:r>
    </w:p>
    <w:p w14:paraId="4C406154" w14:textId="785BDF53" w:rsidR="00555D2E" w:rsidRPr="00013759" w:rsidRDefault="00555D2E" w:rsidP="00555D2E">
      <w:pPr>
        <w:pStyle w:val="NormalWeb"/>
        <w:rPr>
          <w:rFonts w:asciiTheme="majorBidi" w:hAnsiTheme="majorBidi" w:cstheme="majorBidi"/>
        </w:rPr>
      </w:pPr>
      <w:r w:rsidRPr="00013759">
        <w:rPr>
          <w:rFonts w:asciiTheme="majorBidi" w:hAnsiTheme="majorBidi" w:cstheme="majorBidi"/>
        </w:rPr>
        <w:lastRenderedPageBreak/>
        <w:t>Appendix:</w:t>
      </w:r>
    </w:p>
    <w:p w14:paraId="5CE2A436" w14:textId="017EA2D5" w:rsidR="00555D2E" w:rsidRPr="00013759" w:rsidRDefault="00555D2E" w:rsidP="00555D2E">
      <w:pPr>
        <w:rPr>
          <w:rFonts w:asciiTheme="majorBidi" w:hAnsiTheme="majorBidi" w:cstheme="majorBidi"/>
          <w:sz w:val="24"/>
          <w:szCs w:val="24"/>
        </w:rPr>
      </w:pPr>
      <w:r w:rsidRPr="00013759">
        <w:rPr>
          <w:rFonts w:asciiTheme="majorBidi" w:hAnsiTheme="majorBidi" w:cstheme="majorBidi"/>
          <w:sz w:val="24"/>
          <w:szCs w:val="24"/>
        </w:rPr>
        <w:t>Possible gamblification features for selected prediction market platforms</w:t>
      </w:r>
      <w:r w:rsidR="00845BD8" w:rsidRPr="00013759">
        <w:rPr>
          <w:rFonts w:asciiTheme="majorBidi" w:hAnsiTheme="majorBidi" w:cstheme="majorBidi"/>
          <w:sz w:val="24"/>
          <w:szCs w:val="24"/>
        </w:rPr>
        <w:t>: a comparative analysis.</w:t>
      </w:r>
    </w:p>
    <w:p w14:paraId="7DC29D81" w14:textId="77777777" w:rsidR="00555D2E" w:rsidRPr="00013759" w:rsidRDefault="00555D2E" w:rsidP="00555D2E">
      <w:pPr>
        <w:rPr>
          <w:rFonts w:asciiTheme="majorBidi" w:hAnsiTheme="majorBidi" w:cstheme="majorBidi"/>
          <w:sz w:val="24"/>
          <w:szCs w:val="24"/>
        </w:rPr>
      </w:pPr>
    </w:p>
    <w:p w14:paraId="2E2161AA" w14:textId="77777777" w:rsidR="00555D2E" w:rsidRPr="00013759" w:rsidRDefault="00555D2E" w:rsidP="00555D2E">
      <w:pPr>
        <w:rPr>
          <w:rFonts w:asciiTheme="majorBidi" w:hAnsiTheme="majorBidi" w:cstheme="majorBidi"/>
          <w:sz w:val="24"/>
          <w:szCs w:val="24"/>
        </w:rPr>
      </w:pPr>
      <w:r w:rsidRPr="00013759">
        <w:rPr>
          <w:rFonts w:asciiTheme="majorBidi" w:hAnsiTheme="majorBidi" w:cstheme="majorBidi"/>
          <w:sz w:val="24"/>
          <w:szCs w:val="24"/>
          <w:rtl/>
        </w:rPr>
        <w:br w:type="page"/>
      </w:r>
    </w:p>
    <w:p w14:paraId="51AC7DB7" w14:textId="77777777" w:rsidR="00555D2E" w:rsidRPr="00013759" w:rsidRDefault="00555D2E" w:rsidP="00555D2E">
      <w:pPr>
        <w:rPr>
          <w:rFonts w:asciiTheme="majorBidi" w:hAnsiTheme="majorBidi" w:cstheme="majorBidi"/>
          <w:sz w:val="24"/>
          <w:szCs w:val="24"/>
          <w:rtl/>
        </w:rPr>
      </w:pPr>
      <w:r w:rsidRPr="00013759">
        <w:rPr>
          <w:rFonts w:asciiTheme="majorBidi" w:hAnsiTheme="majorBidi" w:cstheme="majorBidi"/>
          <w:noProof/>
          <w:sz w:val="24"/>
          <w:szCs w:val="24"/>
          <w:rtl/>
        </w:rPr>
        <w:lastRenderedPageBreak/>
        <w:drawing>
          <wp:inline distT="0" distB="0" distL="0" distR="0" wp14:anchorId="615FAFD8" wp14:editId="2EE9CD8F">
            <wp:extent cx="6291618" cy="808949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TIF"/>
                    <pic:cNvPicPr/>
                  </pic:nvPicPr>
                  <pic:blipFill>
                    <a:blip r:embed="rId12">
                      <a:extLst>
                        <a:ext uri="{28A0092B-C50C-407E-A947-70E740481C1C}">
                          <a14:useLocalDpi xmlns:a14="http://schemas.microsoft.com/office/drawing/2010/main" val="0"/>
                        </a:ext>
                      </a:extLst>
                    </a:blip>
                    <a:stretch>
                      <a:fillRect/>
                    </a:stretch>
                  </pic:blipFill>
                  <pic:spPr>
                    <a:xfrm>
                      <a:off x="0" y="0"/>
                      <a:ext cx="6321842" cy="8128356"/>
                    </a:xfrm>
                    <a:prstGeom prst="rect">
                      <a:avLst/>
                    </a:prstGeom>
                  </pic:spPr>
                </pic:pic>
              </a:graphicData>
            </a:graphic>
          </wp:inline>
        </w:drawing>
      </w:r>
      <w:r w:rsidRPr="00013759">
        <w:rPr>
          <w:rFonts w:asciiTheme="majorBidi" w:hAnsiTheme="majorBidi" w:cstheme="majorBidi"/>
          <w:noProof/>
          <w:sz w:val="24"/>
          <w:szCs w:val="24"/>
          <w:rtl/>
        </w:rPr>
        <w:lastRenderedPageBreak/>
        <w:drawing>
          <wp:inline distT="0" distB="0" distL="0" distR="0" wp14:anchorId="5A7FA37D" wp14:editId="6DAFE99E">
            <wp:extent cx="6162248" cy="797471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TIF"/>
                    <pic:cNvPicPr/>
                  </pic:nvPicPr>
                  <pic:blipFill>
                    <a:blip r:embed="rId13">
                      <a:extLst>
                        <a:ext uri="{28A0092B-C50C-407E-A947-70E740481C1C}">
                          <a14:useLocalDpi xmlns:a14="http://schemas.microsoft.com/office/drawing/2010/main" val="0"/>
                        </a:ext>
                      </a:extLst>
                    </a:blip>
                    <a:stretch>
                      <a:fillRect/>
                    </a:stretch>
                  </pic:blipFill>
                  <pic:spPr>
                    <a:xfrm>
                      <a:off x="0" y="0"/>
                      <a:ext cx="6176155" cy="7992717"/>
                    </a:xfrm>
                    <a:prstGeom prst="rect">
                      <a:avLst/>
                    </a:prstGeom>
                  </pic:spPr>
                </pic:pic>
              </a:graphicData>
            </a:graphic>
          </wp:inline>
        </w:drawing>
      </w:r>
      <w:r w:rsidRPr="00013759">
        <w:rPr>
          <w:rFonts w:asciiTheme="majorBidi" w:hAnsiTheme="majorBidi" w:cstheme="majorBidi"/>
          <w:noProof/>
          <w:sz w:val="24"/>
          <w:szCs w:val="24"/>
          <w:rtl/>
        </w:rPr>
        <w:lastRenderedPageBreak/>
        <w:drawing>
          <wp:inline distT="0" distB="0" distL="0" distR="0" wp14:anchorId="10A2523B" wp14:editId="3E39506A">
            <wp:extent cx="5902107" cy="7638063"/>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TIF"/>
                    <pic:cNvPicPr/>
                  </pic:nvPicPr>
                  <pic:blipFill>
                    <a:blip r:embed="rId14">
                      <a:extLst>
                        <a:ext uri="{28A0092B-C50C-407E-A947-70E740481C1C}">
                          <a14:useLocalDpi xmlns:a14="http://schemas.microsoft.com/office/drawing/2010/main" val="0"/>
                        </a:ext>
                      </a:extLst>
                    </a:blip>
                    <a:stretch>
                      <a:fillRect/>
                    </a:stretch>
                  </pic:blipFill>
                  <pic:spPr>
                    <a:xfrm>
                      <a:off x="0" y="0"/>
                      <a:ext cx="5910185" cy="7648516"/>
                    </a:xfrm>
                    <a:prstGeom prst="rect">
                      <a:avLst/>
                    </a:prstGeom>
                  </pic:spPr>
                </pic:pic>
              </a:graphicData>
            </a:graphic>
          </wp:inline>
        </w:drawing>
      </w:r>
      <w:r w:rsidRPr="00013759">
        <w:rPr>
          <w:rFonts w:asciiTheme="majorBidi" w:hAnsiTheme="majorBidi" w:cstheme="majorBidi"/>
          <w:noProof/>
          <w:sz w:val="24"/>
          <w:szCs w:val="24"/>
          <w:rtl/>
        </w:rPr>
        <w:lastRenderedPageBreak/>
        <w:drawing>
          <wp:inline distT="0" distB="0" distL="0" distR="0" wp14:anchorId="37CEC814" wp14:editId="12DE6B61">
            <wp:extent cx="6038585" cy="781468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TIF"/>
                    <pic:cNvPicPr/>
                  </pic:nvPicPr>
                  <pic:blipFill>
                    <a:blip r:embed="rId15">
                      <a:extLst>
                        <a:ext uri="{28A0092B-C50C-407E-A947-70E740481C1C}">
                          <a14:useLocalDpi xmlns:a14="http://schemas.microsoft.com/office/drawing/2010/main" val="0"/>
                        </a:ext>
                      </a:extLst>
                    </a:blip>
                    <a:stretch>
                      <a:fillRect/>
                    </a:stretch>
                  </pic:blipFill>
                  <pic:spPr>
                    <a:xfrm>
                      <a:off x="0" y="0"/>
                      <a:ext cx="6042985" cy="7820376"/>
                    </a:xfrm>
                    <a:prstGeom prst="rect">
                      <a:avLst/>
                    </a:prstGeom>
                  </pic:spPr>
                </pic:pic>
              </a:graphicData>
            </a:graphic>
          </wp:inline>
        </w:drawing>
      </w:r>
    </w:p>
    <w:p w14:paraId="676CAE94" w14:textId="1C73BB61" w:rsidR="000A258B" w:rsidRPr="00013759" w:rsidRDefault="000A258B" w:rsidP="00C2025D">
      <w:pPr>
        <w:spacing w:before="100" w:beforeAutospacing="1" w:after="100" w:afterAutospacing="1" w:line="240" w:lineRule="auto"/>
        <w:rPr>
          <w:rFonts w:asciiTheme="majorBidi" w:hAnsiTheme="majorBidi" w:cstheme="majorBidi"/>
          <w:sz w:val="24"/>
          <w:szCs w:val="24"/>
        </w:rPr>
      </w:pPr>
    </w:p>
    <w:sectPr w:rsidR="000A258B" w:rsidRPr="0001375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arnaby Breaden" w:date="2026-03-13T19:08:00Z" w:initials="BB">
    <w:p w14:paraId="7DB56A29" w14:textId="26782A32" w:rsidR="00BF65A9" w:rsidRDefault="00BF65A9">
      <w:pPr>
        <w:pStyle w:val="CommentText"/>
        <w:rPr>
          <w:noProof/>
          <w:lang w:eastAsia="ja-JP"/>
        </w:rPr>
      </w:pPr>
      <w:r>
        <w:rPr>
          <w:rStyle w:val="CommentReference"/>
        </w:rPr>
        <w:annotationRef/>
      </w:r>
      <w:r>
        <w:rPr>
          <w:rFonts w:hint="eastAsia"/>
          <w:noProof/>
          <w:lang w:eastAsia="ja-JP"/>
        </w:rPr>
        <w:t>I think this first sentence is too vague. It is not immediately clear what "a challenge" refers to. I think you really need to be more focused here. It might also help to give an example or two of what, specifically, you mean by prediction markets.</w:t>
      </w:r>
    </w:p>
    <w:p w14:paraId="2080F8A5" w14:textId="3EDFBDAE" w:rsidR="007271FE" w:rsidRDefault="00325EA3">
      <w:pPr>
        <w:pStyle w:val="CommentText"/>
        <w:rPr>
          <w:lang w:eastAsia="ja-JP"/>
        </w:rPr>
      </w:pPr>
      <w:r>
        <w:rPr>
          <w:rFonts w:hint="eastAsia"/>
          <w:noProof/>
          <w:lang w:eastAsia="ja-JP"/>
        </w:rPr>
        <w:t xml:space="preserve">Please consider introducing your research in terms of its main features: maybe something like: "This Article explores the legal, public policy, and regulatory issues posed by prediction market platforms (PMPs), such as </w:t>
      </w:r>
      <w:r w:rsidR="000C33E0" w:rsidRPr="000C33E0">
        <w:rPr>
          <w:noProof/>
          <w:lang w:eastAsia="ja-JP"/>
        </w:rPr>
        <w:t>Kalshi and Polymarket</w:t>
      </w:r>
      <w:r>
        <w:rPr>
          <w:rFonts w:hint="eastAsia"/>
          <w:noProof/>
          <w:lang w:eastAsia="ja-JP"/>
        </w:rPr>
        <w:t>, where platforms deploy exploitative ..." ?</w:t>
      </w:r>
    </w:p>
  </w:comment>
  <w:comment w:id="2" w:author="Barnaby Breaden" w:date="2026-03-13T19:15:00Z" w:initials="BB">
    <w:p w14:paraId="5D0DB2E3" w14:textId="3DDCCFA0" w:rsidR="00AF4602" w:rsidRDefault="00AF4602">
      <w:pPr>
        <w:pStyle w:val="CommentText"/>
        <w:rPr>
          <w:lang w:eastAsia="ja-JP"/>
        </w:rPr>
      </w:pPr>
      <w:r>
        <w:rPr>
          <w:rStyle w:val="CommentReference"/>
        </w:rPr>
        <w:annotationRef/>
      </w:r>
      <w:r>
        <w:rPr>
          <w:rFonts w:hint="eastAsia"/>
          <w:noProof/>
          <w:lang w:eastAsia="ja-JP"/>
        </w:rPr>
        <w:t>Do you suggest that these architectures are actually borrowed from online gambling, or just similar to them?</w:t>
      </w:r>
    </w:p>
  </w:comment>
  <w:comment w:id="11" w:author="Barnaby Breaden" w:date="2026-03-13T22:17:00Z" w:initials="BB">
    <w:p w14:paraId="6C9D2514" w14:textId="77777777" w:rsidR="00D2654C" w:rsidRDefault="001F267F">
      <w:pPr>
        <w:pStyle w:val="CommentText"/>
        <w:rPr>
          <w:noProof/>
          <w:lang w:eastAsia="ja-JP"/>
        </w:rPr>
      </w:pPr>
      <w:r>
        <w:rPr>
          <w:rStyle w:val="CommentReference"/>
        </w:rPr>
        <w:annotationRef/>
      </w:r>
      <w:r>
        <w:rPr>
          <w:rFonts w:hint="eastAsia"/>
          <w:noProof/>
          <w:lang w:eastAsia="ja-JP"/>
        </w:rPr>
        <w:t xml:space="preserve">Which phenomenon? Do you mean "these architectures" ? </w:t>
      </w:r>
    </w:p>
    <w:p w14:paraId="18770929" w14:textId="27D68AF2" w:rsidR="001F267F" w:rsidRDefault="00325EA3">
      <w:pPr>
        <w:pStyle w:val="CommentText"/>
        <w:rPr>
          <w:lang w:eastAsia="ja-JP"/>
        </w:rPr>
      </w:pPr>
      <w:r>
        <w:rPr>
          <w:rFonts w:hint="eastAsia"/>
          <w:noProof/>
          <w:lang w:eastAsia="ja-JP"/>
        </w:rPr>
        <w:t>Or the occurrence of these architectures across both prediction markets and gambling platforms" ?</w:t>
      </w:r>
    </w:p>
  </w:comment>
  <w:comment w:id="12" w:author="Barnaby Breaden" w:date="2026-03-13T19:33:00Z" w:initials="BB">
    <w:p w14:paraId="413372DB" w14:textId="4E55082B" w:rsidR="007271FE" w:rsidRDefault="007271FE">
      <w:pPr>
        <w:pStyle w:val="CommentText"/>
        <w:rPr>
          <w:lang w:eastAsia="ja-JP"/>
        </w:rPr>
      </w:pPr>
      <w:r>
        <w:rPr>
          <w:rStyle w:val="CommentReference"/>
        </w:rPr>
        <w:annotationRef/>
      </w:r>
      <w:r>
        <w:rPr>
          <w:rFonts w:hint="eastAsia"/>
          <w:noProof/>
          <w:lang w:eastAsia="ja-JP"/>
        </w:rPr>
        <w:t>Do the "descriptive" empirical findings really "demonstrate" that the convergence is "engineered" ? Maybe "suggest" ? (They may demonstrate similarities, but its difficult to demonstrate purpose or intention empirically.)</w:t>
      </w:r>
    </w:p>
  </w:comment>
  <w:comment w:id="19" w:author="Barnaby Breaden" w:date="2026-03-13T22:21:00Z" w:initials="BB">
    <w:p w14:paraId="0DE1B2B5" w14:textId="2F97C6E8" w:rsidR="00802DBE" w:rsidRDefault="00802DBE">
      <w:pPr>
        <w:pStyle w:val="CommentText"/>
        <w:rPr>
          <w:lang w:eastAsia="ja-JP"/>
        </w:rPr>
      </w:pPr>
      <w:r>
        <w:rPr>
          <w:rStyle w:val="CommentReference"/>
        </w:rPr>
        <w:annotationRef/>
      </w:r>
      <w:r>
        <w:rPr>
          <w:rFonts w:hint="eastAsia"/>
          <w:noProof/>
          <w:lang w:eastAsia="ja-JP"/>
        </w:rPr>
        <w:t>Alternatively, this sentence could be deleted to reduce length.</w:t>
      </w:r>
    </w:p>
  </w:comment>
  <w:comment w:id="18" w:author="Barnaby Breaden" w:date="2026-03-13T22:23:00Z" w:initials="BB">
    <w:p w14:paraId="36DEFB0C" w14:textId="6F4AACEC" w:rsidR="00C825FD" w:rsidRDefault="00C825FD">
      <w:pPr>
        <w:pStyle w:val="CommentText"/>
        <w:rPr>
          <w:lang w:eastAsia="ja-JP"/>
        </w:rPr>
      </w:pPr>
      <w:r>
        <w:rPr>
          <w:rStyle w:val="CommentReference"/>
        </w:rPr>
        <w:annotationRef/>
      </w:r>
      <w:r>
        <w:rPr>
          <w:rFonts w:hint="eastAsia"/>
          <w:noProof/>
          <w:lang w:eastAsia="ja-JP"/>
        </w:rPr>
        <w:t>This section could be deleted to reduce length.</w:t>
      </w:r>
    </w:p>
  </w:comment>
  <w:comment w:id="25" w:author="Barnaby Breaden" w:date="2026-03-13T19:41:00Z" w:initials="BB">
    <w:p w14:paraId="0F57714B" w14:textId="77777777" w:rsidR="007D590A" w:rsidRDefault="00AB3286" w:rsidP="00DE7149">
      <w:pPr>
        <w:pStyle w:val="CommentText"/>
        <w:ind w:leftChars="82" w:left="180"/>
        <w:rPr>
          <w:noProof/>
          <w:lang w:eastAsia="ja-JP"/>
        </w:rPr>
      </w:pPr>
      <w:r>
        <w:rPr>
          <w:rStyle w:val="CommentReference"/>
        </w:rPr>
        <w:annotationRef/>
      </w:r>
      <w:r>
        <w:rPr>
          <w:rFonts w:hint="eastAsia"/>
          <w:noProof/>
          <w:lang w:eastAsia="ja-JP"/>
        </w:rPr>
        <w:t>Do you mean:</w:t>
      </w:r>
    </w:p>
    <w:p w14:paraId="1F833F31" w14:textId="6C583789" w:rsidR="00AB3286" w:rsidRDefault="00325EA3" w:rsidP="007D590A">
      <w:pPr>
        <w:pStyle w:val="CommentText"/>
        <w:ind w:leftChars="82" w:left="180"/>
        <w:rPr>
          <w:lang w:eastAsia="ja-JP"/>
        </w:rPr>
      </w:pPr>
      <w:r>
        <w:rPr>
          <w:rFonts w:hint="eastAsia"/>
          <w:noProof/>
          <w:lang w:eastAsia="ja-JP"/>
        </w:rPr>
        <w:t>"... treat challenges to legal and regulatory systems as a core business strategy" ?</w:t>
      </w:r>
    </w:p>
  </w:comment>
  <w:comment w:id="27" w:author="Barnaby Breaden" w:date="2026-03-13T21:42:00Z" w:initials="BB">
    <w:p w14:paraId="3DD57E5C" w14:textId="5D37F1F0" w:rsidR="001578C0" w:rsidRDefault="001578C0">
      <w:pPr>
        <w:pStyle w:val="CommentText"/>
        <w:rPr>
          <w:lang w:eastAsia="ja-JP"/>
        </w:rPr>
      </w:pPr>
      <w:r>
        <w:rPr>
          <w:rStyle w:val="CommentReference"/>
        </w:rPr>
        <w:annotationRef/>
      </w:r>
      <w:r>
        <w:rPr>
          <w:rFonts w:hint="eastAsia"/>
          <w:noProof/>
          <w:lang w:eastAsia="ja-JP"/>
        </w:rPr>
        <w:t>"entrenched" in what? Society, the consumer economy, or?</w:t>
      </w:r>
    </w:p>
  </w:comment>
  <w:comment w:id="29" w:author="Barnaby Breaden" w:date="2026-03-13T21:44:00Z" w:initials="BB">
    <w:p w14:paraId="008A71A4" w14:textId="069BA3F4" w:rsidR="00FF4749" w:rsidRDefault="00FF4749">
      <w:pPr>
        <w:pStyle w:val="CommentText"/>
        <w:rPr>
          <w:lang w:eastAsia="ja-JP"/>
        </w:rPr>
      </w:pPr>
      <w:r>
        <w:rPr>
          <w:rStyle w:val="CommentReference"/>
        </w:rPr>
        <w:annotationRef/>
      </w:r>
      <w:r>
        <w:rPr>
          <w:rFonts w:hint="eastAsia"/>
          <w:noProof/>
          <w:lang w:eastAsia="ja-JP"/>
        </w:rPr>
        <w:t>"critical gaps in law, regulation, and classification across major jurisdictions" ?</w:t>
      </w:r>
    </w:p>
  </w:comment>
  <w:comment w:id="32" w:author="Barnaby Breaden" w:date="2026-03-15T16:57:00Z" w:initials="BB">
    <w:p w14:paraId="7882DFDC" w14:textId="77777777" w:rsidR="00E479B9" w:rsidRDefault="00E479B9">
      <w:pPr>
        <w:pStyle w:val="CommentText"/>
        <w:rPr>
          <w:noProof/>
          <w:lang w:eastAsia="ja-JP"/>
        </w:rPr>
      </w:pPr>
      <w:r>
        <w:rPr>
          <w:rStyle w:val="CommentReference"/>
        </w:rPr>
        <w:annotationRef/>
      </w:r>
      <w:r w:rsidR="00325EA3">
        <w:rPr>
          <w:rFonts w:hint="eastAsia"/>
          <w:noProof/>
          <w:lang w:eastAsia="ja-JP"/>
        </w:rPr>
        <w:t>General comment:</w:t>
      </w:r>
    </w:p>
    <w:p w14:paraId="028C3470" w14:textId="6275471A" w:rsidR="00E479B9" w:rsidRDefault="00325EA3">
      <w:pPr>
        <w:pStyle w:val="CommentText"/>
        <w:rPr>
          <w:lang w:eastAsia="ja-JP"/>
        </w:rPr>
      </w:pPr>
      <w:r>
        <w:rPr>
          <w:rFonts w:hint="eastAsia"/>
          <w:noProof/>
          <w:lang w:eastAsia="ja-JP"/>
        </w:rPr>
        <w:t>You focus on three distinct settings throughout the Article: the UK, EU, and US. You provide recommendations for the UK and EU. I think you need to provide a clear context from the outset (perhaps in the title), to clarify your focus on the EU and UK, with reference to the US, if this is your intention.</w:t>
      </w:r>
    </w:p>
  </w:comment>
  <w:comment w:id="34" w:author="Barnaby Breaden" w:date="2026-03-13T21:45:00Z" w:initials="BB">
    <w:p w14:paraId="34A3B942" w14:textId="02032FE2" w:rsidR="00F51AAA" w:rsidRDefault="00F51AAA">
      <w:pPr>
        <w:pStyle w:val="CommentText"/>
        <w:rPr>
          <w:lang w:eastAsia="ja-JP"/>
        </w:rPr>
      </w:pPr>
      <w:r>
        <w:rPr>
          <w:rStyle w:val="CommentReference"/>
        </w:rPr>
        <w:annotationRef/>
      </w:r>
      <w:r>
        <w:rPr>
          <w:rFonts w:hint="eastAsia"/>
          <w:noProof/>
          <w:lang w:eastAsia="ja-JP"/>
        </w:rPr>
        <w:t>I'm not sure what this means. Is there a clearer term?</w:t>
      </w:r>
    </w:p>
  </w:comment>
  <w:comment w:id="31" w:author="Barnaby Breaden" w:date="2026-03-13T22:19:00Z" w:initials="BB">
    <w:p w14:paraId="7D56628B" w14:textId="2C1DE156" w:rsidR="003D660E" w:rsidRDefault="003D660E">
      <w:pPr>
        <w:pStyle w:val="CommentText"/>
        <w:rPr>
          <w:lang w:eastAsia="ja-JP"/>
        </w:rPr>
      </w:pPr>
      <w:r>
        <w:rPr>
          <w:rStyle w:val="CommentReference"/>
        </w:rPr>
        <w:annotationRef/>
      </w:r>
      <w:r>
        <w:rPr>
          <w:rFonts w:hint="eastAsia"/>
          <w:noProof/>
          <w:lang w:eastAsia="ja-JP"/>
        </w:rPr>
        <w:t>I think this sentence could be deleted to reduce length.</w:t>
      </w:r>
    </w:p>
  </w:comment>
  <w:comment w:id="44" w:author="Barnaby Breaden" w:date="2026-03-13T21:48:00Z" w:initials="BB">
    <w:p w14:paraId="12D659C4" w14:textId="5F178A45" w:rsidR="005522A3" w:rsidRDefault="005522A3">
      <w:pPr>
        <w:pStyle w:val="CommentText"/>
        <w:rPr>
          <w:lang w:eastAsia="ja-JP"/>
        </w:rPr>
      </w:pPr>
      <w:r>
        <w:rPr>
          <w:rStyle w:val="CommentReference"/>
        </w:rPr>
        <w:annotationRef/>
      </w:r>
      <w:r>
        <w:rPr>
          <w:rFonts w:hint="eastAsia"/>
          <w:noProof/>
          <w:lang w:eastAsia="ja-JP"/>
        </w:rPr>
        <w:t>Again, is it possible to use a clearer expression here? (Why "supply-driven"? Is this necessary?)</w:t>
      </w:r>
    </w:p>
  </w:comment>
  <w:comment w:id="45" w:author="Barnaby Breaden" w:date="2026-03-13T21:49:00Z" w:initials="BB">
    <w:p w14:paraId="67D7C195" w14:textId="61C1F4BA" w:rsidR="00256A15" w:rsidRDefault="00256A15">
      <w:pPr>
        <w:pStyle w:val="CommentText"/>
        <w:rPr>
          <w:lang w:eastAsia="ja-JP"/>
        </w:rPr>
      </w:pPr>
      <w:r>
        <w:rPr>
          <w:rStyle w:val="CommentReference"/>
        </w:rPr>
        <w:annotationRef/>
      </w:r>
      <w:r>
        <w:rPr>
          <w:rFonts w:hint="eastAsia"/>
          <w:noProof/>
          <w:lang w:eastAsia="ja-JP"/>
        </w:rPr>
        <w:t>"timely" ?</w:t>
      </w:r>
    </w:p>
  </w:comment>
  <w:comment w:id="51" w:author="Barnaby Breaden" w:date="2026-03-13T22:26:00Z" w:initials="BB">
    <w:p w14:paraId="7CB92081" w14:textId="77777777" w:rsidR="008514DD" w:rsidRDefault="00575E87">
      <w:pPr>
        <w:pStyle w:val="CommentText"/>
        <w:rPr>
          <w:noProof/>
          <w:lang w:eastAsia="ja-JP"/>
        </w:rPr>
      </w:pPr>
      <w:r>
        <w:rPr>
          <w:rStyle w:val="CommentReference"/>
        </w:rPr>
        <w:annotationRef/>
      </w:r>
      <w:r>
        <w:rPr>
          <w:rFonts w:hint="eastAsia"/>
          <w:noProof/>
          <w:lang w:eastAsia="ja-JP"/>
        </w:rPr>
        <w:t>This is confusing: is Betfair a "conventional betting platform" that branded itself (inaccurately) as a prediction market, or?</w:t>
      </w:r>
    </w:p>
    <w:p w14:paraId="1CE44A6C" w14:textId="2369C196" w:rsidR="00575E87" w:rsidRDefault="00325EA3">
      <w:pPr>
        <w:pStyle w:val="CommentText"/>
        <w:rPr>
          <w:lang w:eastAsia="ja-JP"/>
        </w:rPr>
      </w:pPr>
      <w:r>
        <w:rPr>
          <w:rFonts w:hint="eastAsia"/>
          <w:noProof/>
          <w:lang w:eastAsia="ja-JP"/>
        </w:rPr>
        <w:t>Is this phrase necessary? Maybe just "This captures a core dynamic ..."</w:t>
      </w:r>
    </w:p>
  </w:comment>
  <w:comment w:id="47" w:author="Barnaby Breaden" w:date="2026-03-14T10:58:00Z" w:initials="BB">
    <w:p w14:paraId="1DE2B481" w14:textId="378A96D6" w:rsidR="00914595" w:rsidRDefault="00914595">
      <w:pPr>
        <w:pStyle w:val="CommentText"/>
        <w:rPr>
          <w:noProof/>
          <w:lang w:eastAsia="ja-JP"/>
        </w:rPr>
      </w:pPr>
      <w:r>
        <w:rPr>
          <w:rStyle w:val="CommentReference"/>
        </w:rPr>
        <w:annotationRef/>
      </w:r>
      <w:r>
        <w:rPr>
          <w:rFonts w:hint="eastAsia"/>
          <w:noProof/>
          <w:lang w:eastAsia="ja-JP"/>
        </w:rPr>
        <w:t>While entertaining, I feel that this introduction somewhat blurs the focus of the Article, which, as you state in the Abstract, does not attempt to examine downstream/social effects (much less the perception of these effects in the media/pop culture). I think it could be drastically shortened to two or three sentences.</w:t>
      </w:r>
    </w:p>
    <w:p w14:paraId="5CF73115" w14:textId="28CA8E2A" w:rsidR="008F2AD5" w:rsidRDefault="00325EA3">
      <w:pPr>
        <w:pStyle w:val="CommentText"/>
        <w:rPr>
          <w:noProof/>
          <w:lang w:eastAsia="ja-JP"/>
        </w:rPr>
      </w:pPr>
      <w:r>
        <w:rPr>
          <w:rFonts w:hint="eastAsia"/>
          <w:noProof/>
          <w:lang w:eastAsia="ja-JP"/>
        </w:rPr>
        <w:t>It might be informative to begin by defining exactly what you mean by "prediction markets" to begin with (including the abbreviation of "prediction market platforms" to "PMPs"), their size, and the increasingly blurred distinction between PMPs and gambling platforms, possibly by incorporating the paragraph beginning with "</w:t>
      </w:r>
      <w:r w:rsidR="00596076" w:rsidRPr="00596076">
        <w:rPr>
          <w:noProof/>
          <w:lang w:eastAsia="ja-JP"/>
        </w:rPr>
        <w:t xml:space="preserve">PMPs, </w:t>
      </w:r>
      <w:r w:rsidR="00603DC7" w:rsidRPr="00596076">
        <w:rPr>
          <w:noProof/>
          <w:lang w:eastAsia="ja-JP"/>
        </w:rPr>
        <w:t xml:space="preserve">which were originally developed as academic </w:t>
      </w:r>
      <w:r w:rsidR="00596076" w:rsidRPr="00596076">
        <w:rPr>
          <w:noProof/>
          <w:lang w:eastAsia="ja-JP"/>
        </w:rPr>
        <w:t>and enterprise tools</w:t>
      </w:r>
      <w:r>
        <w:rPr>
          <w:rFonts w:hint="eastAsia"/>
          <w:noProof/>
          <w:lang w:eastAsia="ja-JP"/>
        </w:rPr>
        <w:t>..." and/or the gist of the paragraph at the start of section IV. "</w:t>
      </w:r>
      <w:r w:rsidR="00603DC7" w:rsidRPr="00603DC7">
        <w:rPr>
          <w:noProof/>
          <w:lang w:eastAsia="ja-JP"/>
        </w:rPr>
        <w:t>Prediction markets, once conceived primarily as.</w:t>
      </w:r>
      <w:r>
        <w:rPr>
          <w:rFonts w:hint="eastAsia"/>
          <w:noProof/>
          <w:lang w:eastAsia="ja-JP"/>
        </w:rPr>
        <w:t>.."</w:t>
      </w:r>
      <w:r w:rsidR="00603DC7" w:rsidRPr="00603DC7">
        <w:rPr>
          <w:noProof/>
          <w:lang w:eastAsia="ja-JP"/>
        </w:rPr>
        <w:t xml:space="preserve">  </w:t>
      </w:r>
      <w:r>
        <w:rPr>
          <w:rFonts w:hint="eastAsia"/>
          <w:noProof/>
          <w:lang w:eastAsia="ja-JP"/>
        </w:rPr>
        <w:t>(see comment below), noting the spread, in recent years, of "</w:t>
      </w:r>
      <w:r w:rsidR="007C4113" w:rsidRPr="007C4113">
        <w:rPr>
          <w:noProof/>
          <w:lang w:eastAsia="ja-JP"/>
        </w:rPr>
        <w:t>regulatory and ethical debates that had previously remained mainly confined to legal, academic, and financial circles.</w:t>
      </w:r>
      <w:r>
        <w:rPr>
          <w:rFonts w:hint="eastAsia"/>
          <w:noProof/>
          <w:lang w:eastAsia="ja-JP"/>
        </w:rPr>
        <w:t>" (Here you could refer to a couple of examples, without any lengthy description.)</w:t>
      </w:r>
    </w:p>
    <w:p w14:paraId="42019E64" w14:textId="21BE88F2" w:rsidR="00FE05E5" w:rsidRDefault="00325EA3">
      <w:pPr>
        <w:pStyle w:val="CommentText"/>
        <w:rPr>
          <w:noProof/>
          <w:lang w:eastAsia="ja-JP"/>
        </w:rPr>
      </w:pPr>
      <w:r>
        <w:rPr>
          <w:rFonts w:hint="eastAsia"/>
          <w:noProof/>
          <w:lang w:eastAsia="ja-JP"/>
        </w:rPr>
        <w:t>Then, you could proceed to briefly touch on:</w:t>
      </w:r>
    </w:p>
    <w:p w14:paraId="2B057B58" w14:textId="5A22C0DF" w:rsidR="0022633C" w:rsidRDefault="00325EA3">
      <w:pPr>
        <w:pStyle w:val="CommentText"/>
        <w:rPr>
          <w:noProof/>
          <w:lang w:eastAsia="ja-JP"/>
        </w:rPr>
      </w:pPr>
      <w:r>
        <w:rPr>
          <w:rFonts w:hint="eastAsia"/>
          <w:noProof/>
          <w:lang w:eastAsia="ja-JP"/>
        </w:rPr>
        <w:t>-  the increasingly blurred distinction between PMPs and gambling platforms in terms of their strategies and effects (including the content of the parts beginning with "</w:t>
      </w:r>
      <w:r w:rsidR="00363E7F" w:rsidRPr="00363E7F">
        <w:rPr>
          <w:noProof/>
          <w:lang w:eastAsia="ja-JP"/>
        </w:rPr>
        <w:t>Scholars warn that these sectors exploit similar behavioral vulnerabilities</w:t>
      </w:r>
      <w:r>
        <w:rPr>
          <w:rFonts w:hint="eastAsia"/>
          <w:noProof/>
          <w:lang w:eastAsia="ja-JP"/>
        </w:rPr>
        <w:t>" and "</w:t>
      </w:r>
      <w:r w:rsidR="00363E7F" w:rsidRPr="00363E7F">
        <w:rPr>
          <w:noProof/>
          <w:lang w:eastAsia="ja-JP"/>
        </w:rPr>
        <w:t>By blending entertainment with financial speculation,</w:t>
      </w:r>
      <w:r>
        <w:rPr>
          <w:rFonts w:hint="eastAsia"/>
          <w:noProof/>
          <w:lang w:eastAsia="ja-JP"/>
        </w:rPr>
        <w:t>" below)</w:t>
      </w:r>
    </w:p>
    <w:p w14:paraId="30B9FD4A" w14:textId="77777777" w:rsidR="00FE05E5" w:rsidRDefault="00325EA3">
      <w:pPr>
        <w:pStyle w:val="CommentText"/>
        <w:rPr>
          <w:noProof/>
          <w:lang w:eastAsia="ja-JP"/>
        </w:rPr>
      </w:pPr>
      <w:r>
        <w:rPr>
          <w:rFonts w:hint="eastAsia"/>
          <w:noProof/>
          <w:lang w:eastAsia="ja-JP"/>
        </w:rPr>
        <w:t>- your empirical examination of this blurring distinction, in terms of features</w:t>
      </w:r>
    </w:p>
    <w:p w14:paraId="1D03D9D1" w14:textId="6B1FE4F0" w:rsidR="007F0AC2" w:rsidRDefault="00325EA3">
      <w:pPr>
        <w:pStyle w:val="CommentText"/>
        <w:rPr>
          <w:noProof/>
          <w:lang w:eastAsia="ja-JP"/>
        </w:rPr>
      </w:pPr>
      <w:r>
        <w:rPr>
          <w:rFonts w:hint="eastAsia"/>
          <w:noProof/>
          <w:lang w:eastAsia="ja-JP"/>
        </w:rPr>
        <w:t>- the issues of regulatory entrepreneurship and regulatory arbitrage ("</w:t>
      </w:r>
      <w:r w:rsidR="002C350B" w:rsidRPr="002C350B">
        <w:rPr>
          <w:noProof/>
          <w:lang w:eastAsia="ja-JP"/>
        </w:rPr>
        <w:t>This includes how PMPs’ aggressive pursuit of</w:t>
      </w:r>
      <w:r>
        <w:rPr>
          <w:rFonts w:hint="eastAsia"/>
          <w:noProof/>
          <w:lang w:eastAsia="ja-JP"/>
        </w:rPr>
        <w:t>..."), together with your descriptive and normative work on regulatory frameworks</w:t>
      </w:r>
    </w:p>
  </w:comment>
  <w:comment w:id="80" w:author="Barnaby Breaden" w:date="2026-03-14T11:08:00Z" w:initials="BB">
    <w:p w14:paraId="608DAB17" w14:textId="09891772" w:rsidR="00C37DEA" w:rsidRDefault="00C37DEA">
      <w:pPr>
        <w:pStyle w:val="CommentText"/>
        <w:rPr>
          <w:lang w:eastAsia="ja-JP"/>
        </w:rPr>
      </w:pPr>
      <w:r>
        <w:rPr>
          <w:rStyle w:val="CommentReference"/>
        </w:rPr>
        <w:annotationRef/>
      </w:r>
      <w:r>
        <w:rPr>
          <w:rFonts w:hint="eastAsia"/>
          <w:noProof/>
          <w:lang w:eastAsia="ja-JP"/>
        </w:rPr>
        <w:t>"betting on political events" might be a clearer expression here.</w:t>
      </w:r>
    </w:p>
  </w:comment>
  <w:comment w:id="83" w:author="Barnaby Breaden" w:date="2026-03-14T11:44:00Z" w:initials="BB">
    <w:p w14:paraId="616DAC8A" w14:textId="6C836979" w:rsidR="00C71F73" w:rsidRDefault="00C71F73">
      <w:pPr>
        <w:pStyle w:val="CommentText"/>
        <w:rPr>
          <w:lang w:eastAsia="ja-JP"/>
        </w:rPr>
      </w:pPr>
      <w:r>
        <w:rPr>
          <w:rStyle w:val="CommentReference"/>
        </w:rPr>
        <w:annotationRef/>
      </w:r>
      <w:r>
        <w:rPr>
          <w:rFonts w:hint="eastAsia"/>
          <w:noProof/>
          <w:lang w:eastAsia="ja-JP"/>
        </w:rPr>
        <w:t xml:space="preserve">"resistance from the </w:t>
      </w:r>
      <w:r w:rsidR="00E9767D" w:rsidRPr="00E9767D">
        <w:rPr>
          <w:noProof/>
          <w:lang w:eastAsia="ja-JP"/>
        </w:rPr>
        <w:t>Commodity Futures Trading Commission (CFTC)</w:t>
      </w:r>
      <w:r>
        <w:rPr>
          <w:rFonts w:hint="eastAsia"/>
          <w:noProof/>
          <w:lang w:eastAsia="ja-JP"/>
        </w:rPr>
        <w:t>" ? What resistance?</w:t>
      </w:r>
    </w:p>
  </w:comment>
  <w:comment w:id="90" w:author="Barnaby Breaden" w:date="2026-03-14T11:45:00Z" w:initials="BB">
    <w:p w14:paraId="31CE02F4" w14:textId="258ED193" w:rsidR="00844A14" w:rsidRDefault="00844A14">
      <w:pPr>
        <w:pStyle w:val="CommentText"/>
        <w:rPr>
          <w:lang w:eastAsia="ja-JP"/>
        </w:rPr>
      </w:pPr>
      <w:r>
        <w:rPr>
          <w:rStyle w:val="CommentReference"/>
        </w:rPr>
        <w:annotationRef/>
      </w:r>
      <w:r>
        <w:rPr>
          <w:rFonts w:hint="eastAsia"/>
          <w:noProof/>
          <w:lang w:eastAsia="ja-JP"/>
        </w:rPr>
        <w:t>I don't know if this comparison really holds up. Is it necessary?</w:t>
      </w:r>
    </w:p>
  </w:comment>
  <w:comment w:id="121" w:author="Barnaby Breaden" w:date="2026-03-14T11:50:00Z" w:initials="BB">
    <w:p w14:paraId="2F6A7A83" w14:textId="12AD1693" w:rsidR="007D65C9" w:rsidRDefault="007D65C9">
      <w:pPr>
        <w:pStyle w:val="CommentText"/>
        <w:rPr>
          <w:lang w:eastAsia="ja-JP"/>
        </w:rPr>
      </w:pPr>
      <w:r>
        <w:rPr>
          <w:rStyle w:val="CommentReference"/>
        </w:rPr>
        <w:annotationRef/>
      </w:r>
      <w:r>
        <w:rPr>
          <w:rFonts w:hint="eastAsia"/>
          <w:noProof/>
          <w:lang w:eastAsia="ja-JP"/>
        </w:rPr>
        <w:t>While interesting, I think that this is not central to your argument, and could be deleted to reduce length.</w:t>
      </w:r>
    </w:p>
  </w:comment>
  <w:comment w:id="133" w:author="Barnaby Breaden" w:date="2026-03-15T12:08:00Z" w:initials="BB">
    <w:p w14:paraId="0D9505E1" w14:textId="21897B5C" w:rsidR="008D0773" w:rsidRDefault="008D0773">
      <w:pPr>
        <w:pStyle w:val="CommentText"/>
        <w:rPr>
          <w:lang w:eastAsia="ja-JP"/>
        </w:rPr>
      </w:pPr>
      <w:r>
        <w:rPr>
          <w:rStyle w:val="CommentReference"/>
        </w:rPr>
        <w:annotationRef/>
      </w:r>
      <w:r w:rsidR="00325EA3">
        <w:rPr>
          <w:rFonts w:hint="eastAsia"/>
          <w:noProof/>
          <w:lang w:eastAsia="ja-JP"/>
        </w:rPr>
        <w:t>You're talking about the markets here, not the platforms.</w:t>
      </w:r>
    </w:p>
  </w:comment>
  <w:comment w:id="139" w:author="Barnaby Breaden" w:date="2026-03-14T12:11:00Z" w:initials="BB">
    <w:p w14:paraId="7318633E" w14:textId="754EDBA9" w:rsidR="00801A95" w:rsidRDefault="00801A95">
      <w:pPr>
        <w:pStyle w:val="CommentText"/>
        <w:rPr>
          <w:lang w:eastAsia="ja-JP"/>
        </w:rPr>
      </w:pPr>
      <w:r>
        <w:rPr>
          <w:rStyle w:val="CommentReference"/>
        </w:rPr>
        <w:annotationRef/>
      </w:r>
      <w:r>
        <w:rPr>
          <w:rFonts w:hint="eastAsia"/>
          <w:noProof/>
          <w:lang w:eastAsia="ja-JP"/>
        </w:rPr>
        <w:t>This could be deleted to reduce length.</w:t>
      </w:r>
    </w:p>
  </w:comment>
  <w:comment w:id="132" w:author="Barnaby Breaden" w:date="2026-03-14T12:19:00Z" w:initials="BB">
    <w:p w14:paraId="798FDC0C" w14:textId="77777777" w:rsidR="00B66ABD" w:rsidRDefault="007D0FF9">
      <w:pPr>
        <w:pStyle w:val="CommentText"/>
        <w:rPr>
          <w:noProof/>
          <w:lang w:eastAsia="ja-JP"/>
        </w:rPr>
      </w:pPr>
      <w:r>
        <w:rPr>
          <w:rStyle w:val="CommentReference"/>
        </w:rPr>
        <w:annotationRef/>
      </w:r>
      <w:r>
        <w:rPr>
          <w:rFonts w:hint="eastAsia"/>
          <w:noProof/>
          <w:lang w:eastAsia="ja-JP"/>
        </w:rPr>
        <w:t>I think that the key points of this paragraph (definition of PMPs and the shift from research-driven predictions to "gamified" platforms that use various behavioral design features to keep participants engaged) could be incorporated into the start of the introduction, focusing on the financial/gambling distinction.</w:t>
      </w:r>
      <w:r w:rsidR="00325EA3">
        <w:rPr>
          <w:rFonts w:hint="eastAsia"/>
          <w:noProof/>
          <w:lang w:eastAsia="ja-JP"/>
        </w:rPr>
        <w:t xml:space="preserve"> </w:t>
      </w:r>
    </w:p>
    <w:p w14:paraId="7B28BB0D" w14:textId="0ED04053" w:rsidR="007D0FF9" w:rsidRDefault="00325EA3">
      <w:pPr>
        <w:pStyle w:val="CommentText"/>
      </w:pPr>
      <w:r>
        <w:rPr>
          <w:rFonts w:hint="eastAsia"/>
          <w:noProof/>
          <w:lang w:eastAsia="ja-JP"/>
        </w:rPr>
        <w:t>The paragraph at the start of section IV. ("Prediction markets, once conceived...") expresses much of this content more concisely (see comment below).</w:t>
      </w:r>
    </w:p>
  </w:comment>
  <w:comment w:id="196" w:author="Barnaby Breaden" w:date="2026-03-15T16:24:00Z" w:initials="BB">
    <w:p w14:paraId="330F310C" w14:textId="7F402457" w:rsidR="005024E6" w:rsidRDefault="005024E6">
      <w:pPr>
        <w:pStyle w:val="CommentText"/>
        <w:rPr>
          <w:lang w:eastAsia="ja-JP"/>
        </w:rPr>
      </w:pPr>
      <w:r>
        <w:rPr>
          <w:rStyle w:val="CommentReference"/>
        </w:rPr>
        <w:annotationRef/>
      </w:r>
      <w:r w:rsidR="00325EA3">
        <w:rPr>
          <w:rFonts w:hint="eastAsia"/>
          <w:noProof/>
          <w:lang w:eastAsia="ja-JP"/>
        </w:rPr>
        <w:t>Changed for consistency with the UK, EU.</w:t>
      </w:r>
    </w:p>
  </w:comment>
  <w:comment w:id="143" w:author="Barnaby Breaden" w:date="2026-03-14T12:30:00Z" w:initials="BB">
    <w:p w14:paraId="50091802" w14:textId="2CFFDD12" w:rsidR="00511811" w:rsidRDefault="00511811">
      <w:pPr>
        <w:pStyle w:val="CommentText"/>
        <w:rPr>
          <w:noProof/>
          <w:lang w:eastAsia="ja-JP"/>
        </w:rPr>
      </w:pPr>
      <w:r>
        <w:rPr>
          <w:rStyle w:val="CommentReference"/>
        </w:rPr>
        <w:annotationRef/>
      </w:r>
      <w:r>
        <w:rPr>
          <w:rFonts w:hint="eastAsia"/>
          <w:noProof/>
          <w:lang w:eastAsia="ja-JP"/>
        </w:rPr>
        <w:t>This section is interesting, but not central to your argument: as you state in the Abstract, your focus this time is not on the social or public health effects/harms of the blurred distinction between PMPs and gambling. This content does not belong in the introduction.</w:t>
      </w:r>
    </w:p>
    <w:p w14:paraId="7B1B94F5" w14:textId="0C58FF9A" w:rsidR="001C5C44" w:rsidRDefault="00325EA3">
      <w:pPr>
        <w:pStyle w:val="CommentText"/>
        <w:rPr>
          <w:lang w:eastAsia="ja-JP"/>
        </w:rPr>
      </w:pPr>
      <w:r>
        <w:rPr>
          <w:rFonts w:hint="eastAsia"/>
          <w:noProof/>
          <w:lang w:eastAsia="ja-JP"/>
        </w:rPr>
        <w:t>Maybe you could create a separate section, if appropriate, for this material, or leave it for another paper.</w:t>
      </w:r>
    </w:p>
  </w:comment>
  <w:comment w:id="203" w:author="Barnaby Breaden" w:date="2026-03-14T12:43:00Z" w:initials="BB">
    <w:p w14:paraId="55F31135" w14:textId="1ADEBCEB" w:rsidR="006124FA" w:rsidRDefault="006124FA">
      <w:pPr>
        <w:pStyle w:val="CommentText"/>
        <w:rPr>
          <w:lang w:eastAsia="ja-JP"/>
        </w:rPr>
      </w:pPr>
      <w:r>
        <w:rPr>
          <w:rStyle w:val="CommentReference"/>
        </w:rPr>
        <w:annotationRef/>
      </w:r>
      <w:r>
        <w:rPr>
          <w:rFonts w:hint="eastAsia"/>
          <w:noProof/>
          <w:lang w:eastAsia="ja-JP"/>
        </w:rPr>
        <w:t>These important observations should be incorporated into the start of the introduction, before you begin to talk about regulatory arbitrage.</w:t>
      </w:r>
    </w:p>
  </w:comment>
  <w:comment w:id="205" w:author="Barnaby Breaden" w:date="2026-03-14T13:00:00Z" w:initials="BB">
    <w:p w14:paraId="4E922EF2" w14:textId="4F8B0D5B" w:rsidR="00087132" w:rsidRDefault="00087132">
      <w:pPr>
        <w:pStyle w:val="CommentText"/>
        <w:rPr>
          <w:lang w:eastAsia="ja-JP"/>
        </w:rPr>
      </w:pPr>
      <w:r>
        <w:rPr>
          <w:rStyle w:val="CommentReference"/>
        </w:rPr>
        <w:annotationRef/>
      </w:r>
      <w:r>
        <w:rPr>
          <w:rFonts w:hint="eastAsia"/>
          <w:noProof/>
          <w:lang w:eastAsia="ja-JP"/>
        </w:rPr>
        <w:t>This, in response to the "regulatory entrepreneurship" or "regulatory arbitrage" described near the start of the introduction ("</w:t>
      </w:r>
      <w:r w:rsidR="00BB71AE" w:rsidRPr="00BB71AE">
        <w:rPr>
          <w:noProof/>
          <w:lang w:eastAsia="ja-JP"/>
        </w:rPr>
        <w:t>PMPs such as Kalshi and Polymarket have built their growth strategy around contesting existing prohibitions and persuading regulators and courts to recognize new categories of permissible trading</w:t>
      </w:r>
      <w:r>
        <w:rPr>
          <w:rFonts w:hint="eastAsia"/>
          <w:noProof/>
          <w:lang w:eastAsia="ja-JP"/>
        </w:rPr>
        <w:t>," etc.), could lead in to an introduction to your descriptive and normative work on regulatory frameworks (see comment above)</w:t>
      </w:r>
    </w:p>
  </w:comment>
  <w:comment w:id="206" w:author="Barnaby Breaden" w:date="2026-03-14T13:10:00Z" w:initials="BB">
    <w:p w14:paraId="5B514E39" w14:textId="059DEC63" w:rsidR="00AC22BD" w:rsidRDefault="00AC22BD">
      <w:pPr>
        <w:pStyle w:val="CommentText"/>
        <w:rPr>
          <w:noProof/>
          <w:lang w:eastAsia="ja-JP"/>
        </w:rPr>
      </w:pPr>
      <w:r>
        <w:rPr>
          <w:rStyle w:val="CommentReference"/>
        </w:rPr>
        <w:annotationRef/>
      </w:r>
      <w:r>
        <w:rPr>
          <w:rFonts w:hint="eastAsia"/>
          <w:noProof/>
          <w:lang w:eastAsia="ja-JP"/>
        </w:rPr>
        <w:t>I feel that this content should be integrated into the sections on the regulatory landscape, rather than the introduction.</w:t>
      </w:r>
    </w:p>
    <w:p w14:paraId="5763EBA5" w14:textId="7203184B" w:rsidR="00326378" w:rsidRDefault="00325EA3">
      <w:pPr>
        <w:pStyle w:val="CommentText"/>
        <w:rPr>
          <w:lang w:eastAsia="ja-JP"/>
        </w:rPr>
      </w:pPr>
      <w:r>
        <w:rPr>
          <w:rFonts w:hint="eastAsia"/>
          <w:noProof/>
          <w:lang w:eastAsia="ja-JP"/>
        </w:rPr>
        <w:t xml:space="preserve">Perhaps it could be incorporated into the (inappropriately named) section I. </w:t>
      </w:r>
      <w:r w:rsidR="00326378" w:rsidRPr="00326378">
        <w:rPr>
          <w:noProof/>
          <w:lang w:eastAsia="ja-JP"/>
        </w:rPr>
        <w:t>Theoretical and Empirical Foundations of Prediction Markets</w:t>
      </w:r>
      <w:r>
        <w:rPr>
          <w:rFonts w:hint="eastAsia"/>
          <w:noProof/>
          <w:lang w:eastAsia="ja-JP"/>
        </w:rPr>
        <w:t>, maybe around "</w:t>
      </w:r>
      <w:r w:rsidR="00326378" w:rsidRPr="00326378">
        <w:rPr>
          <w:noProof/>
          <w:lang w:eastAsia="ja-JP"/>
        </w:rPr>
        <w:t>The recent allegations concerning potential insider trading in event contracts, together with intensifying litigation over the boundary between federal commodities regulation and state gaming authority, illuminate a now-familiar pattern of regulatory entrepreneurship in emerging financial markets</w:t>
      </w:r>
      <w:r>
        <w:rPr>
          <w:rFonts w:hint="eastAsia"/>
          <w:noProof/>
          <w:lang w:eastAsia="ja-JP"/>
        </w:rPr>
        <w:t>."</w:t>
      </w:r>
    </w:p>
  </w:comment>
  <w:comment w:id="219" w:author="Barnaby Breaden" w:date="2026-03-14T13:12:00Z" w:initials="BB">
    <w:p w14:paraId="6831FAB4" w14:textId="6C30FB09" w:rsidR="00E00B0B" w:rsidRDefault="00E00B0B">
      <w:pPr>
        <w:pStyle w:val="CommentText"/>
        <w:rPr>
          <w:lang w:eastAsia="ja-JP"/>
        </w:rPr>
      </w:pPr>
      <w:r>
        <w:rPr>
          <w:rStyle w:val="CommentReference"/>
        </w:rPr>
        <w:annotationRef/>
      </w:r>
      <w:r>
        <w:rPr>
          <w:rFonts w:hint="eastAsia"/>
          <w:noProof/>
          <w:lang w:eastAsia="ja-JP"/>
        </w:rPr>
        <w:t>This should be moved to the part, earlier in the introduction, where you focus on regulatory frameworks. (See comment above.)</w:t>
      </w:r>
    </w:p>
  </w:comment>
  <w:comment w:id="222" w:author="Barnaby Breaden" w:date="2026-03-14T13:09:00Z" w:initials="BB">
    <w:p w14:paraId="0EABD566" w14:textId="23452E05" w:rsidR="00D47566" w:rsidRDefault="00D47566">
      <w:pPr>
        <w:pStyle w:val="CommentText"/>
        <w:rPr>
          <w:lang w:eastAsia="ja-JP"/>
        </w:rPr>
      </w:pPr>
      <w:r>
        <w:rPr>
          <w:rStyle w:val="CommentReference"/>
        </w:rPr>
        <w:annotationRef/>
      </w:r>
      <w:r>
        <w:rPr>
          <w:rFonts w:hint="eastAsia"/>
          <w:noProof/>
          <w:lang w:eastAsia="ja-JP"/>
        </w:rPr>
        <w:t>This could be incorporated into your discussion of the convergence (blurring distinction) between PMPs and gambling platforms at the start of the introduction.</w:t>
      </w:r>
    </w:p>
  </w:comment>
  <w:comment w:id="227" w:author="Barnaby Breaden" w:date="2026-03-14T13:30:00Z" w:initials="BB">
    <w:p w14:paraId="4D5C7584" w14:textId="0446A643" w:rsidR="00685774" w:rsidRDefault="00685774">
      <w:pPr>
        <w:pStyle w:val="CommentText"/>
        <w:rPr>
          <w:lang w:eastAsia="ja-JP"/>
        </w:rPr>
      </w:pPr>
      <w:r>
        <w:rPr>
          <w:rStyle w:val="CommentReference"/>
        </w:rPr>
        <w:annotationRef/>
      </w:r>
      <w:r>
        <w:rPr>
          <w:rFonts w:hint="eastAsia"/>
          <w:noProof/>
          <w:lang w:eastAsia="ja-JP"/>
        </w:rPr>
        <w:t>This part, too, should not be in the introduction: please consider moving this content to the sections on regulatory frameworks.</w:t>
      </w:r>
    </w:p>
  </w:comment>
  <w:comment w:id="266" w:author="Barnaby Breaden" w:date="2026-03-15T12:00:00Z" w:initials="BB">
    <w:p w14:paraId="22C01DAB" w14:textId="0922D6A0" w:rsidR="00941E0D" w:rsidRDefault="00941E0D">
      <w:pPr>
        <w:pStyle w:val="CommentText"/>
        <w:rPr>
          <w:lang w:eastAsia="ja-JP"/>
        </w:rPr>
      </w:pPr>
      <w:r>
        <w:rPr>
          <w:rStyle w:val="CommentReference"/>
        </w:rPr>
        <w:annotationRef/>
      </w:r>
      <w:r w:rsidR="00325EA3">
        <w:rPr>
          <w:rFonts w:hint="eastAsia"/>
          <w:noProof/>
          <w:lang w:eastAsia="ja-JP"/>
        </w:rPr>
        <w:t>Maybe this should be in quotation marks ("gamblification") as it's a non-standard term defined later.</w:t>
      </w:r>
    </w:p>
  </w:comment>
  <w:comment w:id="267" w:author="Barnaby Breaden" w:date="2026-03-14T13:40:00Z" w:initials="BB">
    <w:p w14:paraId="5CB68DDC" w14:textId="206F4E9E" w:rsidR="008A7C39" w:rsidRDefault="008A7C39">
      <w:pPr>
        <w:pStyle w:val="CommentText"/>
        <w:rPr>
          <w:lang w:eastAsia="ja-JP"/>
        </w:rPr>
      </w:pPr>
      <w:r>
        <w:rPr>
          <w:rStyle w:val="CommentReference"/>
        </w:rPr>
        <w:annotationRef/>
      </w:r>
      <w:r>
        <w:rPr>
          <w:rFonts w:hint="eastAsia"/>
          <w:noProof/>
          <w:lang w:eastAsia="ja-JP"/>
        </w:rPr>
        <w:t>This could be deleted to reduce length.</w:t>
      </w:r>
    </w:p>
  </w:comment>
  <w:comment w:id="268" w:author="Barnaby Breaden" w:date="2026-03-14T13:41:00Z" w:initials="BB">
    <w:p w14:paraId="14C54484" w14:textId="3C6E72CE" w:rsidR="008A7C39" w:rsidRDefault="008A7C39">
      <w:pPr>
        <w:pStyle w:val="CommentText"/>
        <w:rPr>
          <w:lang w:eastAsia="ja-JP"/>
        </w:rPr>
      </w:pPr>
      <w:r>
        <w:rPr>
          <w:rStyle w:val="CommentReference"/>
        </w:rPr>
        <w:annotationRef/>
      </w:r>
      <w:r>
        <w:rPr>
          <w:rFonts w:hint="eastAsia"/>
          <w:noProof/>
          <w:lang w:eastAsia="ja-JP"/>
        </w:rPr>
        <w:t>This could be deleted to reduce length.</w:t>
      </w:r>
    </w:p>
  </w:comment>
  <w:comment w:id="269" w:author="Barnaby Breaden" w:date="2026-03-14T14:44:00Z" w:initials="BB">
    <w:p w14:paraId="043A3112" w14:textId="14C2C0A7" w:rsidR="00FE0349" w:rsidRDefault="00FE0349">
      <w:pPr>
        <w:pStyle w:val="CommentText"/>
        <w:rPr>
          <w:lang w:eastAsia="ja-JP"/>
        </w:rPr>
      </w:pPr>
      <w:r>
        <w:rPr>
          <w:rStyle w:val="CommentReference"/>
        </w:rPr>
        <w:annotationRef/>
      </w:r>
      <w:r>
        <w:rPr>
          <w:rFonts w:hint="eastAsia"/>
          <w:noProof/>
          <w:lang w:eastAsia="ja-JP"/>
        </w:rPr>
        <w:t>I don't think this title really fits the content. Maybe something like "The Ambiguous Position of Prediction Markets, Regulatory Entrepreneurship, and " would be more accurate</w:t>
      </w:r>
    </w:p>
  </w:comment>
  <w:comment w:id="282" w:author="Barnaby Breaden" w:date="2026-03-14T14:02:00Z" w:initials="BB">
    <w:p w14:paraId="5C3D2065" w14:textId="0FC2A834" w:rsidR="00DA17B8" w:rsidRDefault="00DA17B8">
      <w:pPr>
        <w:pStyle w:val="CommentText"/>
        <w:rPr>
          <w:lang w:eastAsia="ja-JP"/>
        </w:rPr>
      </w:pPr>
      <w:r>
        <w:rPr>
          <w:rStyle w:val="CommentReference"/>
        </w:rPr>
        <w:annotationRef/>
      </w:r>
      <w:r>
        <w:rPr>
          <w:rFonts w:hint="eastAsia"/>
          <w:noProof/>
          <w:lang w:eastAsia="ja-JP"/>
        </w:rPr>
        <w:t>"a provisional" ?</w:t>
      </w:r>
    </w:p>
  </w:comment>
  <w:comment w:id="317" w:author="Barnaby Breaden" w:date="2026-03-14T14:45:00Z" w:initials="BB">
    <w:p w14:paraId="095ED3D1" w14:textId="0BA9D7BD" w:rsidR="001E6989" w:rsidRDefault="001E6989">
      <w:pPr>
        <w:pStyle w:val="CommentText"/>
        <w:rPr>
          <w:lang w:eastAsia="ja-JP"/>
        </w:rPr>
      </w:pPr>
      <w:r>
        <w:rPr>
          <w:rStyle w:val="CommentReference"/>
        </w:rPr>
        <w:annotationRef/>
      </w:r>
      <w:r>
        <w:rPr>
          <w:rFonts w:hint="eastAsia"/>
          <w:noProof/>
          <w:lang w:eastAsia="ja-JP"/>
        </w:rPr>
        <w:t>I'm not sure what you mean here. "conventional state jurisdiction over gaming"?</w:t>
      </w:r>
    </w:p>
  </w:comment>
  <w:comment w:id="316" w:author="Barnaby Breaden" w:date="2026-03-14T15:13:00Z" w:initials="BB">
    <w:p w14:paraId="2AC2D96E" w14:textId="77777777" w:rsidR="00B47A12" w:rsidRDefault="00B47A12">
      <w:pPr>
        <w:pStyle w:val="CommentText"/>
        <w:rPr>
          <w:noProof/>
          <w:lang w:eastAsia="ja-JP"/>
        </w:rPr>
      </w:pPr>
      <w:r>
        <w:rPr>
          <w:rStyle w:val="CommentReference"/>
        </w:rPr>
        <w:annotationRef/>
      </w:r>
      <w:r>
        <w:rPr>
          <w:rFonts w:hint="eastAsia"/>
          <w:noProof/>
          <w:lang w:eastAsia="ja-JP"/>
        </w:rPr>
        <w:t>While interesting, the issue of federalism is not central to your argument.</w:t>
      </w:r>
    </w:p>
    <w:p w14:paraId="625B99DF" w14:textId="76A69107" w:rsidR="00B47A12" w:rsidRDefault="00325EA3">
      <w:pPr>
        <w:pStyle w:val="CommentText"/>
        <w:rPr>
          <w:lang w:eastAsia="ja-JP"/>
        </w:rPr>
      </w:pPr>
      <w:r>
        <w:rPr>
          <w:rFonts w:hint="eastAsia"/>
          <w:noProof/>
          <w:lang w:eastAsia="ja-JP"/>
        </w:rPr>
        <w:t>If included, this should be framed in terms of the (regulatory) question of whether prediction market contracts constitute financial instruments (like commodity derivatives) or gambling.</w:t>
      </w:r>
    </w:p>
  </w:comment>
  <w:comment w:id="360" w:author="Barnaby Breaden" w:date="2026-03-14T14:51:00Z" w:initials="BB">
    <w:p w14:paraId="59912974" w14:textId="77777777" w:rsidR="00451150" w:rsidRDefault="00451150">
      <w:pPr>
        <w:pStyle w:val="CommentText"/>
        <w:rPr>
          <w:noProof/>
          <w:lang w:eastAsia="ja-JP"/>
        </w:rPr>
      </w:pPr>
      <w:r>
        <w:rPr>
          <w:rStyle w:val="CommentReference"/>
        </w:rPr>
        <w:annotationRef/>
      </w:r>
      <w:r>
        <w:rPr>
          <w:rFonts w:hint="eastAsia"/>
          <w:noProof/>
          <w:lang w:eastAsia="ja-JP"/>
        </w:rPr>
        <w:t>Why is this relevant? Are you suggesting that event contracts are somehow related to crypto and digital assets? Why?</w:t>
      </w:r>
    </w:p>
    <w:p w14:paraId="7664D556" w14:textId="13F4EA16" w:rsidR="003A776F" w:rsidRDefault="00325EA3">
      <w:pPr>
        <w:pStyle w:val="CommentText"/>
        <w:rPr>
          <w:lang w:eastAsia="ja-JP"/>
        </w:rPr>
      </w:pPr>
      <w:r>
        <w:rPr>
          <w:rFonts w:hint="eastAsia"/>
          <w:noProof/>
          <w:lang w:eastAsia="ja-JP"/>
        </w:rPr>
        <w:t>Do you mean that these areas are analogous to PMPs in that they are (or were) "operating at the edge of statutory ambiguity" ? (If so, you should make this clear.)</w:t>
      </w:r>
    </w:p>
  </w:comment>
  <w:comment w:id="456" w:author="Barnaby Breaden" w:date="2026-03-14T15:31:00Z" w:initials="BB">
    <w:p w14:paraId="371604C0" w14:textId="7ED6E26A" w:rsidR="00701B3D" w:rsidRDefault="00701B3D">
      <w:pPr>
        <w:pStyle w:val="CommentText"/>
        <w:rPr>
          <w:lang w:eastAsia="ja-JP"/>
        </w:rPr>
      </w:pPr>
      <w:r>
        <w:rPr>
          <w:rStyle w:val="CommentReference"/>
        </w:rPr>
        <w:annotationRef/>
      </w:r>
      <w:r>
        <w:rPr>
          <w:rFonts w:hint="eastAsia"/>
          <w:noProof/>
          <w:lang w:eastAsia="ja-JP"/>
        </w:rPr>
        <w:t>I'm not sure exactly what you mean here. Do you mean large, tactical (or manipulatory) trades? (Capital injections usually refer to the provision of funding to a company or project.)</w:t>
      </w:r>
    </w:p>
  </w:comment>
  <w:comment w:id="460" w:author="Barnaby Breaden" w:date="2026-03-14T15:36:00Z" w:initials="BB">
    <w:p w14:paraId="0B608AD5" w14:textId="4054EC85" w:rsidR="00AA68AD" w:rsidRDefault="00AA68AD">
      <w:pPr>
        <w:pStyle w:val="CommentText"/>
        <w:rPr>
          <w:lang w:eastAsia="ja-JP"/>
        </w:rPr>
      </w:pPr>
      <w:r>
        <w:rPr>
          <w:rStyle w:val="CommentReference"/>
        </w:rPr>
        <w:annotationRef/>
      </w:r>
      <w:r>
        <w:rPr>
          <w:rFonts w:hint="eastAsia"/>
          <w:noProof/>
          <w:lang w:eastAsia="ja-JP"/>
        </w:rPr>
        <w:t>Is this necessary?</w:t>
      </w:r>
    </w:p>
  </w:comment>
  <w:comment w:id="462" w:author="Barnaby Breaden" w:date="2026-03-14T15:40:00Z" w:initials="BB">
    <w:p w14:paraId="5D506D0C" w14:textId="5577F598" w:rsidR="00F234C3" w:rsidRDefault="00F234C3">
      <w:pPr>
        <w:pStyle w:val="CommentText"/>
        <w:rPr>
          <w:lang w:eastAsia="ja-JP"/>
        </w:rPr>
      </w:pPr>
      <w:r>
        <w:rPr>
          <w:rStyle w:val="CommentReference"/>
        </w:rPr>
        <w:annotationRef/>
      </w:r>
      <w:r>
        <w:rPr>
          <w:rFonts w:hint="eastAsia"/>
          <w:noProof/>
          <w:lang w:eastAsia="ja-JP"/>
        </w:rPr>
        <w:t>Likewise, I think this is largely a restatement of your previous arguments, and could be deleted to reduce length.</w:t>
      </w:r>
    </w:p>
  </w:comment>
  <w:comment w:id="469" w:author="Barnaby Breaden" w:date="2026-03-14T15:38:00Z" w:initials="BB">
    <w:p w14:paraId="54500FF0" w14:textId="7B11E2AA" w:rsidR="009A59A2" w:rsidRDefault="009A59A2">
      <w:pPr>
        <w:pStyle w:val="CommentText"/>
        <w:rPr>
          <w:lang w:eastAsia="ja-JP"/>
        </w:rPr>
      </w:pPr>
      <w:r>
        <w:rPr>
          <w:rStyle w:val="CommentReference"/>
        </w:rPr>
        <w:annotationRef/>
      </w:r>
      <w:r>
        <w:rPr>
          <w:rFonts w:hint="eastAsia"/>
          <w:noProof/>
          <w:lang w:eastAsia="ja-JP"/>
        </w:rPr>
        <w:t>In what context?</w:t>
      </w:r>
    </w:p>
  </w:comment>
  <w:comment w:id="468" w:author="Barnaby Breaden" w:date="2026-03-14T15:42:00Z" w:initials="BB">
    <w:p w14:paraId="69328D6D" w14:textId="26E7A951" w:rsidR="005D09B4" w:rsidRDefault="005D09B4">
      <w:pPr>
        <w:pStyle w:val="CommentText"/>
        <w:rPr>
          <w:lang w:eastAsia="ja-JP"/>
        </w:rPr>
      </w:pPr>
      <w:r>
        <w:rPr>
          <w:rStyle w:val="CommentReference"/>
        </w:rPr>
        <w:annotationRef/>
      </w:r>
      <w:r>
        <w:rPr>
          <w:rFonts w:hint="eastAsia"/>
          <w:noProof/>
          <w:lang w:eastAsia="ja-JP"/>
        </w:rPr>
        <w:t>Your argument here slips from the actions of market participants (potential manipulation, etc.) to the strategies of the PMPs themselves, which is a quite a differenet issue. Please consider deleting.</w:t>
      </w:r>
    </w:p>
  </w:comment>
  <w:comment w:id="471" w:author="Barnaby Breaden" w:date="2026-03-14T15:44:00Z" w:initials="BB">
    <w:p w14:paraId="73AB7136" w14:textId="3059AB82" w:rsidR="0076575B" w:rsidRDefault="0076575B">
      <w:pPr>
        <w:pStyle w:val="CommentText"/>
        <w:rPr>
          <w:lang w:eastAsia="ja-JP"/>
        </w:rPr>
      </w:pPr>
      <w:r>
        <w:rPr>
          <w:rStyle w:val="CommentReference"/>
        </w:rPr>
        <w:annotationRef/>
      </w:r>
      <w:r>
        <w:rPr>
          <w:rFonts w:hint="eastAsia"/>
          <w:noProof/>
          <w:lang w:eastAsia="ja-JP"/>
        </w:rPr>
        <w:t>Maybe more explicit terms than "serious" and "satire" would be better here.</w:t>
      </w:r>
    </w:p>
  </w:comment>
  <w:comment w:id="472" w:author="Barnaby Breaden" w:date="2026-03-14T15:49:00Z" w:initials="BB">
    <w:p w14:paraId="52750F72" w14:textId="6BCD31FF" w:rsidR="001D36A0" w:rsidRDefault="001D36A0">
      <w:pPr>
        <w:pStyle w:val="CommentText"/>
        <w:rPr>
          <w:lang w:eastAsia="ja-JP"/>
        </w:rPr>
      </w:pPr>
      <w:r>
        <w:rPr>
          <w:rStyle w:val="CommentReference"/>
        </w:rPr>
        <w:annotationRef/>
      </w:r>
      <w:r>
        <w:rPr>
          <w:rFonts w:hint="eastAsia"/>
          <w:noProof/>
          <w:lang w:eastAsia="ja-JP"/>
        </w:rPr>
        <w:t>This part, while interesting, does seem to shift the focus away from your key points, and could be deleted to reduce length.</w:t>
      </w:r>
    </w:p>
  </w:comment>
  <w:comment w:id="486" w:author="Barnaby Breaden" w:date="2026-03-14T17:47:00Z" w:initials="BB">
    <w:p w14:paraId="04C11C70" w14:textId="4B6F83A5" w:rsidR="003B3582" w:rsidRDefault="003B3582">
      <w:pPr>
        <w:pStyle w:val="CommentText"/>
        <w:rPr>
          <w:lang w:eastAsia="ja-JP"/>
        </w:rPr>
      </w:pPr>
      <w:r>
        <w:rPr>
          <w:rStyle w:val="CommentReference"/>
        </w:rPr>
        <w:annotationRef/>
      </w:r>
      <w:r>
        <w:rPr>
          <w:rFonts w:hint="eastAsia"/>
          <w:noProof/>
          <w:lang w:eastAsia="ja-JP"/>
        </w:rPr>
        <w:t>I think that this content belongs in the next section, which deals specifically with the regulatory landscape in the EU.</w:t>
      </w:r>
    </w:p>
  </w:comment>
  <w:comment w:id="506" w:author="Barnaby Breaden" w:date="2026-03-14T17:53:00Z" w:initials="BB">
    <w:p w14:paraId="7FFE7E4F" w14:textId="75A23991" w:rsidR="009A378B" w:rsidRDefault="009A378B">
      <w:pPr>
        <w:pStyle w:val="CommentText"/>
        <w:rPr>
          <w:lang w:eastAsia="ja-JP"/>
        </w:rPr>
      </w:pPr>
      <w:r>
        <w:rPr>
          <w:rStyle w:val="CommentReference"/>
        </w:rPr>
        <w:annotationRef/>
      </w:r>
      <w:r>
        <w:rPr>
          <w:rFonts w:hint="eastAsia"/>
          <w:noProof/>
          <w:lang w:eastAsia="ja-JP"/>
        </w:rPr>
        <w:t>Please delete if you decide to skip or move the relevant section (at the start of the Introduction).</w:t>
      </w:r>
    </w:p>
  </w:comment>
  <w:comment w:id="505" w:author="Barnaby Breaden" w:date="2026-03-14T17:54:00Z" w:initials="BB">
    <w:p w14:paraId="5E952E15" w14:textId="6D14C89E" w:rsidR="007864D0" w:rsidRDefault="007864D0">
      <w:pPr>
        <w:pStyle w:val="CommentText"/>
        <w:rPr>
          <w:lang w:eastAsia="ja-JP"/>
        </w:rPr>
      </w:pPr>
      <w:r>
        <w:rPr>
          <w:rStyle w:val="CommentReference"/>
        </w:rPr>
        <w:annotationRef/>
      </w:r>
      <w:r>
        <w:rPr>
          <w:rFonts w:hint="eastAsia"/>
          <w:noProof/>
          <w:lang w:eastAsia="ja-JP"/>
        </w:rPr>
        <w:t>I'm not sure how much this adds to your argument. I think it could be skipped to reduce length and enhance focus.</w:t>
      </w:r>
    </w:p>
  </w:comment>
  <w:comment w:id="509" w:author="Barnaby Breaden" w:date="2026-03-14T21:54:00Z" w:initials="BB">
    <w:p w14:paraId="3C784431" w14:textId="75AD73B5" w:rsidR="00EA3EEE" w:rsidRDefault="00BD6AFB">
      <w:pPr>
        <w:pStyle w:val="CommentText"/>
        <w:rPr>
          <w:noProof/>
          <w:lang w:eastAsia="ja-JP"/>
        </w:rPr>
      </w:pPr>
      <w:r>
        <w:rPr>
          <w:rStyle w:val="CommentReference"/>
        </w:rPr>
        <w:annotationRef/>
      </w:r>
      <w:r>
        <w:rPr>
          <w:rFonts w:hint="eastAsia"/>
          <w:noProof/>
          <w:lang w:eastAsia="ja-JP"/>
        </w:rPr>
        <w:t>Is this relevant? Could this paragraph, and the next paragraph, be removed to reduce length and enhance focus? (The section could start with "</w:t>
      </w:r>
      <w:r w:rsidR="00E3577E" w:rsidRPr="00E3577E">
        <w:rPr>
          <w:noProof/>
          <w:lang w:eastAsia="ja-JP"/>
        </w:rPr>
        <w:t>The EU occupies a singular position as the</w:t>
      </w:r>
      <w:r>
        <w:rPr>
          <w:rFonts w:hint="eastAsia"/>
          <w:noProof/>
          <w:lang w:eastAsia="ja-JP"/>
        </w:rPr>
        <w:t>..."</w:t>
      </w:r>
    </w:p>
    <w:p w14:paraId="59D9904A" w14:textId="63E1A3B6" w:rsidR="004A6B1D" w:rsidRDefault="00325EA3">
      <w:pPr>
        <w:pStyle w:val="CommentText"/>
        <w:rPr>
          <w:noProof/>
          <w:lang w:eastAsia="ja-JP"/>
        </w:rPr>
      </w:pPr>
      <w:r>
        <w:rPr>
          <w:rFonts w:hint="eastAsia"/>
          <w:noProof/>
          <w:lang w:eastAsia="ja-JP"/>
        </w:rPr>
        <w:t>Certainly, I think that you make an important observation that "</w:t>
      </w:r>
      <w:r w:rsidR="00C76418" w:rsidRPr="00C76418">
        <w:rPr>
          <w:noProof/>
          <w:lang w:eastAsia="ja-JP"/>
        </w:rPr>
        <w:t>digital prediction markets, which combine elements of financial speculation and gamified wagering, fall outside the scope</w:t>
      </w:r>
      <w:r>
        <w:rPr>
          <w:rFonts w:hint="eastAsia"/>
          <w:noProof/>
          <w:lang w:eastAsia="ja-JP"/>
        </w:rPr>
        <w:t>"</w:t>
      </w:r>
      <w:r w:rsidR="00C76418" w:rsidRPr="00C76418">
        <w:rPr>
          <w:noProof/>
          <w:lang w:eastAsia="ja-JP"/>
        </w:rPr>
        <w:t xml:space="preserve"> of </w:t>
      </w:r>
      <w:r>
        <w:rPr>
          <w:rFonts w:hint="eastAsia"/>
          <w:noProof/>
          <w:lang w:eastAsia="ja-JP"/>
        </w:rPr>
        <w:t xml:space="preserve">the </w:t>
      </w:r>
      <w:r w:rsidR="00C76418" w:rsidRPr="00C76418">
        <w:rPr>
          <w:noProof/>
          <w:lang w:eastAsia="ja-JP"/>
        </w:rPr>
        <w:t xml:space="preserve">rules </w:t>
      </w:r>
      <w:r>
        <w:rPr>
          <w:rFonts w:hint="eastAsia"/>
          <w:noProof/>
          <w:lang w:eastAsia="ja-JP"/>
        </w:rPr>
        <w:t xml:space="preserve">historically intended to either regulate gambling or financial instruments, </w:t>
      </w:r>
      <w:r w:rsidR="00C76418" w:rsidRPr="00C76418">
        <w:rPr>
          <w:noProof/>
          <w:lang w:eastAsia="ja-JP"/>
        </w:rPr>
        <w:t xml:space="preserve">and can </w:t>
      </w:r>
      <w:r>
        <w:rPr>
          <w:rFonts w:hint="eastAsia"/>
          <w:noProof/>
          <w:lang w:eastAsia="ja-JP"/>
        </w:rPr>
        <w:t>"</w:t>
      </w:r>
      <w:r w:rsidR="00C76418" w:rsidRPr="00C76418">
        <w:rPr>
          <w:noProof/>
          <w:lang w:eastAsia="ja-JP"/>
        </w:rPr>
        <w:t>exploit gaps in frameworks that were never designed to address such hybrid platforms</w:t>
      </w:r>
      <w:r>
        <w:rPr>
          <w:rFonts w:hint="eastAsia"/>
          <w:noProof/>
          <w:lang w:eastAsia="ja-JP"/>
        </w:rPr>
        <w:t>," but you would need to show where these gaps are, rather than give an historical overview of gambling law in Europe.</w:t>
      </w:r>
    </w:p>
    <w:p w14:paraId="17585F23" w14:textId="77777777" w:rsidR="00CE329D" w:rsidRDefault="00CE329D">
      <w:pPr>
        <w:pStyle w:val="CommentText"/>
        <w:rPr>
          <w:noProof/>
          <w:lang w:eastAsia="ja-JP"/>
        </w:rPr>
      </w:pPr>
    </w:p>
    <w:p w14:paraId="043EBD28" w14:textId="6E635F4B" w:rsidR="00BD6AFB" w:rsidRDefault="00325EA3">
      <w:pPr>
        <w:pStyle w:val="CommentText"/>
        <w:rPr>
          <w:noProof/>
          <w:lang w:eastAsia="ja-JP"/>
        </w:rPr>
      </w:pPr>
      <w:r>
        <w:rPr>
          <w:rFonts w:hint="eastAsia"/>
          <w:noProof/>
          <w:lang w:eastAsia="ja-JP"/>
        </w:rPr>
        <w:t>If you wish to keep this paragraph, I think you need at least an introductory sentence to clarify:</w:t>
      </w:r>
    </w:p>
    <w:p w14:paraId="0DD9B60F" w14:textId="4DD753EE" w:rsidR="00410145" w:rsidRDefault="00325EA3">
      <w:pPr>
        <w:pStyle w:val="CommentText"/>
        <w:rPr>
          <w:noProof/>
          <w:lang w:eastAsia="ja-JP"/>
        </w:rPr>
      </w:pPr>
      <w:r>
        <w:rPr>
          <w:rFonts w:hint="eastAsia"/>
          <w:noProof/>
          <w:lang w:eastAsia="ja-JP"/>
        </w:rPr>
        <w:t xml:space="preserve">- Why are you talking about gaming regulation? (Certainly, you have noted similarities between </w:t>
      </w:r>
      <w:r w:rsidR="006662AB" w:rsidRPr="006662AB">
        <w:rPr>
          <w:noProof/>
          <w:lang w:eastAsia="ja-JP"/>
        </w:rPr>
        <w:t>PMPs and gambling platform</w:t>
      </w:r>
      <w:r>
        <w:rPr>
          <w:rFonts w:hint="eastAsia"/>
          <w:noProof/>
          <w:lang w:eastAsia="ja-JP"/>
        </w:rPr>
        <w:t>s, but you need to explain how an examination of gambling regulation will therefore inform your proposal for PMP regulation. As noted below, PMPs fall outside the scope of rules shaped by the history of gambling regulation.)</w:t>
      </w:r>
    </w:p>
    <w:p w14:paraId="63EC5A32" w14:textId="53500C72" w:rsidR="00DB5CC1" w:rsidRDefault="00325EA3">
      <w:pPr>
        <w:pStyle w:val="CommentText"/>
        <w:rPr>
          <w:lang w:eastAsia="ja-JP"/>
        </w:rPr>
      </w:pPr>
      <w:r>
        <w:rPr>
          <w:rFonts w:hint="eastAsia"/>
          <w:noProof/>
          <w:lang w:eastAsia="ja-JP"/>
        </w:rPr>
        <w:t>- Why Europe, specifically? (Is this something to do with your assertion, later on, regarding the "Brussels Effect" - that "</w:t>
      </w:r>
      <w:r w:rsidR="00D5502E" w:rsidRPr="00D5502E">
        <w:rPr>
          <w:noProof/>
          <w:lang w:eastAsia="ja-JP"/>
        </w:rPr>
        <w:t>The EU occupies a singular position as the world’s most assertive regulator of the digital economy, leveraging its market power and regulatory assertiveness to project its standards beyond its borders</w:t>
      </w:r>
      <w:r>
        <w:rPr>
          <w:rFonts w:hint="eastAsia"/>
          <w:noProof/>
          <w:lang w:eastAsia="ja-JP"/>
        </w:rPr>
        <w:t>"? If so, you need to state that justification here, rather than later on.)</w:t>
      </w:r>
    </w:p>
  </w:comment>
  <w:comment w:id="512" w:author="Barnaby Breaden" w:date="2026-03-14T22:16:00Z" w:initials="BB">
    <w:p w14:paraId="7AEA956E" w14:textId="4FBC1BCC" w:rsidR="007231A5" w:rsidRDefault="007231A5">
      <w:pPr>
        <w:pStyle w:val="CommentText"/>
        <w:rPr>
          <w:lang w:eastAsia="ja-JP"/>
        </w:rPr>
      </w:pPr>
      <w:r>
        <w:rPr>
          <w:rStyle w:val="CommentReference"/>
        </w:rPr>
        <w:annotationRef/>
      </w:r>
      <w:r>
        <w:rPr>
          <w:rFonts w:hint="eastAsia"/>
          <w:noProof/>
          <w:lang w:eastAsia="ja-JP"/>
        </w:rPr>
        <w:t>I don't think this really makes sense here.</w:t>
      </w:r>
    </w:p>
  </w:comment>
  <w:comment w:id="524" w:author="Barnaby Breaden" w:date="2026-03-14T22:21:00Z" w:initials="BB">
    <w:p w14:paraId="2EE2C513" w14:textId="55AD2D1C" w:rsidR="006E6006" w:rsidRDefault="006E6006">
      <w:pPr>
        <w:pStyle w:val="CommentText"/>
        <w:rPr>
          <w:lang w:eastAsia="ja-JP"/>
        </w:rPr>
      </w:pPr>
      <w:r>
        <w:rPr>
          <w:rStyle w:val="CommentReference"/>
        </w:rPr>
        <w:annotationRef/>
      </w:r>
      <w:r>
        <w:rPr>
          <w:rFonts w:hint="eastAsia"/>
          <w:noProof/>
          <w:lang w:eastAsia="ja-JP"/>
        </w:rPr>
        <w:t>Do you mean PMPs, or?</w:t>
      </w:r>
    </w:p>
  </w:comment>
  <w:comment w:id="542" w:author="Barnaby Breaden" w:date="2026-03-14T22:36:00Z" w:initials="BB">
    <w:p w14:paraId="78598E77" w14:textId="1A8BF7C2" w:rsidR="00C45ECC" w:rsidRDefault="00C45ECC">
      <w:pPr>
        <w:pStyle w:val="CommentText"/>
        <w:rPr>
          <w:lang w:eastAsia="ja-JP"/>
        </w:rPr>
      </w:pPr>
      <w:r>
        <w:rPr>
          <w:rStyle w:val="CommentReference"/>
        </w:rPr>
        <w:annotationRef/>
      </w:r>
      <w:r>
        <w:rPr>
          <w:rFonts w:hint="eastAsia"/>
          <w:noProof/>
          <w:lang w:eastAsia="ja-JP"/>
        </w:rPr>
        <w:t>"billions of pounds"?</w:t>
      </w:r>
    </w:p>
  </w:comment>
  <w:comment w:id="547" w:author="Barnaby Breaden" w:date="2026-03-14T22:41:00Z" w:initials="BB">
    <w:p w14:paraId="2AADFE3D" w14:textId="5BAFE793" w:rsidR="00397E1E" w:rsidRDefault="00397E1E">
      <w:pPr>
        <w:pStyle w:val="CommentText"/>
        <w:rPr>
          <w:lang w:eastAsia="ja-JP"/>
        </w:rPr>
      </w:pPr>
      <w:r>
        <w:rPr>
          <w:rStyle w:val="CommentReference"/>
        </w:rPr>
        <w:annotationRef/>
      </w:r>
      <w:r>
        <w:rPr>
          <w:rFonts w:hint="eastAsia"/>
          <w:noProof/>
          <w:lang w:eastAsia="ja-JP"/>
        </w:rPr>
        <w:t>Maybe this could be shortened to a couple of lines, just presenting the most notable/relevant requirements and penalties, in contrast with the (laxer) treatment of PMPs.</w:t>
      </w:r>
    </w:p>
  </w:comment>
  <w:comment w:id="566" w:author="Barnaby Breaden" w:date="2026-03-14T22:44:00Z" w:initials="BB">
    <w:p w14:paraId="195E8BAF" w14:textId="077A34A1" w:rsidR="007B1090" w:rsidRDefault="007B1090">
      <w:pPr>
        <w:pStyle w:val="CommentText"/>
        <w:rPr>
          <w:lang w:eastAsia="ja-JP"/>
        </w:rPr>
      </w:pPr>
      <w:r>
        <w:rPr>
          <w:rStyle w:val="CommentReference"/>
        </w:rPr>
        <w:annotationRef/>
      </w:r>
      <w:r>
        <w:rPr>
          <w:rFonts w:hint="eastAsia"/>
          <w:noProof/>
          <w:lang w:eastAsia="ja-JP"/>
        </w:rPr>
        <w:t>This is too vague. Maybe it would be better to cite and author and/or context here.</w:t>
      </w:r>
    </w:p>
  </w:comment>
  <w:comment w:id="573" w:author="Barnaby Breaden" w:date="2026-03-15T09:47:00Z" w:initials="BB">
    <w:p w14:paraId="5EDB65BD" w14:textId="739A6A5A" w:rsidR="00FF0065" w:rsidRDefault="00FF0065">
      <w:pPr>
        <w:pStyle w:val="CommentText"/>
        <w:rPr>
          <w:lang w:eastAsia="ja-JP"/>
        </w:rPr>
      </w:pPr>
      <w:r>
        <w:rPr>
          <w:rStyle w:val="CommentReference"/>
        </w:rPr>
        <w:annotationRef/>
      </w:r>
      <w:r w:rsidR="00325EA3">
        <w:rPr>
          <w:rFonts w:hint="eastAsia"/>
          <w:noProof/>
          <w:lang w:eastAsia="ja-JP"/>
        </w:rPr>
        <w:t>Is this a recognized term? Do you mean "gambling-like" ? Or "services that could be characterized as gambling" ?</w:t>
      </w:r>
    </w:p>
  </w:comment>
  <w:comment w:id="576" w:author="Barnaby Breaden" w:date="2026-03-15T10:53:00Z" w:initials="BB">
    <w:p w14:paraId="603F8062" w14:textId="44CDCCB7" w:rsidR="00451542" w:rsidRDefault="00451542">
      <w:pPr>
        <w:pStyle w:val="CommentText"/>
        <w:rPr>
          <w:lang w:eastAsia="ja-JP"/>
        </w:rPr>
      </w:pPr>
      <w:r>
        <w:rPr>
          <w:rStyle w:val="CommentReference"/>
        </w:rPr>
        <w:annotationRef/>
      </w:r>
      <w:r w:rsidR="00325EA3">
        <w:rPr>
          <w:rFonts w:hint="eastAsia"/>
          <w:noProof/>
          <w:lang w:eastAsia="ja-JP"/>
        </w:rPr>
        <w:t>This entire paragraph is repeated word-for-word in the second half of the next paragraph. (I have copied the footnote from here to the next paragraph.)</w:t>
      </w:r>
    </w:p>
  </w:comment>
  <w:comment w:id="592" w:author="Barnaby Breaden" w:date="2026-03-15T10:59:00Z" w:initials="BB">
    <w:p w14:paraId="5D4EF335" w14:textId="2A8106B1" w:rsidR="00276291" w:rsidRDefault="00276291">
      <w:pPr>
        <w:pStyle w:val="CommentText"/>
        <w:rPr>
          <w:lang w:eastAsia="ja-JP"/>
        </w:rPr>
      </w:pPr>
      <w:r>
        <w:rPr>
          <w:rStyle w:val="CommentReference"/>
        </w:rPr>
        <w:annotationRef/>
      </w:r>
      <w:r w:rsidR="00325EA3">
        <w:rPr>
          <w:rFonts w:hint="eastAsia"/>
          <w:noProof/>
          <w:lang w:eastAsia="ja-JP"/>
        </w:rPr>
        <w:t>"</w:t>
      </w:r>
      <w:r w:rsidRPr="00276291">
        <w:t xml:space="preserve"> </w:t>
      </w:r>
      <w:r w:rsidRPr="00276291">
        <w:rPr>
          <w:noProof/>
          <w:lang w:eastAsia="ja-JP"/>
        </w:rPr>
        <w:t>information exchanges</w:t>
      </w:r>
      <w:r w:rsidR="00325EA3">
        <w:rPr>
          <w:rFonts w:hint="eastAsia"/>
          <w:noProof/>
          <w:lang w:eastAsia="ja-JP"/>
        </w:rPr>
        <w:t>" ?</w:t>
      </w:r>
    </w:p>
  </w:comment>
  <w:comment w:id="593" w:author="Barnaby Breaden" w:date="2026-03-15T11:02:00Z" w:initials="BB">
    <w:p w14:paraId="66CB2CD0" w14:textId="5EB55513" w:rsidR="000B16C6" w:rsidRDefault="000B16C6">
      <w:pPr>
        <w:pStyle w:val="CommentText"/>
        <w:rPr>
          <w:lang w:eastAsia="ja-JP"/>
        </w:rPr>
      </w:pPr>
      <w:r>
        <w:rPr>
          <w:rStyle w:val="CommentReference"/>
        </w:rPr>
        <w:annotationRef/>
      </w:r>
      <w:r w:rsidR="00325EA3">
        <w:rPr>
          <w:rFonts w:hint="eastAsia"/>
          <w:noProof/>
          <w:lang w:eastAsia="ja-JP"/>
        </w:rPr>
        <w:t>I think "Economic considerations" would be more accurate here.</w:t>
      </w:r>
    </w:p>
  </w:comment>
  <w:comment w:id="594" w:author="Barnaby Breaden" w:date="2026-03-15T11:04:00Z" w:initials="BB">
    <w:p w14:paraId="6A757292" w14:textId="464FD02A" w:rsidR="00ED2DBA" w:rsidRDefault="00ED2DBA">
      <w:pPr>
        <w:pStyle w:val="CommentText"/>
        <w:rPr>
          <w:lang w:eastAsia="ja-JP"/>
        </w:rPr>
      </w:pPr>
      <w:r>
        <w:rPr>
          <w:rStyle w:val="CommentReference"/>
        </w:rPr>
        <w:annotationRef/>
      </w:r>
      <w:r w:rsidR="00325EA3">
        <w:rPr>
          <w:rFonts w:hint="eastAsia"/>
          <w:noProof/>
          <w:lang w:eastAsia="ja-JP"/>
        </w:rPr>
        <w:t>I think you need some justification for this claim. Certainly, operators would be domiciled in jurisdictions where regulation and enforcement are laxer (regulatory arbitrage), but what about users/consumers? Surely the costs/damage would occur where the consumers are?</w:t>
      </w:r>
    </w:p>
  </w:comment>
  <w:comment w:id="604" w:author="Barnaby Breaden" w:date="2026-03-15T11:17:00Z" w:initials="BB">
    <w:p w14:paraId="60848D4D" w14:textId="77777777" w:rsidR="005177B4" w:rsidRDefault="00F8579F">
      <w:pPr>
        <w:pStyle w:val="CommentText"/>
        <w:rPr>
          <w:noProof/>
          <w:lang w:eastAsia="ja-JP"/>
        </w:rPr>
      </w:pPr>
      <w:r>
        <w:rPr>
          <w:rStyle w:val="CommentReference"/>
        </w:rPr>
        <w:annotationRef/>
      </w:r>
      <w:r w:rsidR="00325EA3">
        <w:rPr>
          <w:rFonts w:hint="eastAsia"/>
          <w:noProof/>
          <w:lang w:eastAsia="ja-JP"/>
        </w:rPr>
        <w:t xml:space="preserve">Are these specific impacts based on speculation, or do you have evidence? </w:t>
      </w:r>
    </w:p>
    <w:p w14:paraId="7F5A3CF2" w14:textId="77777777" w:rsidR="005177B4" w:rsidRDefault="00325EA3">
      <w:pPr>
        <w:pStyle w:val="CommentText"/>
        <w:rPr>
          <w:noProof/>
          <w:lang w:eastAsia="ja-JP"/>
        </w:rPr>
      </w:pPr>
      <w:r>
        <w:rPr>
          <w:rFonts w:hint="eastAsia"/>
          <w:noProof/>
          <w:lang w:eastAsia="ja-JP"/>
        </w:rPr>
        <w:t xml:space="preserve">If you have evidence, then you should present it clearly. </w:t>
      </w:r>
    </w:p>
    <w:p w14:paraId="53338742" w14:textId="17E434D6" w:rsidR="00F8579F" w:rsidRDefault="00325EA3">
      <w:pPr>
        <w:pStyle w:val="CommentText"/>
        <w:rPr>
          <w:lang w:eastAsia="ja-JP"/>
        </w:rPr>
      </w:pPr>
      <w:r>
        <w:rPr>
          <w:rFonts w:hint="eastAsia"/>
          <w:noProof/>
          <w:lang w:eastAsia="ja-JP"/>
        </w:rPr>
        <w:t>If this is just speculation (probable effects), then you should present it as such: in other words, as the "potential impacts" or "possible impacts" (perhaps using the documented impact of gambling in EU countries as an analogy).</w:t>
      </w:r>
    </w:p>
  </w:comment>
  <w:comment w:id="605" w:author="Barnaby Breaden" w:date="2026-03-15T11:30:00Z" w:initials="BB">
    <w:p w14:paraId="141F359C" w14:textId="7853332C" w:rsidR="00A97D4F" w:rsidRDefault="00A97D4F">
      <w:pPr>
        <w:pStyle w:val="CommentText"/>
        <w:rPr>
          <w:lang w:eastAsia="ja-JP"/>
        </w:rPr>
      </w:pPr>
      <w:r>
        <w:rPr>
          <w:rStyle w:val="CommentReference"/>
        </w:rPr>
        <w:annotationRef/>
      </w:r>
      <w:r w:rsidR="00325EA3">
        <w:rPr>
          <w:rFonts w:hint="eastAsia"/>
          <w:noProof/>
          <w:lang w:eastAsia="ja-JP"/>
        </w:rPr>
        <w:t>As in the case of the EU, is there some specific justification for examining the case of the UK in particular?</w:t>
      </w:r>
    </w:p>
  </w:comment>
  <w:comment w:id="608" w:author="Barnaby Breaden" w:date="2026-03-15T11:25:00Z" w:initials="BB">
    <w:p w14:paraId="19EC0FBF" w14:textId="5B33C0FE" w:rsidR="004A32DA" w:rsidRDefault="004A32DA">
      <w:pPr>
        <w:pStyle w:val="CommentText"/>
        <w:rPr>
          <w:lang w:eastAsia="ja-JP"/>
        </w:rPr>
      </w:pPr>
      <w:r>
        <w:rPr>
          <w:rStyle w:val="CommentReference"/>
        </w:rPr>
        <w:annotationRef/>
      </w:r>
      <w:r w:rsidR="00325EA3">
        <w:rPr>
          <w:rFonts w:hint="eastAsia"/>
          <w:noProof/>
          <w:lang w:eastAsia="ja-JP"/>
        </w:rPr>
        <w:t>Why? What are these features, and why are they relevant here?</w:t>
      </w:r>
    </w:p>
  </w:comment>
  <w:comment w:id="614" w:author="Barnaby Breaden" w:date="2026-03-15T13:11:00Z" w:initials="BB">
    <w:p w14:paraId="2211298C" w14:textId="2C225E35" w:rsidR="007E0940" w:rsidRDefault="007E0940">
      <w:pPr>
        <w:pStyle w:val="CommentText"/>
        <w:rPr>
          <w:lang w:eastAsia="ja-JP"/>
        </w:rPr>
      </w:pPr>
      <w:r>
        <w:rPr>
          <w:rStyle w:val="CommentReference"/>
        </w:rPr>
        <w:annotationRef/>
      </w:r>
      <w:r w:rsidR="00325EA3">
        <w:rPr>
          <w:rFonts w:hint="eastAsia"/>
          <w:noProof/>
          <w:lang w:eastAsia="ja-JP"/>
        </w:rPr>
        <w:t>The title should reflect the fact that this is where you introduce your empirical research (also see comment below): maybe something like "</w:t>
      </w:r>
      <w:r w:rsidR="003E6632" w:rsidRPr="003E6632">
        <w:rPr>
          <w:noProof/>
          <w:lang w:eastAsia="ja-JP"/>
        </w:rPr>
        <w:t>Gamblification, Behavioral Triggers, and Excessive Engagement</w:t>
      </w:r>
      <w:r w:rsidR="00325EA3">
        <w:rPr>
          <w:rFonts w:hint="eastAsia"/>
          <w:noProof/>
          <w:lang w:eastAsia="ja-JP"/>
        </w:rPr>
        <w:t xml:space="preserve"> in Prediction Markets: An Empirical Perspective</w:t>
      </w:r>
      <w:r w:rsidR="003E6632" w:rsidRPr="003E6632">
        <w:rPr>
          <w:noProof/>
          <w:lang w:eastAsia="ja-JP"/>
        </w:rPr>
        <w:t>"</w:t>
      </w:r>
      <w:r w:rsidR="00325EA3">
        <w:rPr>
          <w:rFonts w:hint="eastAsia"/>
          <w:noProof/>
          <w:lang w:eastAsia="ja-JP"/>
        </w:rPr>
        <w:t xml:space="preserve"> ?</w:t>
      </w:r>
    </w:p>
  </w:comment>
  <w:comment w:id="617" w:author="Barnaby Breaden" w:date="2026-03-15T12:09:00Z" w:initials="BB">
    <w:p w14:paraId="3D8DB76A" w14:textId="77777777" w:rsidR="00880799" w:rsidRDefault="00880799">
      <w:pPr>
        <w:pStyle w:val="CommentText"/>
        <w:rPr>
          <w:noProof/>
          <w:lang w:eastAsia="ja-JP"/>
        </w:rPr>
      </w:pPr>
      <w:r>
        <w:rPr>
          <w:rStyle w:val="CommentReference"/>
        </w:rPr>
        <w:annotationRef/>
      </w:r>
      <w:r w:rsidR="00325EA3">
        <w:rPr>
          <w:rFonts w:hint="eastAsia"/>
          <w:noProof/>
          <w:lang w:eastAsia="ja-JP"/>
        </w:rPr>
        <w:t>This paragraph, presenting an overall introduction to the topic, would be more suited to the start of the Introduction section, as noted in the comments above.</w:t>
      </w:r>
    </w:p>
    <w:p w14:paraId="2263D8AE" w14:textId="71189F1F" w:rsidR="00BC671F" w:rsidRDefault="00325EA3">
      <w:pPr>
        <w:pStyle w:val="CommentText"/>
        <w:rPr>
          <w:lang w:eastAsia="ja-JP"/>
        </w:rPr>
      </w:pPr>
      <w:r>
        <w:rPr>
          <w:rFonts w:hint="eastAsia"/>
          <w:noProof/>
          <w:lang w:eastAsia="ja-JP"/>
        </w:rPr>
        <w:t>Rather than restating it here, it would be better to begin directly with "gamblification." (The section title should be adjusted to "</w:t>
      </w:r>
      <w:r w:rsidR="00C53972" w:rsidRPr="003E6632">
        <w:rPr>
          <w:noProof/>
          <w:lang w:eastAsia="ja-JP"/>
        </w:rPr>
        <w:t>Gamblification, Behavioral Triggers, and Excessive Engagement</w:t>
      </w:r>
      <w:r w:rsidR="00C53972">
        <w:rPr>
          <w:rFonts w:hint="eastAsia"/>
          <w:noProof/>
          <w:lang w:eastAsia="ja-JP"/>
        </w:rPr>
        <w:t xml:space="preserve"> in Prediction Markets: An Empirical Perspective</w:t>
      </w:r>
      <w:r>
        <w:rPr>
          <w:rFonts w:hint="eastAsia"/>
          <w:noProof/>
          <w:lang w:eastAsia="ja-JP"/>
        </w:rPr>
        <w:t>" to reflect this, as in the comment above.)</w:t>
      </w:r>
    </w:p>
  </w:comment>
  <w:comment w:id="648" w:author="Barnaby Breaden" w:date="2026-03-15T12:41:00Z" w:initials="BB">
    <w:p w14:paraId="4C89C186" w14:textId="19C23D01" w:rsidR="00FB09EC" w:rsidRDefault="00FB09EC">
      <w:pPr>
        <w:pStyle w:val="CommentText"/>
        <w:rPr>
          <w:noProof/>
          <w:lang w:eastAsia="ja-JP"/>
        </w:rPr>
      </w:pPr>
      <w:r>
        <w:rPr>
          <w:rStyle w:val="CommentReference"/>
        </w:rPr>
        <w:annotationRef/>
      </w:r>
      <w:r w:rsidR="00325EA3">
        <w:rPr>
          <w:rFonts w:hint="eastAsia"/>
          <w:noProof/>
          <w:lang w:eastAsia="ja-JP"/>
        </w:rPr>
        <w:t>Why is this "notable"? Do you mean, "</w:t>
      </w:r>
      <w:r w:rsidR="00501817" w:rsidRPr="00501817">
        <w:rPr>
          <w:noProof/>
          <w:lang w:eastAsia="ja-JP"/>
        </w:rPr>
        <w:t xml:space="preserve"> Compulsive position monitoring appears to be a key behavioral marker distinguishing disordered from non-disordered traders</w:t>
      </w:r>
      <w:r w:rsidR="00325EA3">
        <w:rPr>
          <w:rFonts w:hint="eastAsia"/>
          <w:noProof/>
          <w:lang w:eastAsia="ja-JP"/>
        </w:rPr>
        <w:t xml:space="preserve">, even though </w:t>
      </w:r>
      <w:r w:rsidR="00501817" w:rsidRPr="00501817">
        <w:rPr>
          <w:noProof/>
          <w:lang w:eastAsia="ja-JP"/>
        </w:rPr>
        <w:t>this monitoring behavior is not itself a formal diagnostic criterion</w:t>
      </w:r>
      <w:r w:rsidR="00325EA3">
        <w:rPr>
          <w:rFonts w:hint="eastAsia"/>
          <w:noProof/>
          <w:lang w:eastAsia="ja-JP"/>
        </w:rPr>
        <w:t>" ?</w:t>
      </w:r>
    </w:p>
  </w:comment>
  <w:comment w:id="659" w:author="Barnaby Breaden" w:date="2026-03-15T12:44:00Z" w:initials="BB">
    <w:p w14:paraId="4F7A1E4F" w14:textId="77777777" w:rsidR="00584F60" w:rsidRDefault="00B61E87">
      <w:pPr>
        <w:pStyle w:val="CommentText"/>
        <w:rPr>
          <w:noProof/>
          <w:lang w:eastAsia="ja-JP"/>
        </w:rPr>
      </w:pPr>
      <w:r>
        <w:rPr>
          <w:rStyle w:val="CommentReference"/>
        </w:rPr>
        <w:annotationRef/>
      </w:r>
      <w:r w:rsidR="00325EA3">
        <w:rPr>
          <w:rFonts w:hint="eastAsia"/>
          <w:noProof/>
          <w:lang w:eastAsia="ja-JP"/>
        </w:rPr>
        <w:t>I'm not sure how this feature reconciles with your claim, above, that "</w:t>
      </w:r>
      <w:r w:rsidR="00B05ED3" w:rsidRPr="00B05ED3">
        <w:rPr>
          <w:noProof/>
          <w:lang w:eastAsia="ja-JP"/>
        </w:rPr>
        <w:t>Unlike online sports betting, prediction markets do not depend on rapid outcome resolution to generate compulsive engagement.</w:t>
      </w:r>
      <w:r w:rsidR="00325EA3">
        <w:rPr>
          <w:rFonts w:hint="eastAsia"/>
          <w:noProof/>
          <w:lang w:eastAsia="ja-JP"/>
        </w:rPr>
        <w:t>"</w:t>
      </w:r>
    </w:p>
    <w:p w14:paraId="65E63212" w14:textId="66DA59D5" w:rsidR="00B61E87" w:rsidRDefault="00325EA3">
      <w:pPr>
        <w:pStyle w:val="CommentText"/>
        <w:rPr>
          <w:lang w:eastAsia="ja-JP"/>
        </w:rPr>
      </w:pPr>
      <w:r>
        <w:rPr>
          <w:rFonts w:hint="eastAsia"/>
          <w:noProof/>
          <w:lang w:eastAsia="ja-JP"/>
        </w:rPr>
        <w:t>Do you mean that markets are designed to promote short-horizon engagement, even though the underlying events do not have to be short-horizon, or...?</w:t>
      </w:r>
    </w:p>
  </w:comment>
  <w:comment w:id="668" w:author="Barnaby Breaden" w:date="2026-03-15T13:07:00Z" w:initials="BB">
    <w:p w14:paraId="335E8C8F" w14:textId="7FC29C88" w:rsidR="0077479D" w:rsidRDefault="00C315EF">
      <w:pPr>
        <w:pStyle w:val="CommentText"/>
        <w:rPr>
          <w:lang w:eastAsia="ja-JP"/>
        </w:rPr>
      </w:pPr>
      <w:r>
        <w:rPr>
          <w:rStyle w:val="CommentReference"/>
        </w:rPr>
        <w:annotationRef/>
      </w:r>
      <w:r w:rsidR="00325EA3">
        <w:rPr>
          <w:rFonts w:hint="eastAsia"/>
          <w:noProof/>
          <w:lang w:eastAsia="ja-JP"/>
        </w:rPr>
        <w:t>I think that you need to make it clear that this is in the context of gaming and gambling, not explicitly PMPs.</w:t>
      </w:r>
    </w:p>
  </w:comment>
  <w:comment w:id="685" w:author="Barnaby Breaden" w:date="2026-03-15T12:51:00Z" w:initials="BB">
    <w:p w14:paraId="4B24755A" w14:textId="0096591A" w:rsidR="00D53C53" w:rsidRDefault="00DA69E3">
      <w:pPr>
        <w:pStyle w:val="CommentText"/>
        <w:rPr>
          <w:noProof/>
          <w:lang w:eastAsia="ja-JP"/>
        </w:rPr>
      </w:pPr>
      <w:r>
        <w:rPr>
          <w:rStyle w:val="CommentReference"/>
        </w:rPr>
        <w:annotationRef/>
      </w:r>
      <w:r w:rsidR="00325EA3">
        <w:rPr>
          <w:rFonts w:hint="eastAsia"/>
          <w:noProof/>
          <w:lang w:eastAsia="ja-JP"/>
        </w:rPr>
        <w:t xml:space="preserve">I thought that you were talking about the research by Griffiths, Nuyens, and additional "recent research." </w:t>
      </w:r>
      <w:r w:rsidR="00D53C53">
        <w:rPr>
          <w:rFonts w:hint="eastAsia"/>
          <w:noProof/>
          <w:lang w:eastAsia="ja-JP"/>
        </w:rPr>
        <w:t xml:space="preserve">If you are referring to your own work </w:t>
      </w:r>
      <w:r w:rsidR="00325EA3">
        <w:rPr>
          <w:rFonts w:hint="eastAsia"/>
          <w:noProof/>
          <w:lang w:eastAsia="ja-JP"/>
        </w:rPr>
        <w:t xml:space="preserve">in other papers </w:t>
      </w:r>
      <w:r w:rsidR="00D53C53">
        <w:rPr>
          <w:rFonts w:hint="eastAsia"/>
          <w:noProof/>
          <w:lang w:eastAsia="ja-JP"/>
        </w:rPr>
        <w:t>among "recent research," then I think you should be clear about this.</w:t>
      </w:r>
    </w:p>
    <w:p w14:paraId="7CBD6B96" w14:textId="443F5140" w:rsidR="0077479D" w:rsidRDefault="00325EA3">
      <w:pPr>
        <w:pStyle w:val="CommentText"/>
        <w:rPr>
          <w:lang w:eastAsia="ja-JP"/>
        </w:rPr>
      </w:pPr>
      <w:r>
        <w:rPr>
          <w:rFonts w:hint="eastAsia"/>
          <w:noProof/>
          <w:lang w:eastAsia="ja-JP"/>
        </w:rPr>
        <w:t>If you are referring to your research in this Article, then I think you need to introduce it explicitly, here, rather than in the next paragraph. (I think you should begin a new paragraph here and outline your approach and main findings, before proceeding to discuss whether "these design choices are not incidental.")</w:t>
      </w:r>
    </w:p>
  </w:comment>
  <w:comment w:id="686" w:author="Barnaby Breaden" w:date="2026-03-15T13:42:00Z" w:initials="BB">
    <w:p w14:paraId="3B895138" w14:textId="3A0CE71B" w:rsidR="00455E82" w:rsidRDefault="00455E82">
      <w:pPr>
        <w:pStyle w:val="CommentText"/>
        <w:rPr>
          <w:lang w:eastAsia="ja-JP"/>
        </w:rPr>
      </w:pPr>
      <w:r>
        <w:rPr>
          <w:rStyle w:val="CommentReference"/>
        </w:rPr>
        <w:annotationRef/>
      </w:r>
      <w:r w:rsidR="00325EA3">
        <w:rPr>
          <w:rFonts w:hint="eastAsia"/>
          <w:noProof/>
          <w:lang w:eastAsia="ja-JP"/>
        </w:rPr>
        <w:t>It's not clear which article you refer to here.</w:t>
      </w:r>
    </w:p>
  </w:comment>
  <w:comment w:id="688" w:author="Barnaby Breaden" w:date="2026-03-15T13:50:00Z" w:initials="BB">
    <w:p w14:paraId="75A1E6C5" w14:textId="4CE53E4D" w:rsidR="00DA4799" w:rsidRDefault="00DA4799">
      <w:pPr>
        <w:pStyle w:val="CommentText"/>
        <w:rPr>
          <w:lang w:eastAsia="ja-JP"/>
        </w:rPr>
      </w:pPr>
      <w:r>
        <w:rPr>
          <w:rStyle w:val="CommentReference"/>
        </w:rPr>
        <w:annotationRef/>
      </w:r>
      <w:r w:rsidR="00325EA3">
        <w:rPr>
          <w:rFonts w:hint="eastAsia"/>
          <w:noProof/>
          <w:lang w:eastAsia="ja-JP"/>
        </w:rPr>
        <w:t>As noted in the comment above, it would be clearer to explain this research before launching into an examination of the significance/implications.</w:t>
      </w:r>
    </w:p>
  </w:comment>
  <w:comment w:id="706" w:author="Barnaby Breaden" w:date="2026-03-15T14:12:00Z" w:initials="BB">
    <w:p w14:paraId="020F02E2" w14:textId="47C31697" w:rsidR="001C0C63" w:rsidRDefault="001C0C63">
      <w:pPr>
        <w:pStyle w:val="CommentText"/>
        <w:rPr>
          <w:lang w:eastAsia="ja-JP"/>
        </w:rPr>
      </w:pPr>
      <w:r>
        <w:rPr>
          <w:rStyle w:val="CommentReference"/>
        </w:rPr>
        <w:annotationRef/>
      </w:r>
      <w:r w:rsidR="00325EA3">
        <w:rPr>
          <w:rFonts w:hint="eastAsia"/>
          <w:noProof/>
          <w:lang w:eastAsia="ja-JP"/>
        </w:rPr>
        <w:t>"gamblification" ?</w:t>
      </w:r>
    </w:p>
  </w:comment>
  <w:comment w:id="707" w:author="Barnaby Breaden" w:date="2026-03-15T14:12:00Z" w:initials="BB">
    <w:p w14:paraId="73139D62" w14:textId="77777777" w:rsidR="00D631F0" w:rsidRDefault="00D631F0">
      <w:pPr>
        <w:pStyle w:val="CommentText"/>
        <w:rPr>
          <w:noProof/>
          <w:lang w:eastAsia="ja-JP"/>
        </w:rPr>
      </w:pPr>
      <w:r>
        <w:rPr>
          <w:rStyle w:val="CommentReference"/>
        </w:rPr>
        <w:annotationRef/>
      </w:r>
      <w:r w:rsidR="00325EA3">
        <w:rPr>
          <w:rFonts w:hint="eastAsia"/>
          <w:noProof/>
          <w:lang w:eastAsia="ja-JP"/>
        </w:rPr>
        <w:t>Whose assumptions?</w:t>
      </w:r>
    </w:p>
    <w:p w14:paraId="6E491344" w14:textId="706092CD" w:rsidR="00D631F0" w:rsidRDefault="00325EA3">
      <w:pPr>
        <w:pStyle w:val="CommentText"/>
        <w:rPr>
          <w:lang w:eastAsia="ja-JP"/>
        </w:rPr>
      </w:pPr>
      <w:r>
        <w:rPr>
          <w:rFonts w:hint="eastAsia"/>
          <w:noProof/>
          <w:lang w:eastAsia="ja-JP"/>
        </w:rPr>
        <w:t>Is this sentence necessary?</w:t>
      </w:r>
    </w:p>
  </w:comment>
  <w:comment w:id="710" w:author="Barnaby Breaden" w:date="2026-03-15T14:23:00Z" w:initials="BB">
    <w:p w14:paraId="40494066" w14:textId="59476A88" w:rsidR="00FC4254" w:rsidRDefault="00FC4254">
      <w:pPr>
        <w:pStyle w:val="CommentText"/>
        <w:rPr>
          <w:lang w:eastAsia="ja-JP"/>
        </w:rPr>
      </w:pPr>
      <w:r>
        <w:rPr>
          <w:rStyle w:val="CommentReference"/>
        </w:rPr>
        <w:annotationRef/>
      </w:r>
      <w:r w:rsidR="00325EA3">
        <w:rPr>
          <w:rFonts w:hint="eastAsia"/>
          <w:noProof/>
          <w:lang w:eastAsia="ja-JP"/>
        </w:rPr>
        <w:t>You probably want to reference this, because it has only been presented in the footnotes so far.</w:t>
      </w:r>
    </w:p>
  </w:comment>
  <w:comment w:id="722" w:author="Barnaby Breaden" w:date="2026-03-15T14:26:00Z" w:initials="BB">
    <w:p w14:paraId="19B82147" w14:textId="4847D14B" w:rsidR="00013FD9" w:rsidRDefault="00013FD9">
      <w:pPr>
        <w:pStyle w:val="CommentText"/>
        <w:rPr>
          <w:lang w:eastAsia="ja-JP"/>
        </w:rPr>
      </w:pPr>
      <w:r>
        <w:rPr>
          <w:rStyle w:val="CommentReference"/>
        </w:rPr>
        <w:annotationRef/>
      </w:r>
      <w:r w:rsidR="00325EA3">
        <w:rPr>
          <w:rFonts w:hint="eastAsia"/>
          <w:noProof/>
          <w:lang w:eastAsia="ja-JP"/>
        </w:rPr>
        <w:t>I think you need to make it clear how this empirical research on FOMO in retail investors (in the context of "investing") relates to (or is applicable to) PMPs.</w:t>
      </w:r>
    </w:p>
  </w:comment>
  <w:comment w:id="726" w:author="Barnaby Breaden" w:date="2026-03-15T14:30:00Z" w:initials="BB">
    <w:p w14:paraId="3AC070D2" w14:textId="6484C714" w:rsidR="00ED5523" w:rsidRDefault="00ED5523">
      <w:pPr>
        <w:pStyle w:val="CommentText"/>
        <w:rPr>
          <w:noProof/>
          <w:lang w:eastAsia="ja-JP"/>
        </w:rPr>
      </w:pPr>
      <w:r>
        <w:rPr>
          <w:rStyle w:val="CommentReference"/>
        </w:rPr>
        <w:annotationRef/>
      </w:r>
      <w:r w:rsidR="00325EA3">
        <w:rPr>
          <w:rFonts w:hint="eastAsia"/>
          <w:noProof/>
          <w:lang w:eastAsia="ja-JP"/>
        </w:rPr>
        <w:t>As in the comment above, I think you need to make the link clear here: do you imply that:</w:t>
      </w:r>
    </w:p>
    <w:p w14:paraId="34621D2A" w14:textId="77777777" w:rsidR="00ED5523" w:rsidRDefault="00325EA3">
      <w:pPr>
        <w:pStyle w:val="CommentText"/>
        <w:rPr>
          <w:noProof/>
          <w:lang w:eastAsia="ja-JP"/>
        </w:rPr>
      </w:pPr>
      <w:r>
        <w:rPr>
          <w:rFonts w:hint="eastAsia"/>
          <w:noProof/>
          <w:lang w:eastAsia="ja-JP"/>
        </w:rPr>
        <w:t>- PMPs are analogous (how?) to retail investment markets, so the features of FOMO naturally apply to PMPs as well</w:t>
      </w:r>
    </w:p>
    <w:p w14:paraId="5B540839" w14:textId="77777777" w:rsidR="00586CF0" w:rsidRDefault="00325EA3">
      <w:pPr>
        <w:pStyle w:val="CommentText"/>
        <w:rPr>
          <w:noProof/>
          <w:lang w:eastAsia="ja-JP"/>
        </w:rPr>
      </w:pPr>
      <w:r>
        <w:rPr>
          <w:rFonts w:hint="eastAsia"/>
          <w:noProof/>
          <w:lang w:eastAsia="ja-JP"/>
        </w:rPr>
        <w:t>or</w:t>
      </w:r>
    </w:p>
    <w:p w14:paraId="7EB1F9E0" w14:textId="77777777" w:rsidR="00586CF0" w:rsidRDefault="00325EA3">
      <w:pPr>
        <w:pStyle w:val="CommentText"/>
        <w:rPr>
          <w:noProof/>
          <w:lang w:eastAsia="ja-JP"/>
        </w:rPr>
      </w:pPr>
      <w:r>
        <w:rPr>
          <w:rFonts w:hint="eastAsia"/>
          <w:noProof/>
          <w:lang w:eastAsia="ja-JP"/>
        </w:rPr>
        <w:t>- the FOMO generated by retail investment markets is somehow transferred (through participant/platform overlap?) to PMPs</w:t>
      </w:r>
    </w:p>
    <w:p w14:paraId="6D68D4EE" w14:textId="4BB5A002" w:rsidR="00E81EB3" w:rsidRDefault="00325EA3">
      <w:pPr>
        <w:pStyle w:val="CommentText"/>
        <w:rPr>
          <w:lang w:eastAsia="ja-JP"/>
        </w:rPr>
      </w:pPr>
      <w:r>
        <w:rPr>
          <w:rFonts w:hint="eastAsia"/>
          <w:noProof/>
          <w:lang w:eastAsia="ja-JP"/>
        </w:rPr>
        <w:t>You have shown that PMPs share features with gambling platforms, but what do they have in common with retail investment markets?</w:t>
      </w:r>
    </w:p>
  </w:comment>
  <w:comment w:id="728" w:author="Barnaby Breaden" w:date="2026-03-15T14:35:00Z" w:initials="BB">
    <w:p w14:paraId="6BAB829C" w14:textId="3E9DC665" w:rsidR="00D76CCE" w:rsidRDefault="00D76CCE">
      <w:pPr>
        <w:pStyle w:val="CommentText"/>
        <w:rPr>
          <w:lang w:eastAsia="ja-JP"/>
        </w:rPr>
      </w:pPr>
      <w:r>
        <w:rPr>
          <w:rStyle w:val="CommentReference"/>
        </w:rPr>
        <w:annotationRef/>
      </w:r>
      <w:r w:rsidR="00325EA3">
        <w:rPr>
          <w:rFonts w:hint="eastAsia"/>
          <w:noProof/>
          <w:lang w:eastAsia="ja-JP"/>
        </w:rPr>
        <w:t>Are they actually applied to prediction markets? Can you give some examples? Or is this speculation?</w:t>
      </w:r>
    </w:p>
  </w:comment>
  <w:comment w:id="730" w:author="Barnaby Breaden" w:date="2026-03-15T15:01:00Z" w:initials="BB">
    <w:p w14:paraId="5B92EAF6" w14:textId="64583981" w:rsidR="00C63921" w:rsidRDefault="00C63921">
      <w:pPr>
        <w:pStyle w:val="CommentText"/>
        <w:rPr>
          <w:lang w:eastAsia="ja-JP"/>
        </w:rPr>
      </w:pPr>
      <w:r>
        <w:rPr>
          <w:rStyle w:val="CommentReference"/>
        </w:rPr>
        <w:annotationRef/>
      </w:r>
      <w:r w:rsidR="00325EA3">
        <w:rPr>
          <w:rFonts w:hint="eastAsia"/>
          <w:noProof/>
          <w:lang w:eastAsia="ja-JP"/>
        </w:rPr>
        <w:t>Does the paper you reference really concern prediction markets (as opposed to investment/financial decision-making)?</w:t>
      </w:r>
    </w:p>
  </w:comment>
  <w:comment w:id="729" w:author="Barnaby Breaden" w:date="2026-03-15T14:36:00Z" w:initials="BB">
    <w:p w14:paraId="5A1ECEAC" w14:textId="1A796923" w:rsidR="001E7025" w:rsidRDefault="001E7025">
      <w:pPr>
        <w:pStyle w:val="CommentText"/>
        <w:rPr>
          <w:noProof/>
          <w:lang w:eastAsia="ja-JP"/>
        </w:rPr>
      </w:pPr>
      <w:r>
        <w:rPr>
          <w:rStyle w:val="CommentReference"/>
        </w:rPr>
        <w:annotationRef/>
      </w:r>
      <w:r w:rsidR="00325EA3">
        <w:rPr>
          <w:rFonts w:hint="eastAsia"/>
          <w:noProof/>
          <w:lang w:eastAsia="ja-JP"/>
        </w:rPr>
        <w:t>While this is interesting, it is not immediately clear if/how the "investment" context applies to (or is relevant to) PMPs, which do not provide investment vehicles. Specifically, as noted in the comment above, it's not clear whether:</w:t>
      </w:r>
    </w:p>
    <w:p w14:paraId="0FA2CFB2" w14:textId="77777777" w:rsidR="00F86C5A" w:rsidRDefault="00F86C5A" w:rsidP="00F86C5A">
      <w:pPr>
        <w:pStyle w:val="CommentText"/>
        <w:rPr>
          <w:noProof/>
          <w:lang w:eastAsia="ja-JP"/>
        </w:rPr>
      </w:pPr>
      <w:r>
        <w:rPr>
          <w:rFonts w:hint="eastAsia"/>
          <w:noProof/>
          <w:lang w:eastAsia="ja-JP"/>
        </w:rPr>
        <w:t>- PMPs are analogous (how?) to retail investment markets, so the features of FOMO naturally apply to PMPs as well</w:t>
      </w:r>
    </w:p>
    <w:p w14:paraId="7406AB6A" w14:textId="77777777" w:rsidR="00F86C5A" w:rsidRDefault="00F86C5A" w:rsidP="00F86C5A">
      <w:pPr>
        <w:pStyle w:val="CommentText"/>
        <w:rPr>
          <w:noProof/>
          <w:lang w:eastAsia="ja-JP"/>
        </w:rPr>
      </w:pPr>
      <w:r>
        <w:rPr>
          <w:rFonts w:hint="eastAsia"/>
          <w:noProof/>
          <w:lang w:eastAsia="ja-JP"/>
        </w:rPr>
        <w:t>or</w:t>
      </w:r>
    </w:p>
    <w:p w14:paraId="3EEAF3D9" w14:textId="77777777" w:rsidR="00F86C5A" w:rsidRDefault="00F86C5A" w:rsidP="00F86C5A">
      <w:pPr>
        <w:pStyle w:val="CommentText"/>
        <w:rPr>
          <w:lang w:eastAsia="ja-JP"/>
        </w:rPr>
      </w:pPr>
      <w:r>
        <w:rPr>
          <w:rFonts w:hint="eastAsia"/>
          <w:noProof/>
          <w:lang w:eastAsia="ja-JP"/>
        </w:rPr>
        <w:t>- the FOMO generated by retail investment markets is somehow transferred (through participant/platform overlap?) to PMPs</w:t>
      </w:r>
    </w:p>
    <w:p w14:paraId="1B07D5E5" w14:textId="2A13BBE4" w:rsidR="00F86C5A" w:rsidRDefault="00325EA3">
      <w:pPr>
        <w:pStyle w:val="CommentText"/>
        <w:rPr>
          <w:lang w:eastAsia="ja-JP"/>
        </w:rPr>
      </w:pPr>
      <w:r>
        <w:rPr>
          <w:rFonts w:hint="eastAsia"/>
          <w:noProof/>
          <w:lang w:eastAsia="ja-JP"/>
        </w:rPr>
        <w:t>I think that you need to be careful to explain your rationalization for applying research on the retail investment market directly to PMPs. (Or you could skip this discussion to reduce length.)</w:t>
      </w:r>
    </w:p>
  </w:comment>
  <w:comment w:id="731" w:author="Barnaby Breaden" w:date="2026-03-15T14:41:00Z" w:initials="BB">
    <w:p w14:paraId="2819761C" w14:textId="37D4A59A" w:rsidR="00A702ED" w:rsidRDefault="00A702ED">
      <w:pPr>
        <w:pStyle w:val="CommentText"/>
        <w:rPr>
          <w:lang w:eastAsia="ja-JP"/>
        </w:rPr>
      </w:pPr>
      <w:r>
        <w:rPr>
          <w:rStyle w:val="CommentReference"/>
        </w:rPr>
        <w:annotationRef/>
      </w:r>
      <w:r w:rsidR="00325EA3">
        <w:rPr>
          <w:rFonts w:hint="eastAsia"/>
          <w:noProof/>
          <w:lang w:eastAsia="ja-JP"/>
        </w:rPr>
        <w:t>What convergence? I think you need to show some evidence of a conversion, unless it is speculation (in which case you need to frame it as such). The paper you reference concerns online investment advice, not PMPs.</w:t>
      </w:r>
    </w:p>
  </w:comment>
  <w:comment w:id="734" w:author="Barnaby Breaden" w:date="2026-03-15T14:46:00Z" w:initials="BB">
    <w:p w14:paraId="7A750E7C" w14:textId="6E03FCB1" w:rsidR="001158FF" w:rsidRDefault="001158FF">
      <w:pPr>
        <w:pStyle w:val="CommentText"/>
        <w:rPr>
          <w:lang w:eastAsia="ja-JP"/>
        </w:rPr>
      </w:pPr>
      <w:r>
        <w:rPr>
          <w:rStyle w:val="CommentReference"/>
        </w:rPr>
        <w:annotationRef/>
      </w:r>
      <w:r w:rsidR="00325EA3">
        <w:rPr>
          <w:rFonts w:hint="eastAsia"/>
          <w:noProof/>
          <w:lang w:eastAsia="ja-JP"/>
        </w:rPr>
        <w:t>Is this really appropriate in the case of prediction markets?</w:t>
      </w:r>
    </w:p>
  </w:comment>
  <w:comment w:id="737" w:author="Barnaby Breaden" w:date="2026-03-15T14:48:00Z" w:initials="BB">
    <w:p w14:paraId="3721F70E" w14:textId="409DC8DF" w:rsidR="00A73F3F" w:rsidRDefault="00A73F3F">
      <w:pPr>
        <w:pStyle w:val="CommentText"/>
        <w:rPr>
          <w:lang w:eastAsia="ja-JP"/>
        </w:rPr>
      </w:pPr>
      <w:r>
        <w:rPr>
          <w:rStyle w:val="CommentReference"/>
        </w:rPr>
        <w:annotationRef/>
      </w:r>
      <w:r w:rsidR="00325EA3">
        <w:rPr>
          <w:rFonts w:hint="eastAsia"/>
          <w:noProof/>
          <w:lang w:eastAsia="ja-JP"/>
        </w:rPr>
        <w:t>"markets" ?</w:t>
      </w:r>
    </w:p>
  </w:comment>
  <w:comment w:id="738" w:author="Barnaby Breaden" w:date="2026-03-15T14:54:00Z" w:initials="BB">
    <w:p w14:paraId="27BA514B" w14:textId="7E5BA748" w:rsidR="007B20F6" w:rsidRDefault="007B20F6">
      <w:pPr>
        <w:pStyle w:val="CommentText"/>
        <w:rPr>
          <w:lang w:eastAsia="ja-JP"/>
        </w:rPr>
      </w:pPr>
      <w:r>
        <w:rPr>
          <w:rStyle w:val="CommentReference"/>
        </w:rPr>
        <w:annotationRef/>
      </w:r>
      <w:r w:rsidR="00325EA3">
        <w:rPr>
          <w:rFonts w:hint="eastAsia"/>
          <w:noProof/>
          <w:lang w:eastAsia="ja-JP"/>
        </w:rPr>
        <w:t>Which households? Why? It's not clear why this is the case.</w:t>
      </w:r>
    </w:p>
  </w:comment>
  <w:comment w:id="739" w:author="Barnaby Breaden" w:date="2026-03-15T14:58:00Z" w:initials="BB">
    <w:p w14:paraId="14E88E81" w14:textId="66E3D48D" w:rsidR="00530491" w:rsidRDefault="00530491">
      <w:pPr>
        <w:pStyle w:val="CommentText"/>
        <w:rPr>
          <w:lang w:eastAsia="ja-JP"/>
        </w:rPr>
      </w:pPr>
      <w:r>
        <w:rPr>
          <w:rStyle w:val="CommentReference"/>
        </w:rPr>
        <w:annotationRef/>
      </w:r>
      <w:r w:rsidR="00325EA3">
        <w:rPr>
          <w:rFonts w:hint="eastAsia"/>
          <w:noProof/>
          <w:lang w:eastAsia="ja-JP"/>
        </w:rPr>
        <w:t>I feel that this content would be more meaningful immediately following your discussion of the similarities (shared features) between PMPs and gambling platforms, before you proceed to examine the regulatory gaps ("</w:t>
      </w:r>
      <w:r w:rsidR="00026654" w:rsidRPr="00026654">
        <w:rPr>
          <w:noProof/>
          <w:lang w:eastAsia="ja-JP"/>
        </w:rPr>
        <w:t>Current financial regulations</w:t>
      </w:r>
      <w:r w:rsidR="00325EA3">
        <w:rPr>
          <w:rFonts w:hint="eastAsia"/>
          <w:noProof/>
          <w:lang w:eastAsia="ja-JP"/>
        </w:rPr>
        <w:t>...").</w:t>
      </w:r>
    </w:p>
  </w:comment>
  <w:comment w:id="740" w:author="Barnaby Breaden" w:date="2026-03-15T16:45:00Z" w:initials="BB">
    <w:p w14:paraId="360F752D" w14:textId="59A6F7C3" w:rsidR="005D5327" w:rsidRDefault="005D5327">
      <w:pPr>
        <w:pStyle w:val="CommentText"/>
        <w:rPr>
          <w:lang w:eastAsia="ja-JP"/>
        </w:rPr>
      </w:pPr>
      <w:r>
        <w:rPr>
          <w:rStyle w:val="CommentReference"/>
        </w:rPr>
        <w:annotationRef/>
      </w:r>
      <w:r w:rsidR="00325EA3">
        <w:rPr>
          <w:rFonts w:hint="eastAsia"/>
          <w:noProof/>
          <w:lang w:eastAsia="ja-JP"/>
        </w:rPr>
        <w:t>I don't think this title captures the gist of this section. Maybe something like "</w:t>
      </w:r>
      <w:r w:rsidRPr="005D5327">
        <w:t xml:space="preserve"> </w:t>
      </w:r>
      <w:r w:rsidRPr="005D5327">
        <w:rPr>
          <w:noProof/>
          <w:lang w:eastAsia="ja-JP"/>
        </w:rPr>
        <w:t>Comparative Legal Analysis of Gambling vs. Financial Regulation</w:t>
      </w:r>
      <w:r w:rsidR="00325EA3">
        <w:rPr>
          <w:rFonts w:hint="eastAsia"/>
          <w:noProof/>
          <w:lang w:eastAsia="ja-JP"/>
        </w:rPr>
        <w:t>: Toward a Hybrid Regulatory Framework" ?</w:t>
      </w:r>
    </w:p>
  </w:comment>
  <w:comment w:id="741" w:author="Barnaby Breaden" w:date="2026-03-15T16:17:00Z" w:initials="BB">
    <w:p w14:paraId="093B707F" w14:textId="38878DD7" w:rsidR="009021E8" w:rsidRDefault="009021E8">
      <w:pPr>
        <w:pStyle w:val="CommentText"/>
        <w:rPr>
          <w:lang w:eastAsia="ja-JP"/>
        </w:rPr>
      </w:pPr>
      <w:r>
        <w:rPr>
          <w:rStyle w:val="CommentReference"/>
        </w:rPr>
        <w:annotationRef/>
      </w:r>
      <w:r w:rsidR="00325EA3">
        <w:rPr>
          <w:rFonts w:hint="eastAsia"/>
          <w:noProof/>
          <w:lang w:eastAsia="ja-JP"/>
        </w:rPr>
        <w:t>I'm not sure what you mean here. Do you mean states (in the US?) where gambling is prohibited?</w:t>
      </w:r>
    </w:p>
  </w:comment>
  <w:comment w:id="749" w:author="Barnaby Breaden" w:date="2026-03-15T16:31:00Z" w:initials="BB">
    <w:p w14:paraId="19FB2484" w14:textId="62BF3F6E" w:rsidR="00063186" w:rsidRDefault="00063186">
      <w:pPr>
        <w:pStyle w:val="CommentText"/>
        <w:rPr>
          <w:lang w:eastAsia="ja-JP"/>
        </w:rPr>
      </w:pPr>
      <w:r>
        <w:rPr>
          <w:rStyle w:val="CommentReference"/>
        </w:rPr>
        <w:annotationRef/>
      </w:r>
      <w:r w:rsidR="00325EA3">
        <w:rPr>
          <w:rFonts w:hint="eastAsia"/>
          <w:noProof/>
          <w:lang w:eastAsia="ja-JP"/>
        </w:rPr>
        <w:t>I'm not sure that a "fragmented" landscape is an accurate description for this lack of reconciliation (overlap?) between financial derivative and gambling contract regulation. Is this characterization necessary? (Maybe this sentence could be: "There is no harmonized approach to ... or a clear treatment under..." ?)</w:t>
      </w:r>
    </w:p>
  </w:comment>
  <w:comment w:id="783" w:author="Barnaby Breaden" w:date="2026-03-15T16:45:00Z" w:initials="BB">
    <w:p w14:paraId="17357CDC" w14:textId="58EBAE20" w:rsidR="009A30B6" w:rsidRDefault="009A30B6">
      <w:pPr>
        <w:pStyle w:val="CommentText"/>
        <w:rPr>
          <w:lang w:eastAsia="ja-JP"/>
        </w:rPr>
      </w:pPr>
      <w:r>
        <w:rPr>
          <w:rStyle w:val="CommentReference"/>
        </w:rPr>
        <w:annotationRef/>
      </w:r>
      <w:r w:rsidR="00325EA3">
        <w:rPr>
          <w:rFonts w:hint="eastAsia"/>
          <w:noProof/>
          <w:lang w:eastAsia="ja-JP"/>
        </w:rPr>
        <w:t>Do you need a reference/evidence for this?</w:t>
      </w:r>
    </w:p>
  </w:comment>
  <w:comment w:id="792" w:author="Barnaby Breaden" w:date="2026-03-15T16:48:00Z" w:initials="BB">
    <w:p w14:paraId="01B56375" w14:textId="009D1EFD" w:rsidR="00F02948" w:rsidRDefault="00F02948">
      <w:pPr>
        <w:pStyle w:val="CommentText"/>
        <w:rPr>
          <w:lang w:eastAsia="ja-JP"/>
        </w:rPr>
      </w:pPr>
      <w:r>
        <w:rPr>
          <w:rStyle w:val="CommentReference"/>
        </w:rPr>
        <w:annotationRef/>
      </w:r>
      <w:r w:rsidR="00325EA3">
        <w:rPr>
          <w:rFonts w:hint="eastAsia"/>
          <w:noProof/>
          <w:lang w:eastAsia="ja-JP"/>
        </w:rPr>
        <w:t>What about the US and other jurisdictions? As noted in my general comment at the start of the Article, I think you need to clarify the intended scope of your work and recommendations at the outset (possibly in the title).</w:t>
      </w:r>
    </w:p>
  </w:comment>
  <w:comment w:id="794" w:author="Barnaby Breaden" w:date="2026-03-15T16:52:00Z" w:initials="BB">
    <w:p w14:paraId="475B7CF8" w14:textId="42188258" w:rsidR="00F02948" w:rsidRDefault="00F02948">
      <w:pPr>
        <w:pStyle w:val="CommentText"/>
        <w:rPr>
          <w:lang w:eastAsia="ja-JP"/>
        </w:rPr>
      </w:pPr>
      <w:r>
        <w:rPr>
          <w:rStyle w:val="CommentReference"/>
        </w:rPr>
        <w:annotationRef/>
      </w:r>
      <w:r w:rsidR="00325EA3">
        <w:rPr>
          <w:rFonts w:hint="eastAsia"/>
          <w:noProof/>
          <w:lang w:eastAsia="ja-JP"/>
        </w:rPr>
        <w:t>It might help explain/justify why blockchain tech magnifies these risks.</w:t>
      </w:r>
    </w:p>
  </w:comment>
  <w:comment w:id="795" w:author="Barnaby Breaden" w:date="2026-03-15T16:53:00Z" w:initials="BB">
    <w:p w14:paraId="4B226F11" w14:textId="58507F85" w:rsidR="00277857" w:rsidRDefault="00277857">
      <w:pPr>
        <w:pStyle w:val="CommentText"/>
        <w:rPr>
          <w:lang w:eastAsia="ja-JP"/>
        </w:rPr>
      </w:pPr>
      <w:r>
        <w:rPr>
          <w:rStyle w:val="CommentReference"/>
        </w:rPr>
        <w:annotationRef/>
      </w:r>
      <w:r w:rsidR="00325EA3">
        <w:rPr>
          <w:rFonts w:hint="eastAsia"/>
          <w:noProof/>
          <w:lang w:eastAsia="ja-JP"/>
        </w:rPr>
        <w:t>This feels somewhat confusing. Is it necessary?</w:t>
      </w:r>
    </w:p>
  </w:comment>
  <w:comment w:id="796" w:author="Barnaby Breaden" w:date="2026-03-15T18:52:00Z" w:initials="BB">
    <w:p w14:paraId="4A7CE762" w14:textId="77777777" w:rsidR="00233B75" w:rsidRDefault="00233B75">
      <w:pPr>
        <w:pStyle w:val="CommentText"/>
        <w:rPr>
          <w:noProof/>
          <w:lang w:eastAsia="ja-JP"/>
        </w:rPr>
      </w:pPr>
      <w:r>
        <w:rPr>
          <w:rStyle w:val="CommentReference"/>
        </w:rPr>
        <w:annotationRef/>
      </w:r>
      <w:r>
        <w:rPr>
          <w:rFonts w:hint="eastAsia"/>
          <w:noProof/>
          <w:lang w:eastAsia="ja-JP"/>
        </w:rPr>
        <w:t>Do you mean that:</w:t>
      </w:r>
    </w:p>
    <w:p w14:paraId="7D59B4A3" w14:textId="77777777" w:rsidR="00233B75" w:rsidRDefault="00176E31">
      <w:pPr>
        <w:pStyle w:val="CommentText"/>
        <w:rPr>
          <w:noProof/>
          <w:lang w:eastAsia="ja-JP"/>
        </w:rPr>
      </w:pPr>
      <w:r>
        <w:rPr>
          <w:rFonts w:hint="eastAsia"/>
          <w:noProof/>
          <w:lang w:eastAsia="ja-JP"/>
        </w:rPr>
        <w:t>- they occupy a central (i.e. prominent) place in these debates (really?)</w:t>
      </w:r>
    </w:p>
    <w:p w14:paraId="3B552469" w14:textId="77777777" w:rsidR="00233B75" w:rsidRDefault="00176E31">
      <w:pPr>
        <w:pStyle w:val="CommentText"/>
        <w:rPr>
          <w:noProof/>
          <w:lang w:eastAsia="ja-JP"/>
        </w:rPr>
      </w:pPr>
      <w:r>
        <w:rPr>
          <w:rFonts w:hint="eastAsia"/>
          <w:noProof/>
          <w:lang w:eastAsia="ja-JP"/>
        </w:rPr>
        <w:t xml:space="preserve">or </w:t>
      </w:r>
    </w:p>
    <w:p w14:paraId="2E4E410F" w14:textId="0C882C75" w:rsidR="00233B75" w:rsidRDefault="00176E31">
      <w:pPr>
        <w:pStyle w:val="CommentText"/>
        <w:rPr>
          <w:lang w:eastAsia="ja-JP"/>
        </w:rPr>
      </w:pPr>
      <w:r>
        <w:rPr>
          <w:rFonts w:hint="eastAsia"/>
          <w:noProof/>
          <w:lang w:eastAsia="ja-JP"/>
        </w:rPr>
        <w:t>- their position in these debates is ambiguous/shifting?</w:t>
      </w:r>
    </w:p>
  </w:comment>
  <w:comment w:id="797" w:author="Barnaby Breaden" w:date="2026-03-15T18:55:00Z" w:initials="BB">
    <w:p w14:paraId="7E5EC69C" w14:textId="0A3EB832" w:rsidR="00233B75" w:rsidRDefault="00233B75">
      <w:pPr>
        <w:pStyle w:val="CommentText"/>
        <w:rPr>
          <w:noProof/>
          <w:lang w:eastAsia="ja-JP"/>
        </w:rPr>
      </w:pPr>
      <w:r>
        <w:rPr>
          <w:rStyle w:val="CommentReference"/>
        </w:rPr>
        <w:annotationRef/>
      </w:r>
      <w:r>
        <w:rPr>
          <w:rFonts w:hint="eastAsia"/>
          <w:noProof/>
          <w:lang w:eastAsia="ja-JP"/>
        </w:rPr>
        <w:t>I thought that an examination of this public health impact was outside the scope of the Article (as stated in the Abstract).</w:t>
      </w:r>
    </w:p>
    <w:p w14:paraId="5F7B8B76" w14:textId="35EFB35A" w:rsidR="00233B75" w:rsidRDefault="00176E31">
      <w:pPr>
        <w:pStyle w:val="CommentText"/>
        <w:rPr>
          <w:noProof/>
          <w:lang w:eastAsia="ja-JP"/>
        </w:rPr>
      </w:pPr>
      <w:r>
        <w:rPr>
          <w:rFonts w:hint="eastAsia"/>
          <w:noProof/>
          <w:lang w:eastAsia="ja-JP"/>
        </w:rPr>
        <w:t xml:space="preserve">Do you mean that gambling forums such as </w:t>
      </w:r>
      <w:r w:rsidR="00233B75" w:rsidRPr="00233B75">
        <w:rPr>
          <w:noProof/>
          <w:lang w:eastAsia="ja-JP"/>
        </w:rPr>
        <w:t>online casinos and loot-box-based gaming</w:t>
      </w:r>
      <w:r>
        <w:rPr>
          <w:rFonts w:hint="eastAsia"/>
          <w:noProof/>
          <w:lang w:eastAsia="ja-JP"/>
        </w:rPr>
        <w:t xml:space="preserve"> contribute to clinically significant disorders, etc.? (And the possibility of a similar contribution by PMPs, therefore, warrants further investigation?)</w:t>
      </w:r>
    </w:p>
  </w:comment>
  <w:comment w:id="798" w:author="Barnaby Breaden" w:date="2026-03-15T18:59:00Z" w:initials="BB">
    <w:p w14:paraId="2C10205F" w14:textId="77777777" w:rsidR="00F137C8" w:rsidRDefault="00F137C8">
      <w:pPr>
        <w:pStyle w:val="CommentText"/>
        <w:rPr>
          <w:noProof/>
          <w:lang w:eastAsia="ja-JP"/>
        </w:rPr>
      </w:pPr>
      <w:r>
        <w:rPr>
          <w:rStyle w:val="CommentReference"/>
        </w:rPr>
        <w:annotationRef/>
      </w:r>
      <w:r>
        <w:rPr>
          <w:rFonts w:hint="eastAsia"/>
          <w:noProof/>
          <w:lang w:eastAsia="ja-JP"/>
        </w:rPr>
        <w:t>I don't think this is accurate.</w:t>
      </w:r>
    </w:p>
    <w:p w14:paraId="6E8BF85D" w14:textId="1A5CDE2D" w:rsidR="00F137C8" w:rsidRDefault="00176E31">
      <w:pPr>
        <w:pStyle w:val="CommentText"/>
        <w:rPr>
          <w:noProof/>
          <w:lang w:eastAsia="ja-JP"/>
        </w:rPr>
      </w:pPr>
      <w:r>
        <w:rPr>
          <w:rFonts w:hint="eastAsia"/>
          <w:noProof/>
          <w:lang w:eastAsia="ja-JP"/>
        </w:rPr>
        <w:t>I think you are referring to your earlier statement that "</w:t>
      </w:r>
      <w:r w:rsidR="00F137C8" w:rsidRPr="00F137C8">
        <w:rPr>
          <w:noProof/>
          <w:lang w:eastAsia="ja-JP"/>
        </w:rPr>
        <w:t>Across France, Italy, Germany, and Poland, between thirteen and twenty-two percent of active online gambling participants exhibit behaviors consistent with problematic or disordered gambling</w:t>
      </w:r>
      <w:r>
        <w:rPr>
          <w:rFonts w:hint="eastAsia"/>
          <w:noProof/>
          <w:lang w:eastAsia="ja-JP"/>
        </w:rPr>
        <w:t>." This refers to "active online gambling participants," not "active digital market users."</w:t>
      </w:r>
    </w:p>
    <w:p w14:paraId="59BC97A1" w14:textId="47893643" w:rsidR="00F137C8" w:rsidRDefault="00176E31" w:rsidP="00F137C8">
      <w:pPr>
        <w:pStyle w:val="CommentText"/>
        <w:rPr>
          <w:noProof/>
          <w:lang w:eastAsia="ja-JP"/>
        </w:rPr>
      </w:pPr>
      <w:r>
        <w:rPr>
          <w:rFonts w:hint="eastAsia"/>
          <w:noProof/>
          <w:lang w:eastAsia="ja-JP"/>
        </w:rPr>
        <w:t>You need to be careful not to extrapolate the effects of online gambling to PMPs without evidence, just because they share many of the same platform features.</w:t>
      </w:r>
    </w:p>
    <w:p w14:paraId="4F18B47B" w14:textId="0CC4FCD7" w:rsidR="00F137C8" w:rsidRDefault="00176E31" w:rsidP="00F137C8">
      <w:pPr>
        <w:pStyle w:val="CommentText"/>
        <w:rPr>
          <w:lang w:eastAsia="ja-JP"/>
        </w:rPr>
      </w:pPr>
      <w:r>
        <w:rPr>
          <w:rFonts w:hint="eastAsia"/>
          <w:noProof/>
          <w:lang w:eastAsia="ja-JP"/>
        </w:rPr>
        <w:t>(The same applies to</w:t>
      </w:r>
      <w:r>
        <w:rPr>
          <w:rFonts w:hint="eastAsia"/>
          <w:noProof/>
          <w:lang w:eastAsia="ja-JP"/>
        </w:rPr>
        <w:t xml:space="preserve"> the reference to Luke Ashton, below.)</w:t>
      </w:r>
    </w:p>
  </w:comment>
  <w:comment w:id="799" w:author="Barnaby Breaden" w:date="2026-03-15T19:10:00Z" w:initials="BB">
    <w:p w14:paraId="5BA97B76" w14:textId="3FA9F254" w:rsidR="004A311B" w:rsidRDefault="004A311B">
      <w:pPr>
        <w:pStyle w:val="CommentText"/>
        <w:rPr>
          <w:lang w:eastAsia="ja-JP"/>
        </w:rPr>
      </w:pPr>
      <w:r>
        <w:rPr>
          <w:rStyle w:val="CommentReference"/>
        </w:rPr>
        <w:annotationRef/>
      </w:r>
      <w:r>
        <w:rPr>
          <w:rFonts w:hint="eastAsia"/>
          <w:noProof/>
          <w:lang w:eastAsia="ja-JP"/>
        </w:rPr>
        <w:t>I'm not sure how much of this evidence you've actually presented in this Article.</w:t>
      </w:r>
    </w:p>
  </w:comment>
  <w:comment w:id="800" w:author="Barnaby Breaden" w:date="2026-03-15T19:14:00Z" w:initials="BB">
    <w:p w14:paraId="4C8EABFD" w14:textId="77777777" w:rsidR="008075DD" w:rsidRDefault="004A311B">
      <w:pPr>
        <w:pStyle w:val="CommentText"/>
        <w:rPr>
          <w:noProof/>
          <w:lang w:eastAsia="ja-JP"/>
        </w:rPr>
      </w:pPr>
      <w:r>
        <w:rPr>
          <w:rStyle w:val="CommentReference"/>
        </w:rPr>
        <w:annotationRef/>
      </w:r>
      <w:r>
        <w:rPr>
          <w:rFonts w:hint="eastAsia"/>
          <w:noProof/>
          <w:lang w:eastAsia="ja-JP"/>
        </w:rPr>
        <w:t>I tend to feel that this shift in the argument to a (quite specific) personnel matter in the US is confusing, given your focus on the EU and the UK.</w:t>
      </w:r>
    </w:p>
    <w:p w14:paraId="0E2B33F7" w14:textId="58B255B3" w:rsidR="004A311B" w:rsidRDefault="00176E31">
      <w:pPr>
        <w:pStyle w:val="CommentText"/>
        <w:rPr>
          <w:lang w:eastAsia="ja-JP"/>
        </w:rPr>
      </w:pPr>
      <w:r>
        <w:rPr>
          <w:rFonts w:hint="eastAsia"/>
          <w:noProof/>
          <w:lang w:eastAsia="ja-JP"/>
        </w:rPr>
        <w:t>Is this sentence necessary?</w:t>
      </w:r>
    </w:p>
  </w:comment>
  <w:comment w:id="807" w:author="Barnaby Breaden" w:date="2026-03-15T19:24:00Z" w:initials="BB">
    <w:p w14:paraId="48A22F0F" w14:textId="1A8C44B4" w:rsidR="00C06740" w:rsidRDefault="00C06740">
      <w:pPr>
        <w:pStyle w:val="CommentText"/>
        <w:rPr>
          <w:lang w:eastAsia="ja-JP"/>
        </w:rPr>
      </w:pPr>
      <w:r>
        <w:rPr>
          <w:rStyle w:val="CommentReference"/>
        </w:rPr>
        <w:annotationRef/>
      </w:r>
      <w:r>
        <w:rPr>
          <w:rFonts w:hint="eastAsia"/>
          <w:noProof/>
          <w:lang w:eastAsia="ja-JP"/>
        </w:rPr>
        <w:t>Maybe you should more clearly highlight the need to prevent regulatory arbitrage.</w:t>
      </w:r>
    </w:p>
  </w:comment>
  <w:comment w:id="811" w:author="Barnaby Breaden" w:date="2026-03-15T19:26:00Z" w:initials="BB">
    <w:p w14:paraId="68FEE8AB" w14:textId="14F5EEDF" w:rsidR="00C50EDD" w:rsidRDefault="00C50EDD">
      <w:pPr>
        <w:pStyle w:val="CommentText"/>
        <w:rPr>
          <w:lang w:eastAsia="ja-JP"/>
        </w:rPr>
      </w:pPr>
      <w:r>
        <w:rPr>
          <w:rStyle w:val="CommentReference"/>
        </w:rPr>
        <w:annotationRef/>
      </w:r>
      <w:r>
        <w:rPr>
          <w:rFonts w:hint="eastAsia"/>
          <w:noProof/>
          <w:lang w:eastAsia="ja-JP"/>
        </w:rPr>
        <w:t>I'm not sure exactly what this means. Is "regulatory comprehensive" a generally recognized term?</w:t>
      </w:r>
    </w:p>
  </w:comment>
  <w:comment w:id="818" w:author="Barnaby Breaden" w:date="2026-03-15T19:27:00Z" w:initials="BB">
    <w:p w14:paraId="117C8187" w14:textId="48F7AA77" w:rsidR="00C50EDD" w:rsidRDefault="00C50EDD">
      <w:pPr>
        <w:pStyle w:val="CommentText"/>
        <w:rPr>
          <w:lang w:eastAsia="ja-JP"/>
        </w:rPr>
      </w:pPr>
      <w:r>
        <w:rPr>
          <w:rStyle w:val="CommentReference"/>
        </w:rPr>
        <w:annotationRef/>
      </w:r>
      <w:r>
        <w:rPr>
          <w:rFonts w:hint="eastAsia"/>
          <w:noProof/>
          <w:lang w:eastAsia="ja-JP"/>
        </w:rPr>
        <w:t>I thought he was talking about their susceptability to manipulation.</w:t>
      </w:r>
    </w:p>
  </w:comment>
  <w:comment w:id="821" w:author="Barnaby Breaden" w:date="2026-03-15T19:28:00Z" w:initials="BB">
    <w:p w14:paraId="7A3E6514" w14:textId="510E7E80" w:rsidR="00C50EDD" w:rsidRDefault="00C50EDD">
      <w:pPr>
        <w:pStyle w:val="CommentText"/>
        <w:rPr>
          <w:lang w:eastAsia="ja-JP"/>
        </w:rPr>
      </w:pPr>
      <w:r>
        <w:rPr>
          <w:rStyle w:val="CommentReference"/>
        </w:rPr>
        <w:annotationRef/>
      </w:r>
      <w:r>
        <w:rPr>
          <w:rFonts w:hint="eastAsia"/>
          <w:noProof/>
          <w:lang w:eastAsia="ja-JP"/>
        </w:rPr>
        <w:t>I'm not sure what "behavioral" gambling is. Do you mean that they tap many of the same behavioral tendencies as gambling, or...?</w:t>
      </w:r>
    </w:p>
  </w:comment>
  <w:comment w:id="822" w:author="Barnaby Breaden" w:date="2026-03-15T19:30:00Z" w:initials="BB">
    <w:p w14:paraId="68C9AEAC" w14:textId="77777777" w:rsidR="00C50EDD" w:rsidRDefault="00C50EDD">
      <w:pPr>
        <w:pStyle w:val="CommentText"/>
        <w:rPr>
          <w:noProof/>
          <w:lang w:eastAsia="ja-JP"/>
        </w:rPr>
      </w:pPr>
      <w:r>
        <w:rPr>
          <w:rStyle w:val="CommentReference"/>
        </w:rPr>
        <w:annotationRef/>
      </w:r>
      <w:r>
        <w:rPr>
          <w:rFonts w:hint="eastAsia"/>
          <w:noProof/>
          <w:lang w:eastAsia="ja-JP"/>
        </w:rPr>
        <w:t>This is somewhat confusing, given your focus, in the previous paragraphs, on PMPs as gambling-like markets, not serious financial instruments.</w:t>
      </w:r>
    </w:p>
    <w:p w14:paraId="61F460F7" w14:textId="7DB60A97" w:rsidR="00C50EDD" w:rsidRDefault="00176E31">
      <w:pPr>
        <w:pStyle w:val="CommentText"/>
        <w:rPr>
          <w:lang w:eastAsia="ja-JP"/>
        </w:rPr>
      </w:pPr>
      <w:r>
        <w:rPr>
          <w:rFonts w:hint="eastAsia"/>
          <w:noProof/>
          <w:lang w:eastAsia="ja-JP"/>
        </w:rPr>
        <w:t>"rebranded as a global financial product and redeployed with many of the same features, and potential negative effects, as gambling platforms" ?</w:t>
      </w:r>
    </w:p>
  </w:comment>
  <w:comment w:id="826" w:author="Barnaby Breaden" w:date="2026-03-15T19:34:00Z" w:initials="BB">
    <w:p w14:paraId="02DDC649" w14:textId="067E8C16" w:rsidR="005A038F" w:rsidRDefault="005A038F">
      <w:pPr>
        <w:pStyle w:val="CommentText"/>
        <w:rPr>
          <w:lang w:eastAsia="ja-JP"/>
        </w:rPr>
      </w:pPr>
      <w:r>
        <w:rPr>
          <w:rStyle w:val="CommentReference"/>
        </w:rPr>
        <w:annotationRef/>
      </w:r>
      <w:r>
        <w:rPr>
          <w:rFonts w:hint="eastAsia"/>
          <w:noProof/>
          <w:lang w:eastAsia="ja-JP"/>
        </w:rPr>
        <w:t>Is this (largely academic) purpose their main "promise"? What about hedging,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80F8A5" w15:done="0"/>
  <w15:commentEx w15:paraId="5D0DB2E3" w15:done="0"/>
  <w15:commentEx w15:paraId="18770929" w15:done="0"/>
  <w15:commentEx w15:paraId="413372DB" w15:done="0"/>
  <w15:commentEx w15:paraId="0DE1B2B5" w15:done="0"/>
  <w15:commentEx w15:paraId="36DEFB0C" w15:done="0"/>
  <w15:commentEx w15:paraId="1F833F31" w15:done="0"/>
  <w15:commentEx w15:paraId="3DD57E5C" w15:done="0"/>
  <w15:commentEx w15:paraId="008A71A4" w15:done="0"/>
  <w15:commentEx w15:paraId="028C3470" w15:done="0"/>
  <w15:commentEx w15:paraId="34A3B942" w15:done="0"/>
  <w15:commentEx w15:paraId="7D56628B" w15:done="0"/>
  <w15:commentEx w15:paraId="12D659C4" w15:done="0"/>
  <w15:commentEx w15:paraId="67D7C195" w15:done="0"/>
  <w15:commentEx w15:paraId="1CE44A6C" w15:done="0"/>
  <w15:commentEx w15:paraId="1D03D9D1" w15:done="0"/>
  <w15:commentEx w15:paraId="608DAB17" w15:done="0"/>
  <w15:commentEx w15:paraId="616DAC8A" w15:done="0"/>
  <w15:commentEx w15:paraId="31CE02F4" w15:done="0"/>
  <w15:commentEx w15:paraId="2F6A7A83" w15:done="0"/>
  <w15:commentEx w15:paraId="0D9505E1" w15:done="0"/>
  <w15:commentEx w15:paraId="7318633E" w15:done="0"/>
  <w15:commentEx w15:paraId="7B28BB0D" w15:done="0"/>
  <w15:commentEx w15:paraId="330F310C" w15:done="0"/>
  <w15:commentEx w15:paraId="7B1B94F5" w15:done="0"/>
  <w15:commentEx w15:paraId="55F31135" w15:done="0"/>
  <w15:commentEx w15:paraId="4E922EF2" w15:done="0"/>
  <w15:commentEx w15:paraId="5763EBA5" w15:done="0"/>
  <w15:commentEx w15:paraId="6831FAB4" w15:done="0"/>
  <w15:commentEx w15:paraId="0EABD566" w15:done="0"/>
  <w15:commentEx w15:paraId="4D5C7584" w15:done="0"/>
  <w15:commentEx w15:paraId="22C01DAB" w15:done="0"/>
  <w15:commentEx w15:paraId="5CB68DDC" w15:done="0"/>
  <w15:commentEx w15:paraId="14C54484" w15:done="0"/>
  <w15:commentEx w15:paraId="043A3112" w15:done="0"/>
  <w15:commentEx w15:paraId="5C3D2065" w15:done="0"/>
  <w15:commentEx w15:paraId="095ED3D1" w15:done="0"/>
  <w15:commentEx w15:paraId="625B99DF" w15:done="0"/>
  <w15:commentEx w15:paraId="7664D556" w15:done="0"/>
  <w15:commentEx w15:paraId="371604C0" w15:done="0"/>
  <w15:commentEx w15:paraId="0B608AD5" w15:done="0"/>
  <w15:commentEx w15:paraId="5D506D0C" w15:done="0"/>
  <w15:commentEx w15:paraId="54500FF0" w15:done="0"/>
  <w15:commentEx w15:paraId="69328D6D" w15:done="0"/>
  <w15:commentEx w15:paraId="73AB7136" w15:done="0"/>
  <w15:commentEx w15:paraId="52750F72" w15:done="0"/>
  <w15:commentEx w15:paraId="04C11C70" w15:done="0"/>
  <w15:commentEx w15:paraId="7FFE7E4F" w15:done="0"/>
  <w15:commentEx w15:paraId="5E952E15" w15:done="0"/>
  <w15:commentEx w15:paraId="63EC5A32" w15:done="0"/>
  <w15:commentEx w15:paraId="7AEA956E" w15:done="0"/>
  <w15:commentEx w15:paraId="2EE2C513" w15:done="0"/>
  <w15:commentEx w15:paraId="78598E77" w15:done="0"/>
  <w15:commentEx w15:paraId="2AADFE3D" w15:done="0"/>
  <w15:commentEx w15:paraId="195E8BAF" w15:done="0"/>
  <w15:commentEx w15:paraId="5EDB65BD" w15:done="0"/>
  <w15:commentEx w15:paraId="603F8062" w15:done="0"/>
  <w15:commentEx w15:paraId="5D4EF335" w15:done="0"/>
  <w15:commentEx w15:paraId="66CB2CD0" w15:done="0"/>
  <w15:commentEx w15:paraId="6A757292" w15:done="0"/>
  <w15:commentEx w15:paraId="53338742" w15:done="0"/>
  <w15:commentEx w15:paraId="141F359C" w15:done="0"/>
  <w15:commentEx w15:paraId="19EC0FBF" w15:done="0"/>
  <w15:commentEx w15:paraId="2211298C" w15:done="0"/>
  <w15:commentEx w15:paraId="2263D8AE" w15:done="0"/>
  <w15:commentEx w15:paraId="4C89C186" w15:done="0"/>
  <w15:commentEx w15:paraId="65E63212" w15:done="0"/>
  <w15:commentEx w15:paraId="335E8C8F" w15:done="0"/>
  <w15:commentEx w15:paraId="7CBD6B96" w15:done="0"/>
  <w15:commentEx w15:paraId="3B895138" w15:done="0"/>
  <w15:commentEx w15:paraId="75A1E6C5" w15:done="0"/>
  <w15:commentEx w15:paraId="020F02E2" w15:done="0"/>
  <w15:commentEx w15:paraId="6E491344" w15:done="0"/>
  <w15:commentEx w15:paraId="40494066" w15:done="0"/>
  <w15:commentEx w15:paraId="19B82147" w15:done="0"/>
  <w15:commentEx w15:paraId="6D68D4EE" w15:done="0"/>
  <w15:commentEx w15:paraId="6BAB829C" w15:done="0"/>
  <w15:commentEx w15:paraId="5B92EAF6" w15:done="0"/>
  <w15:commentEx w15:paraId="1B07D5E5" w15:done="0"/>
  <w15:commentEx w15:paraId="2819761C" w15:done="0"/>
  <w15:commentEx w15:paraId="7A750E7C" w15:done="0"/>
  <w15:commentEx w15:paraId="3721F70E" w15:done="0"/>
  <w15:commentEx w15:paraId="27BA514B" w15:done="0"/>
  <w15:commentEx w15:paraId="14E88E81" w15:done="0"/>
  <w15:commentEx w15:paraId="360F752D" w15:done="0"/>
  <w15:commentEx w15:paraId="093B707F" w15:done="0"/>
  <w15:commentEx w15:paraId="19FB2484" w15:done="0"/>
  <w15:commentEx w15:paraId="17357CDC" w15:done="0"/>
  <w15:commentEx w15:paraId="01B56375" w15:done="0"/>
  <w15:commentEx w15:paraId="475B7CF8" w15:done="0"/>
  <w15:commentEx w15:paraId="4B226F11" w15:done="0"/>
  <w15:commentEx w15:paraId="2E4E410F" w15:done="0"/>
  <w15:commentEx w15:paraId="5F7B8B76" w15:done="0"/>
  <w15:commentEx w15:paraId="4F18B47B" w15:done="0"/>
  <w15:commentEx w15:paraId="5BA97B76" w15:done="0"/>
  <w15:commentEx w15:paraId="0E2B33F7" w15:done="0"/>
  <w15:commentEx w15:paraId="48A22F0F" w15:done="0"/>
  <w15:commentEx w15:paraId="68FEE8AB" w15:done="0"/>
  <w15:commentEx w15:paraId="117C8187" w15:done="0"/>
  <w15:commentEx w15:paraId="7A3E6514" w15:done="0"/>
  <w15:commentEx w15:paraId="61F460F7" w15:done="0"/>
  <w15:commentEx w15:paraId="02DDC6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D70497" w16cex:dateUtc="2026-03-13T10:08:00Z"/>
  <w16cex:commentExtensible w16cex:durableId="15D0208C" w16cex:dateUtc="2026-03-13T10:15:00Z"/>
  <w16cex:commentExtensible w16cex:durableId="1C0278C7" w16cex:dateUtc="2026-03-13T13:17:00Z"/>
  <w16cex:commentExtensible w16cex:durableId="7388967B" w16cex:dateUtc="2026-03-13T10:33:00Z"/>
  <w16cex:commentExtensible w16cex:durableId="3073AEAB" w16cex:dateUtc="2026-03-13T13:21:00Z"/>
  <w16cex:commentExtensible w16cex:durableId="1445E193" w16cex:dateUtc="2026-03-13T13:23:00Z"/>
  <w16cex:commentExtensible w16cex:durableId="7BA01FD1" w16cex:dateUtc="2026-03-13T10:41:00Z"/>
  <w16cex:commentExtensible w16cex:durableId="61EB1C1C" w16cex:dateUtc="2026-03-13T12:42:00Z"/>
  <w16cex:commentExtensible w16cex:durableId="1D1420A1" w16cex:dateUtc="2026-03-13T12:44:00Z"/>
  <w16cex:commentExtensible w16cex:durableId="2F7800EC" w16cex:dateUtc="2026-03-15T07:57:00Z"/>
  <w16cex:commentExtensible w16cex:durableId="7D5D41BE" w16cex:dateUtc="2026-03-13T12:45:00Z"/>
  <w16cex:commentExtensible w16cex:durableId="0F93DF7F" w16cex:dateUtc="2026-03-13T13:19:00Z"/>
  <w16cex:commentExtensible w16cex:durableId="7D518DFB" w16cex:dateUtc="2026-03-13T12:48:00Z"/>
  <w16cex:commentExtensible w16cex:durableId="11B82BCE" w16cex:dateUtc="2026-03-13T12:49:00Z"/>
  <w16cex:commentExtensible w16cex:durableId="74C30013" w16cex:dateUtc="2026-03-13T13:26:00Z"/>
  <w16cex:commentExtensible w16cex:durableId="06D30D4D" w16cex:dateUtc="2026-03-14T01:58:00Z"/>
  <w16cex:commentExtensible w16cex:durableId="67183F31" w16cex:dateUtc="2026-03-14T02:08:00Z"/>
  <w16cex:commentExtensible w16cex:durableId="703D7902" w16cex:dateUtc="2026-03-14T02:44:00Z"/>
  <w16cex:commentExtensible w16cex:durableId="30F394DC" w16cex:dateUtc="2026-03-14T02:45:00Z"/>
  <w16cex:commentExtensible w16cex:durableId="30A1352B" w16cex:dateUtc="2026-03-14T02:50:00Z"/>
  <w16cex:commentExtensible w16cex:durableId="2B19293C" w16cex:dateUtc="2026-03-15T03:08:00Z"/>
  <w16cex:commentExtensible w16cex:durableId="3400D035" w16cex:dateUtc="2026-03-14T03:11:00Z"/>
  <w16cex:commentExtensible w16cex:durableId="0147B326" w16cex:dateUtc="2026-03-14T03:19:00Z"/>
  <w16cex:commentExtensible w16cex:durableId="512AB85C" w16cex:dateUtc="2026-03-15T07:24:00Z"/>
  <w16cex:commentExtensible w16cex:durableId="5F726271" w16cex:dateUtc="2026-03-14T03:30:00Z"/>
  <w16cex:commentExtensible w16cex:durableId="25F72A6F" w16cex:dateUtc="2026-03-14T03:43:00Z"/>
  <w16cex:commentExtensible w16cex:durableId="0D744B4C" w16cex:dateUtc="2026-03-14T04:00:00Z"/>
  <w16cex:commentExtensible w16cex:durableId="3C909416" w16cex:dateUtc="2026-03-14T04:10:00Z"/>
  <w16cex:commentExtensible w16cex:durableId="460D7C80" w16cex:dateUtc="2026-03-14T04:12:00Z"/>
  <w16cex:commentExtensible w16cex:durableId="1D697199" w16cex:dateUtc="2026-03-14T04:09:00Z"/>
  <w16cex:commentExtensible w16cex:durableId="31DA1166" w16cex:dateUtc="2026-03-14T04:30:00Z"/>
  <w16cex:commentExtensible w16cex:durableId="3CAEBE46" w16cex:dateUtc="2026-03-15T03:00:00Z"/>
  <w16cex:commentExtensible w16cex:durableId="33300740" w16cex:dateUtc="2026-03-14T04:40:00Z"/>
  <w16cex:commentExtensible w16cex:durableId="4CE2A22B" w16cex:dateUtc="2026-03-14T04:41:00Z"/>
  <w16cex:commentExtensible w16cex:durableId="2ABD4AEB" w16cex:dateUtc="2026-03-14T05:44:00Z"/>
  <w16cex:commentExtensible w16cex:durableId="5F960045" w16cex:dateUtc="2026-03-14T05:02:00Z"/>
  <w16cex:commentExtensible w16cex:durableId="20A22EEF" w16cex:dateUtc="2026-03-14T05:45:00Z"/>
  <w16cex:commentExtensible w16cex:durableId="443CA6EA" w16cex:dateUtc="2026-03-14T06:13:00Z"/>
  <w16cex:commentExtensible w16cex:durableId="38F8A6D9" w16cex:dateUtc="2026-03-14T05:51:00Z"/>
  <w16cex:commentExtensible w16cex:durableId="50443855" w16cex:dateUtc="2026-03-14T06:31:00Z"/>
  <w16cex:commentExtensible w16cex:durableId="0EFA4D7D" w16cex:dateUtc="2026-03-14T06:36:00Z"/>
  <w16cex:commentExtensible w16cex:durableId="7192F063" w16cex:dateUtc="2026-03-14T06:40:00Z"/>
  <w16cex:commentExtensible w16cex:durableId="0F0EA606" w16cex:dateUtc="2026-03-14T06:38:00Z"/>
  <w16cex:commentExtensible w16cex:durableId="675EBC7D" w16cex:dateUtc="2026-03-14T06:42:00Z"/>
  <w16cex:commentExtensible w16cex:durableId="062614C3" w16cex:dateUtc="2026-03-14T06:44:00Z"/>
  <w16cex:commentExtensible w16cex:durableId="72FA44EC" w16cex:dateUtc="2026-03-14T06:49:00Z"/>
  <w16cex:commentExtensible w16cex:durableId="62825D6A" w16cex:dateUtc="2026-03-14T08:47:00Z"/>
  <w16cex:commentExtensible w16cex:durableId="565355FC" w16cex:dateUtc="2026-03-14T08:53:00Z"/>
  <w16cex:commentExtensible w16cex:durableId="4A81C510" w16cex:dateUtc="2026-03-14T08:54:00Z"/>
  <w16cex:commentExtensible w16cex:durableId="21D36757" w16cex:dateUtc="2026-03-14T12:54:00Z"/>
  <w16cex:commentExtensible w16cex:durableId="436F915C" w16cex:dateUtc="2026-03-14T13:16:00Z"/>
  <w16cex:commentExtensible w16cex:durableId="2E564C2D" w16cex:dateUtc="2026-03-14T13:21:00Z"/>
  <w16cex:commentExtensible w16cex:durableId="02DEAF5B" w16cex:dateUtc="2026-03-14T13:36:00Z"/>
  <w16cex:commentExtensible w16cex:durableId="3552DF88" w16cex:dateUtc="2026-03-14T13:41:00Z"/>
  <w16cex:commentExtensible w16cex:durableId="605A78AD" w16cex:dateUtc="2026-03-14T13:44:00Z"/>
  <w16cex:commentExtensible w16cex:durableId="325189FE" w16cex:dateUtc="2026-03-15T00:47:00Z"/>
  <w16cex:commentExtensible w16cex:durableId="7E675E93" w16cex:dateUtc="2026-03-15T01:53:00Z"/>
  <w16cex:commentExtensible w16cex:durableId="198A38A2" w16cex:dateUtc="2026-03-15T01:59:00Z"/>
  <w16cex:commentExtensible w16cex:durableId="4A35BB5B" w16cex:dateUtc="2026-03-15T02:02:00Z"/>
  <w16cex:commentExtensible w16cex:durableId="62102AAD" w16cex:dateUtc="2026-03-15T02:04:00Z"/>
  <w16cex:commentExtensible w16cex:durableId="3E15BEDD" w16cex:dateUtc="2026-03-15T02:17:00Z"/>
  <w16cex:commentExtensible w16cex:durableId="63BF0DA0" w16cex:dateUtc="2026-03-15T02:30:00Z"/>
  <w16cex:commentExtensible w16cex:durableId="11B05027" w16cex:dateUtc="2026-03-15T02:25:00Z"/>
  <w16cex:commentExtensible w16cex:durableId="2E7EAFE2" w16cex:dateUtc="2026-03-15T04:11:00Z"/>
  <w16cex:commentExtensible w16cex:durableId="66B6C7EF" w16cex:dateUtc="2026-03-15T03:09:00Z"/>
  <w16cex:commentExtensible w16cex:durableId="7F4BF922" w16cex:dateUtc="2026-03-15T03:41:00Z"/>
  <w16cex:commentExtensible w16cex:durableId="67167701" w16cex:dateUtc="2026-03-15T03:44:00Z"/>
  <w16cex:commentExtensible w16cex:durableId="6459E4F3" w16cex:dateUtc="2026-03-15T04:07:00Z"/>
  <w16cex:commentExtensible w16cex:durableId="7080C966" w16cex:dateUtc="2026-03-15T03:51:00Z"/>
  <w16cex:commentExtensible w16cex:durableId="08458DD0" w16cex:dateUtc="2026-03-15T04:42:00Z"/>
  <w16cex:commentExtensible w16cex:durableId="40FEF735" w16cex:dateUtc="2026-03-15T04:50:00Z"/>
  <w16cex:commentExtensible w16cex:durableId="29E5C0D9" w16cex:dateUtc="2026-03-15T05:12:00Z"/>
  <w16cex:commentExtensible w16cex:durableId="59FF43D6" w16cex:dateUtc="2026-03-15T05:12:00Z"/>
  <w16cex:commentExtensible w16cex:durableId="7FB11183" w16cex:dateUtc="2026-03-15T05:23:00Z"/>
  <w16cex:commentExtensible w16cex:durableId="1CC40EB4" w16cex:dateUtc="2026-03-15T05:26:00Z"/>
  <w16cex:commentExtensible w16cex:durableId="232602E8" w16cex:dateUtc="2026-03-15T05:30:00Z"/>
  <w16cex:commentExtensible w16cex:durableId="46F3B271" w16cex:dateUtc="2026-03-15T05:35:00Z"/>
  <w16cex:commentExtensible w16cex:durableId="55E5163E" w16cex:dateUtc="2026-03-15T06:01:00Z"/>
  <w16cex:commentExtensible w16cex:durableId="6ADD23D4" w16cex:dateUtc="2026-03-15T05:36:00Z"/>
  <w16cex:commentExtensible w16cex:durableId="64B72F02" w16cex:dateUtc="2026-03-15T05:41:00Z"/>
  <w16cex:commentExtensible w16cex:durableId="040893C0" w16cex:dateUtc="2026-03-15T05:46:00Z"/>
  <w16cex:commentExtensible w16cex:durableId="322ED94D" w16cex:dateUtc="2026-03-15T05:48:00Z"/>
  <w16cex:commentExtensible w16cex:durableId="1CF0D265" w16cex:dateUtc="2026-03-15T05:54:00Z"/>
  <w16cex:commentExtensible w16cex:durableId="324EF651" w16cex:dateUtc="2026-03-15T05:58:00Z"/>
  <w16cex:commentExtensible w16cex:durableId="53FF25AB" w16cex:dateUtc="2026-03-15T07:45:00Z"/>
  <w16cex:commentExtensible w16cex:durableId="0D423F7A" w16cex:dateUtc="2026-03-15T07:17:00Z"/>
  <w16cex:commentExtensible w16cex:durableId="483A9F67" w16cex:dateUtc="2026-03-15T07:31:00Z"/>
  <w16cex:commentExtensible w16cex:durableId="4B62A333" w16cex:dateUtc="2026-03-15T07:45:00Z"/>
  <w16cex:commentExtensible w16cex:durableId="3CE0939C" w16cex:dateUtc="2026-03-15T07:48:00Z"/>
  <w16cex:commentExtensible w16cex:durableId="73C69E78" w16cex:dateUtc="2026-03-15T07:52:00Z"/>
  <w16cex:commentExtensible w16cex:durableId="4DD1B77D" w16cex:dateUtc="2026-03-15T07:53:00Z"/>
  <w16cex:commentExtensible w16cex:durableId="764F778D" w16cex:dateUtc="2026-03-15T09:52:00Z"/>
  <w16cex:commentExtensible w16cex:durableId="13FF283D" w16cex:dateUtc="2026-03-15T09:55:00Z"/>
  <w16cex:commentExtensible w16cex:durableId="6A00D6D6" w16cex:dateUtc="2026-03-15T09:59:00Z"/>
  <w16cex:commentExtensible w16cex:durableId="78434726" w16cex:dateUtc="2026-03-15T10:10:00Z"/>
  <w16cex:commentExtensible w16cex:durableId="172799F7" w16cex:dateUtc="2026-03-15T10:14:00Z"/>
  <w16cex:commentExtensible w16cex:durableId="56FD3B31" w16cex:dateUtc="2026-03-15T10:24:00Z"/>
  <w16cex:commentExtensible w16cex:durableId="0E7E49F0" w16cex:dateUtc="2026-03-15T10:26:00Z"/>
  <w16cex:commentExtensible w16cex:durableId="6547612C" w16cex:dateUtc="2026-03-15T10:27:00Z"/>
  <w16cex:commentExtensible w16cex:durableId="08630853" w16cex:dateUtc="2026-03-15T10:28:00Z"/>
  <w16cex:commentExtensible w16cex:durableId="771876AC" w16cex:dateUtc="2026-03-15T10:30:00Z"/>
  <w16cex:commentExtensible w16cex:durableId="5478A37E" w16cex:dateUtc="2026-03-15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80F8A5" w16cid:durableId="6ED70497"/>
  <w16cid:commentId w16cid:paraId="5D0DB2E3" w16cid:durableId="15D0208C"/>
  <w16cid:commentId w16cid:paraId="18770929" w16cid:durableId="1C0278C7"/>
  <w16cid:commentId w16cid:paraId="413372DB" w16cid:durableId="7388967B"/>
  <w16cid:commentId w16cid:paraId="0DE1B2B5" w16cid:durableId="3073AEAB"/>
  <w16cid:commentId w16cid:paraId="36DEFB0C" w16cid:durableId="1445E193"/>
  <w16cid:commentId w16cid:paraId="1F833F31" w16cid:durableId="7BA01FD1"/>
  <w16cid:commentId w16cid:paraId="3DD57E5C" w16cid:durableId="61EB1C1C"/>
  <w16cid:commentId w16cid:paraId="008A71A4" w16cid:durableId="1D1420A1"/>
  <w16cid:commentId w16cid:paraId="028C3470" w16cid:durableId="2F7800EC"/>
  <w16cid:commentId w16cid:paraId="34A3B942" w16cid:durableId="7D5D41BE"/>
  <w16cid:commentId w16cid:paraId="7D56628B" w16cid:durableId="0F93DF7F"/>
  <w16cid:commentId w16cid:paraId="12D659C4" w16cid:durableId="7D518DFB"/>
  <w16cid:commentId w16cid:paraId="67D7C195" w16cid:durableId="11B82BCE"/>
  <w16cid:commentId w16cid:paraId="1CE44A6C" w16cid:durableId="74C30013"/>
  <w16cid:commentId w16cid:paraId="1D03D9D1" w16cid:durableId="06D30D4D"/>
  <w16cid:commentId w16cid:paraId="608DAB17" w16cid:durableId="67183F31"/>
  <w16cid:commentId w16cid:paraId="616DAC8A" w16cid:durableId="703D7902"/>
  <w16cid:commentId w16cid:paraId="31CE02F4" w16cid:durableId="30F394DC"/>
  <w16cid:commentId w16cid:paraId="2F6A7A83" w16cid:durableId="30A1352B"/>
  <w16cid:commentId w16cid:paraId="0D9505E1" w16cid:durableId="2B19293C"/>
  <w16cid:commentId w16cid:paraId="7318633E" w16cid:durableId="3400D035"/>
  <w16cid:commentId w16cid:paraId="7B28BB0D" w16cid:durableId="0147B326"/>
  <w16cid:commentId w16cid:paraId="330F310C" w16cid:durableId="512AB85C"/>
  <w16cid:commentId w16cid:paraId="7B1B94F5" w16cid:durableId="5F726271"/>
  <w16cid:commentId w16cid:paraId="55F31135" w16cid:durableId="25F72A6F"/>
  <w16cid:commentId w16cid:paraId="4E922EF2" w16cid:durableId="0D744B4C"/>
  <w16cid:commentId w16cid:paraId="5763EBA5" w16cid:durableId="3C909416"/>
  <w16cid:commentId w16cid:paraId="6831FAB4" w16cid:durableId="460D7C80"/>
  <w16cid:commentId w16cid:paraId="0EABD566" w16cid:durableId="1D697199"/>
  <w16cid:commentId w16cid:paraId="4D5C7584" w16cid:durableId="31DA1166"/>
  <w16cid:commentId w16cid:paraId="22C01DAB" w16cid:durableId="3CAEBE46"/>
  <w16cid:commentId w16cid:paraId="5CB68DDC" w16cid:durableId="33300740"/>
  <w16cid:commentId w16cid:paraId="14C54484" w16cid:durableId="4CE2A22B"/>
  <w16cid:commentId w16cid:paraId="043A3112" w16cid:durableId="2ABD4AEB"/>
  <w16cid:commentId w16cid:paraId="5C3D2065" w16cid:durableId="5F960045"/>
  <w16cid:commentId w16cid:paraId="095ED3D1" w16cid:durableId="20A22EEF"/>
  <w16cid:commentId w16cid:paraId="625B99DF" w16cid:durableId="443CA6EA"/>
  <w16cid:commentId w16cid:paraId="7664D556" w16cid:durableId="38F8A6D9"/>
  <w16cid:commentId w16cid:paraId="371604C0" w16cid:durableId="50443855"/>
  <w16cid:commentId w16cid:paraId="0B608AD5" w16cid:durableId="0EFA4D7D"/>
  <w16cid:commentId w16cid:paraId="5D506D0C" w16cid:durableId="7192F063"/>
  <w16cid:commentId w16cid:paraId="54500FF0" w16cid:durableId="0F0EA606"/>
  <w16cid:commentId w16cid:paraId="69328D6D" w16cid:durableId="675EBC7D"/>
  <w16cid:commentId w16cid:paraId="73AB7136" w16cid:durableId="062614C3"/>
  <w16cid:commentId w16cid:paraId="52750F72" w16cid:durableId="72FA44EC"/>
  <w16cid:commentId w16cid:paraId="04C11C70" w16cid:durableId="62825D6A"/>
  <w16cid:commentId w16cid:paraId="7FFE7E4F" w16cid:durableId="565355FC"/>
  <w16cid:commentId w16cid:paraId="5E952E15" w16cid:durableId="4A81C510"/>
  <w16cid:commentId w16cid:paraId="63EC5A32" w16cid:durableId="21D36757"/>
  <w16cid:commentId w16cid:paraId="7AEA956E" w16cid:durableId="436F915C"/>
  <w16cid:commentId w16cid:paraId="2EE2C513" w16cid:durableId="2E564C2D"/>
  <w16cid:commentId w16cid:paraId="78598E77" w16cid:durableId="02DEAF5B"/>
  <w16cid:commentId w16cid:paraId="2AADFE3D" w16cid:durableId="3552DF88"/>
  <w16cid:commentId w16cid:paraId="195E8BAF" w16cid:durableId="605A78AD"/>
  <w16cid:commentId w16cid:paraId="5EDB65BD" w16cid:durableId="325189FE"/>
  <w16cid:commentId w16cid:paraId="603F8062" w16cid:durableId="7E675E93"/>
  <w16cid:commentId w16cid:paraId="5D4EF335" w16cid:durableId="198A38A2"/>
  <w16cid:commentId w16cid:paraId="66CB2CD0" w16cid:durableId="4A35BB5B"/>
  <w16cid:commentId w16cid:paraId="6A757292" w16cid:durableId="62102AAD"/>
  <w16cid:commentId w16cid:paraId="53338742" w16cid:durableId="3E15BEDD"/>
  <w16cid:commentId w16cid:paraId="141F359C" w16cid:durableId="63BF0DA0"/>
  <w16cid:commentId w16cid:paraId="19EC0FBF" w16cid:durableId="11B05027"/>
  <w16cid:commentId w16cid:paraId="2211298C" w16cid:durableId="2E7EAFE2"/>
  <w16cid:commentId w16cid:paraId="2263D8AE" w16cid:durableId="66B6C7EF"/>
  <w16cid:commentId w16cid:paraId="4C89C186" w16cid:durableId="7F4BF922"/>
  <w16cid:commentId w16cid:paraId="65E63212" w16cid:durableId="67167701"/>
  <w16cid:commentId w16cid:paraId="335E8C8F" w16cid:durableId="6459E4F3"/>
  <w16cid:commentId w16cid:paraId="7CBD6B96" w16cid:durableId="7080C966"/>
  <w16cid:commentId w16cid:paraId="3B895138" w16cid:durableId="08458DD0"/>
  <w16cid:commentId w16cid:paraId="75A1E6C5" w16cid:durableId="40FEF735"/>
  <w16cid:commentId w16cid:paraId="020F02E2" w16cid:durableId="29E5C0D9"/>
  <w16cid:commentId w16cid:paraId="6E491344" w16cid:durableId="59FF43D6"/>
  <w16cid:commentId w16cid:paraId="40494066" w16cid:durableId="7FB11183"/>
  <w16cid:commentId w16cid:paraId="19B82147" w16cid:durableId="1CC40EB4"/>
  <w16cid:commentId w16cid:paraId="6D68D4EE" w16cid:durableId="232602E8"/>
  <w16cid:commentId w16cid:paraId="6BAB829C" w16cid:durableId="46F3B271"/>
  <w16cid:commentId w16cid:paraId="5B92EAF6" w16cid:durableId="55E5163E"/>
  <w16cid:commentId w16cid:paraId="1B07D5E5" w16cid:durableId="6ADD23D4"/>
  <w16cid:commentId w16cid:paraId="2819761C" w16cid:durableId="64B72F02"/>
  <w16cid:commentId w16cid:paraId="7A750E7C" w16cid:durableId="040893C0"/>
  <w16cid:commentId w16cid:paraId="3721F70E" w16cid:durableId="322ED94D"/>
  <w16cid:commentId w16cid:paraId="27BA514B" w16cid:durableId="1CF0D265"/>
  <w16cid:commentId w16cid:paraId="14E88E81" w16cid:durableId="324EF651"/>
  <w16cid:commentId w16cid:paraId="360F752D" w16cid:durableId="53FF25AB"/>
  <w16cid:commentId w16cid:paraId="093B707F" w16cid:durableId="0D423F7A"/>
  <w16cid:commentId w16cid:paraId="19FB2484" w16cid:durableId="483A9F67"/>
  <w16cid:commentId w16cid:paraId="17357CDC" w16cid:durableId="4B62A333"/>
  <w16cid:commentId w16cid:paraId="01B56375" w16cid:durableId="3CE0939C"/>
  <w16cid:commentId w16cid:paraId="475B7CF8" w16cid:durableId="73C69E78"/>
  <w16cid:commentId w16cid:paraId="4B226F11" w16cid:durableId="4DD1B77D"/>
  <w16cid:commentId w16cid:paraId="2E4E410F" w16cid:durableId="764F778D"/>
  <w16cid:commentId w16cid:paraId="5F7B8B76" w16cid:durableId="13FF283D"/>
  <w16cid:commentId w16cid:paraId="4F18B47B" w16cid:durableId="6A00D6D6"/>
  <w16cid:commentId w16cid:paraId="5BA97B76" w16cid:durableId="78434726"/>
  <w16cid:commentId w16cid:paraId="0E2B33F7" w16cid:durableId="172799F7"/>
  <w16cid:commentId w16cid:paraId="48A22F0F" w16cid:durableId="56FD3B31"/>
  <w16cid:commentId w16cid:paraId="68FEE8AB" w16cid:durableId="0E7E49F0"/>
  <w16cid:commentId w16cid:paraId="117C8187" w16cid:durableId="6547612C"/>
  <w16cid:commentId w16cid:paraId="7A3E6514" w16cid:durableId="08630853"/>
  <w16cid:commentId w16cid:paraId="61F460F7" w16cid:durableId="771876AC"/>
  <w16cid:commentId w16cid:paraId="02DDC649" w16cid:durableId="5478A3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F2E86" w14:textId="77777777" w:rsidR="00176E31" w:rsidRDefault="00176E31" w:rsidP="009C207B">
      <w:pPr>
        <w:spacing w:after="0" w:line="240" w:lineRule="auto"/>
      </w:pPr>
      <w:r>
        <w:separator/>
      </w:r>
    </w:p>
  </w:endnote>
  <w:endnote w:type="continuationSeparator" w:id="0">
    <w:p w14:paraId="46C31D0A" w14:textId="77777777" w:rsidR="00176E31" w:rsidRDefault="00176E31" w:rsidP="009C2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DFB3" w14:textId="77777777" w:rsidR="00C50DE0" w:rsidRDefault="00C50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207922"/>
      <w:docPartObj>
        <w:docPartGallery w:val="Page Numbers (Bottom of Page)"/>
        <w:docPartUnique/>
      </w:docPartObj>
    </w:sdtPr>
    <w:sdtEndPr/>
    <w:sdtContent>
      <w:p w14:paraId="14D5CC7B" w14:textId="61AA2421" w:rsidR="00C50DE0" w:rsidRDefault="00C50DE0">
        <w:pPr>
          <w:pStyle w:val="Footer"/>
          <w:jc w:val="center"/>
        </w:pPr>
        <w:r>
          <w:fldChar w:fldCharType="begin"/>
        </w:r>
        <w:r>
          <w:instrText xml:space="preserve"> PAGE   \* MERGEFORMAT </w:instrText>
        </w:r>
        <w:r>
          <w:fldChar w:fldCharType="separate"/>
        </w:r>
        <w:r w:rsidR="00ED71C2">
          <w:rPr>
            <w:noProof/>
          </w:rPr>
          <w:t>61</w:t>
        </w:r>
        <w:r>
          <w:rPr>
            <w:noProof/>
          </w:rPr>
          <w:fldChar w:fldCharType="end"/>
        </w:r>
      </w:p>
    </w:sdtContent>
  </w:sdt>
  <w:p w14:paraId="67E2B613" w14:textId="77777777" w:rsidR="00C50DE0" w:rsidRDefault="00C50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68D18" w14:textId="77777777" w:rsidR="00C50DE0" w:rsidRDefault="00C50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2BE34" w14:textId="77777777" w:rsidR="00176E31" w:rsidRDefault="00176E31" w:rsidP="009C207B">
      <w:pPr>
        <w:spacing w:after="0" w:line="240" w:lineRule="auto"/>
      </w:pPr>
      <w:r>
        <w:separator/>
      </w:r>
    </w:p>
  </w:footnote>
  <w:footnote w:type="continuationSeparator" w:id="0">
    <w:p w14:paraId="47E567B8" w14:textId="77777777" w:rsidR="00176E31" w:rsidRDefault="00176E31" w:rsidP="009C207B">
      <w:pPr>
        <w:spacing w:after="0" w:line="240" w:lineRule="auto"/>
      </w:pPr>
      <w:r>
        <w:continuationSeparator/>
      </w:r>
    </w:p>
  </w:footnote>
  <w:footnote w:id="1">
    <w:p w14:paraId="3487FC85" w14:textId="6E098C9F" w:rsidR="00C50DE0" w:rsidRPr="00356381"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Jasmine Barnes, Nicola’s Story: Online Betting, Debt, and Suicide, BBC News (Nov. 2024), https://www.bbc.com/news/articles/c7v3y426v4qo.</w:t>
      </w:r>
    </w:p>
  </w:footnote>
  <w:footnote w:id="2">
    <w:p w14:paraId="72DD9BC9" w14:textId="04255D03" w:rsidR="00C50DE0" w:rsidRPr="00356381"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See Olga Kharif, Prediction Marketplace Kalshi Taps Influencer John Wang to Head Crypto Push, Bloomberg (Aug. 25, 2025), https://www.bloomberg.com/news/articles/2025-08-25/prediction-marketplace-kalshi-taps-influencer-john-wang-to-head-crypto-push; Vitalik Buterin Highlights Flaws in Prediction Market, CoinEdition (Aug. 25, 2025), https://coincentral.com/vitalik-buterin-critiques-prediction-markets-lack-of-yield-for-effective-hedging-purposes/ (explaining how recent headlines illustrate the Article’s core thesis that gamified prediction platforms are intensifying speculative and compulsive behavior</w:t>
      </w:r>
    </w:p>
  </w:footnote>
  <w:footnote w:id="3">
    <w:p w14:paraId="182E9918" w14:textId="3BF3D49D" w:rsidR="00C50DE0" w:rsidRPr="00356381"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hAnsiTheme="majorBidi" w:cstheme="majorBidi"/>
          <w:i/>
          <w:iCs/>
        </w:rPr>
        <w:t xml:space="preserve">See e.g. </w:t>
      </w:r>
      <w:r w:rsidRPr="00356381">
        <w:rPr>
          <w:rFonts w:asciiTheme="majorBidi" w:hAnsiTheme="majorBidi" w:cstheme="majorBidi"/>
        </w:rPr>
        <w:t>Stephen Graves, How Prediction Markets Reacted to South Park’s Episode on… Prediction Markets, Yahoo! Finance (Sept. 25, 2025, 6:30 AM EDT), https://finance.yahoo.com/news/prediction-markets-reacted-south-park-103005668.html (explaining how the South Park episode brought unprecedented mainstream exposure of prediction markets in the United States).</w:t>
      </w:r>
    </w:p>
  </w:footnote>
  <w:footnote w:id="4">
    <w:p w14:paraId="02776ACA" w14:textId="25AAD63F" w:rsidR="00C50DE0" w:rsidRPr="00356381"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An independent agency of the US government that was created in 1974 and regulates the U.S. derivatives markets, which includes futures, swaps, and certain kinds of options. The Commodity Exchange Act (CEA) regulates the trading of commodity futures in the United States. </w:t>
      </w:r>
      <w:r w:rsidRPr="00356381">
        <w:rPr>
          <w:rFonts w:asciiTheme="majorBidi" w:hAnsiTheme="majorBidi" w:cstheme="majorBidi"/>
          <w:i/>
          <w:iCs/>
        </w:rPr>
        <w:t xml:space="preserve">See </w:t>
      </w:r>
      <w:r w:rsidRPr="00356381">
        <w:rPr>
          <w:rFonts w:asciiTheme="majorBidi" w:hAnsiTheme="majorBidi" w:cstheme="majorBidi"/>
          <w:color w:val="001D35"/>
          <w:shd w:val="clear" w:color="auto" w:fill="FFFFFF"/>
        </w:rPr>
        <w:t xml:space="preserve">7 U.S.C. § 1 et seq.  </w:t>
      </w:r>
      <w:r w:rsidRPr="00356381">
        <w:rPr>
          <w:rFonts w:asciiTheme="majorBidi" w:hAnsiTheme="majorBidi" w:cstheme="majorBidi"/>
        </w:rPr>
        <w:t>Passed in 1936, it has been amended several times since then. The CEA establishes the statutory framework under which the CFTC operates. Under this Act, the CFTC has authority to establish regulations that are published in title 17 of the Code of Federal Regulations. In the aftermath of the 2008 financial crisis, the Dodd-Frank Wall Street Reform and Consumer Protection Act, Pub. L. No. 111–203, 124 Stat. 1376 (2010) enhanced the CFTC’s regulatory authority to oversee the more than $400 trillion swaps market.</w:t>
      </w:r>
    </w:p>
  </w:footnote>
  <w:footnote w:id="5">
    <w:p w14:paraId="3445515B" w14:textId="1A5B2379" w:rsidR="00C50DE0" w:rsidRPr="00356381"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The FCC is an independent government agency. The FCC was established by the Communications Act of 1934 and is charged with regulating interstate and international communications by radio, television, wire, satellite and cable.</w:t>
      </w:r>
    </w:p>
  </w:footnote>
  <w:footnote w:id="6">
    <w:p w14:paraId="5D55A2DC" w14:textId="77777777" w:rsidR="00C50DE0" w:rsidRPr="00356381"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hAnsiTheme="majorBidi" w:cstheme="majorBidi"/>
          <w:i/>
          <w:iCs/>
        </w:rPr>
        <w:t xml:space="preserve">See e.g. </w:t>
      </w:r>
      <w:r w:rsidRPr="00356381">
        <w:rPr>
          <w:rFonts w:asciiTheme="majorBidi" w:hAnsiTheme="majorBidi" w:cstheme="majorBidi"/>
        </w:rPr>
        <w:t xml:space="preserve">David Gura, Americans Bet $100 Million on Trump v. Harris, but at What Cost?, NPR (Oct. 30, 2024, 11:52 AM), https://www.npr.org/2024/10/29/nx-s1-5132616/election-day-betting-trump-harris (explaining that more than $100 million had already been wagered on the presidential race in the days before Election Day, following a federal appeals court’s approval of KalshiEX LLC’s election prediction market). For more on Kalshi’s case </w:t>
      </w:r>
      <w:r w:rsidRPr="00356381">
        <w:rPr>
          <w:rFonts w:asciiTheme="majorBidi" w:hAnsiTheme="majorBidi" w:cstheme="majorBidi"/>
          <w:i/>
          <w:iCs/>
        </w:rPr>
        <w:t>see</w:t>
      </w:r>
      <w:r w:rsidRPr="00356381">
        <w:rPr>
          <w:rFonts w:asciiTheme="majorBidi" w:hAnsiTheme="majorBidi" w:cstheme="majorBidi"/>
        </w:rPr>
        <w:t xml:space="preserve"> </w:t>
      </w:r>
    </w:p>
  </w:footnote>
  <w:footnote w:id="7">
    <w:p w14:paraId="6921317D" w14:textId="4846AE05" w:rsidR="00C50DE0" w:rsidRPr="00673BA5" w:rsidRDefault="00C50DE0" w:rsidP="00356381">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hAnsiTheme="majorBidi" w:cstheme="majorBidi"/>
          <w:i/>
          <w:iCs/>
        </w:rPr>
        <w:t>See e.g.</w:t>
      </w:r>
      <w:r w:rsidRPr="00356381">
        <w:rPr>
          <w:rFonts w:asciiTheme="majorBidi" w:hAnsiTheme="majorBidi" w:cstheme="majorBidi"/>
        </w:rPr>
        <w:t xml:space="preserve"> Bernard Goyder, Robinhood Shares Climb 12% on Growth in Prediction-Market Trades, Yahoo Fin. (Sept. 29, 2025, 3:56 PM EDT), https://finance.yahoo.com/news/robinhood-shares-climb-12-growth-195618911.html (explaining that Robinhood Markets Inc., a fintech giant that has long declared its mission to democratize finance, experienced a 12% share-price surge in late September 2025 amid investor enthusiasm for its new line of activity – prediction markets); Emily Nicolle, Robinhood Explores Launching Prediction Markets Outside US, Bloomberg (Sept. 30, 2025, 10:22 AM EDT), </w:t>
      </w:r>
      <w:r w:rsidRPr="00D73928">
        <w:rPr>
          <w:rFonts w:asciiTheme="majorBidi" w:hAnsiTheme="majorBidi" w:cstheme="majorBidi"/>
          <w:rPrChange w:id="64" w:author="user" w:date="2026-03-03T15:13:00Z">
            <w:rPr/>
          </w:rPrChange>
        </w:rPr>
        <w:fldChar w:fldCharType="begin"/>
      </w:r>
      <w:r w:rsidRPr="00673BA5">
        <w:rPr>
          <w:rFonts w:asciiTheme="majorBidi" w:hAnsiTheme="majorBidi" w:cstheme="majorBidi"/>
          <w:rPrChange w:id="65" w:author="user" w:date="2026-03-03T15:13:00Z">
            <w:rPr/>
          </w:rPrChange>
        </w:rPr>
        <w:instrText xml:space="preserve"> HYPERLINK "https://www.bloomberg.com/news/articles/2025-09-30/robinhood-explores-launching-prediction-markets-outside-the-us" </w:instrText>
      </w:r>
      <w:r w:rsidRPr="00500603">
        <w:rPr>
          <w:rFonts w:asciiTheme="majorBidi" w:hAnsiTheme="majorBidi" w:cstheme="majorBidi"/>
        </w:rPr>
      </w:r>
      <w:r w:rsidRPr="00D73928">
        <w:rPr>
          <w:rPrChange w:id="66"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https://www.bloomberg.com/news/articles/2025-09-30/robinhood-explores-launching-prediction-markets-outside-the-us</w:t>
      </w:r>
      <w:r w:rsidRPr="00D73928">
        <w:rPr>
          <w:rStyle w:val="Hyperlink"/>
          <w:rFonts w:asciiTheme="majorBidi" w:hAnsiTheme="majorBidi" w:cstheme="majorBidi"/>
        </w:rPr>
        <w:fldChar w:fldCharType="end"/>
      </w:r>
      <w:r w:rsidRPr="00673BA5">
        <w:rPr>
          <w:rFonts w:asciiTheme="majorBidi" w:hAnsiTheme="majorBidi" w:cstheme="majorBidi"/>
        </w:rPr>
        <w:t xml:space="preserve"> (describing that Robinhood received a significant market boost as investor enthusiasm surged around its prediction-markets initiative and prospects for international expansion). For more on fintech and its impact on the financial products, services and offerings to the general population see, for example, William Magnuson, Regulating Fintech, 71 VAND. L. REV. 1167, 1174 (2018) (“the new breed of companies . . . specialize in providing financial services primarily through technologically enabled mobile and online platforms.”); Rory Van Loo, Making Innovation More Competitive: The Case of Fintech, 65 UCLA L. REV. 232, 239 (2018) (“Fintech is used. . . to refer to the relatively new category of companies whose business models are based on digital products[, but] leaves out legacy banks . . . which may now offer similar products but whose services originally lacked a digital component.”); Nizan Geslevich Packin &amp; Yafit Lev-Aretz, Big Data and Social Netbanks: Are You Ready To Replace Your Bank?, 53 HOUS. L. REV. 1211 (2016) (describing in general the rise of tech in finance and its possibilities); Chris Brummer &amp; Yesha Yadav, Fintech and the Innovation Trilemma, 107 GEO. L.J. 235 (2019 (discussing fintech, financial innovation and its regulation); Howell E. Jackson, The Nature of the Fintech Firm, 61 J.L. &amp; POL’Y 9 (2020) (explaining how technological change blurs the boundaries of financial institutions and complicates regulatory oversight).</w:t>
      </w:r>
    </w:p>
  </w:footnote>
  <w:footnote w:id="8">
    <w:p w14:paraId="7E8910A0" w14:textId="42B958EB" w:rsidR="00C50DE0" w:rsidRPr="00673BA5" w:rsidDel="00CD2844" w:rsidRDefault="00C50DE0">
      <w:pPr>
        <w:pStyle w:val="FootnoteText"/>
        <w:jc w:val="both"/>
        <w:rPr>
          <w:del w:id="68" w:author="user" w:date="2026-03-03T14:02:00Z"/>
          <w:rFonts w:asciiTheme="majorBidi" w:hAnsiTheme="majorBidi" w:cstheme="majorBidi"/>
        </w:rPr>
      </w:pPr>
      <w:del w:id="69" w:author="user" w:date="2026-03-03T14:02:00Z">
        <w:r w:rsidRPr="00673BA5" w:rsidDel="00CD2844">
          <w:rPr>
            <w:rStyle w:val="FootnoteReference"/>
            <w:rFonts w:asciiTheme="majorBidi" w:hAnsiTheme="majorBidi" w:cstheme="majorBidi"/>
          </w:rPr>
          <w:footnoteRef/>
        </w:r>
        <w:r w:rsidRPr="00673BA5" w:rsidDel="00CD2844">
          <w:rPr>
            <w:rFonts w:asciiTheme="majorBidi" w:hAnsiTheme="majorBidi" w:cstheme="majorBidi"/>
          </w:rPr>
          <w:delText xml:space="preserve"> Kalshi’s aggressive pursuit of political event contracts despite repeated CFTC resistance exemplifies regulatory entrepreneurship: much like Uber or Tesla, the platform has built its growth strategy around contesting existing prohibitions and persuading regulators and courts to recognize new categories of permissible trading. In doing so, Kalshi is not merely navigating law but seeking to change it—a hallmark of regulatory entrepreneurship. Elizabeth Pollman &amp; Jordan M. Barry, Regulatory Entrepreneurship, 90 S. Cal. L. Rev. 383, 385–87 (2017), </w:delText>
        </w:r>
        <w:r w:rsidRPr="00D73928" w:rsidDel="00CD2844">
          <w:rPr>
            <w:rFonts w:asciiTheme="majorBidi" w:hAnsiTheme="majorBidi" w:cstheme="majorBidi"/>
            <w:rPrChange w:id="70" w:author="user" w:date="2026-03-03T15:13:00Z">
              <w:rPr/>
            </w:rPrChange>
          </w:rPr>
          <w:fldChar w:fldCharType="begin"/>
        </w:r>
        <w:r w:rsidRPr="00673BA5" w:rsidDel="00CD2844">
          <w:rPr>
            <w:rFonts w:asciiTheme="majorBidi" w:hAnsiTheme="majorBidi" w:cstheme="majorBidi"/>
            <w:rPrChange w:id="71" w:author="user" w:date="2026-03-03T15:13:00Z">
              <w:rPr/>
            </w:rPrChange>
          </w:rPr>
          <w:delInstrText xml:space="preserve"> HYPERLINK "https://southerncalifornialawreview.com/print/vol-90/regulatory-entrepreneurship/" </w:delInstrText>
        </w:r>
        <w:r w:rsidRPr="00500603" w:rsidDel="00CD2844">
          <w:rPr>
            <w:rFonts w:asciiTheme="majorBidi" w:hAnsiTheme="majorBidi" w:cstheme="majorBidi"/>
          </w:rPr>
        </w:r>
        <w:r w:rsidRPr="00D73928" w:rsidDel="00CD2844">
          <w:rPr>
            <w:rPrChange w:id="72" w:author="user" w:date="2026-03-03T15:13:00Z">
              <w:rPr>
                <w:rStyle w:val="Hyperlink"/>
                <w:rFonts w:asciiTheme="majorBidi" w:hAnsiTheme="majorBidi" w:cstheme="majorBidi"/>
              </w:rPr>
            </w:rPrChange>
          </w:rPr>
          <w:fldChar w:fldCharType="separate"/>
        </w:r>
        <w:r w:rsidRPr="00673BA5" w:rsidDel="00CD2844">
          <w:rPr>
            <w:rStyle w:val="Hyperlink"/>
            <w:rFonts w:asciiTheme="majorBidi" w:hAnsiTheme="majorBidi" w:cstheme="majorBidi"/>
          </w:rPr>
          <w:delText>https://southerncalifornialawreview.com/print/vol-90/regulatory-entrepreneurship/</w:delText>
        </w:r>
        <w:r w:rsidRPr="00D73928" w:rsidDel="00CD2844">
          <w:rPr>
            <w:rStyle w:val="Hyperlink"/>
            <w:rFonts w:asciiTheme="majorBidi" w:hAnsiTheme="majorBidi" w:cstheme="majorBidi"/>
          </w:rPr>
          <w:fldChar w:fldCharType="end"/>
        </w:r>
        <w:r w:rsidRPr="00673BA5" w:rsidDel="00CD2844">
          <w:rPr>
            <w:rFonts w:asciiTheme="majorBidi" w:hAnsiTheme="majorBidi" w:cstheme="majorBidi"/>
          </w:rPr>
          <w:delText xml:space="preserve">  (explaining how firms like Uber and Tesla embed law reform into their business models).</w:delText>
        </w:r>
      </w:del>
      <w:ins w:id="73" w:author="user" w:date="2026-03-03T14:01:00Z">
        <w:del w:id="74" w:author="user" w:date="2026-03-03T14:02:00Z">
          <w:r w:rsidRPr="00673BA5" w:rsidDel="00CD2844">
            <w:rPr>
              <w:rFonts w:asciiTheme="majorBidi" w:hAnsiTheme="majorBidi" w:cstheme="majorBidi"/>
            </w:rPr>
            <w:delText xml:space="preserve">  This dynamic also reflects what Orly Lobel describes as the evolution from “code as law” to “platform as regulation,” in which digital intermediaries increasingly internalize governance functions traditionally exercised by public authorities. See Orly Lobel, The Law of the Platform, 101 Minn. L. Rev. 87, 142–56 (2016) (explaining how platforms embed regulatory functions through design, ratings systems, and internal rulemaking). Rather than merely exploiting gaps, prediction market platforms increasingly position themselves as co-regulators—developing surveillance tools, internal compliance protocols, and dispute-resolution mechanisms that blur the boundary between public enforcement and private ordering. This does not eliminate regulatory arbitrage; it reframes it as negotiated governance.</w:delText>
          </w:r>
        </w:del>
      </w:ins>
    </w:p>
  </w:footnote>
  <w:footnote w:id="9">
    <w:p w14:paraId="10D211FE" w14:textId="66C2F269"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See e.g.</w:t>
      </w:r>
      <w:r w:rsidRPr="00673BA5">
        <w:rPr>
          <w:rFonts w:asciiTheme="majorBidi" w:hAnsiTheme="majorBidi" w:cstheme="majorBidi"/>
        </w:rPr>
        <w:t xml:space="preserve"> Michael Froman, The Rise of Geopolitical Prediction Markets, Council on Foreign Relations (Aug. 29, 2025), https://www.cfr.org/article/rise-geopolitical-prediction-markets (explaining that PMPs have gone viral, surging as public tools for betting on outcomes, but liquidity limits weaken reliability and should not replace expertise).</w:t>
      </w:r>
    </w:p>
  </w:footnote>
  <w:footnote w:id="10">
    <w:p w14:paraId="4ECCA15E" w14:textId="12B1E8E8" w:rsidR="00C50DE0" w:rsidRPr="00673BA5" w:rsidRDefault="00C50DE0">
      <w:pPr>
        <w:pStyle w:val="FootnoteText"/>
        <w:jc w:val="both"/>
        <w:rPr>
          <w:rFonts w:asciiTheme="majorBidi" w:hAnsiTheme="majorBidi" w:cstheme="majorBidi"/>
          <w:rPrChange w:id="108" w:author="user" w:date="2026-03-03T15:13:00Z">
            <w:rPr/>
          </w:rPrChange>
        </w:rPr>
        <w:pPrChange w:id="109" w:author="user" w:date="2026-03-03T15:13:00Z">
          <w:pPr>
            <w:pStyle w:val="FootnoteText"/>
          </w:pPr>
        </w:pPrChange>
      </w:pPr>
      <w:ins w:id="110" w:author="user" w:date="2026-03-03T14:05:00Z">
        <w:r w:rsidRPr="00673BA5">
          <w:rPr>
            <w:rStyle w:val="FootnoteReference"/>
            <w:rFonts w:asciiTheme="majorBidi" w:hAnsiTheme="majorBidi" w:cstheme="majorBidi"/>
            <w:rPrChange w:id="111" w:author="user" w:date="2026-03-03T15:13:00Z">
              <w:rPr>
                <w:rStyle w:val="FootnoteReference"/>
              </w:rPr>
            </w:rPrChange>
          </w:rPr>
          <w:footnoteRef/>
        </w:r>
        <w:r w:rsidRPr="00673BA5">
          <w:rPr>
            <w:rFonts w:asciiTheme="majorBidi" w:hAnsiTheme="majorBidi" w:cstheme="majorBidi"/>
            <w:rPrChange w:id="112" w:author="user" w:date="2026-03-03T15:13:00Z">
              <w:rPr/>
            </w:rPrChange>
          </w:rPr>
          <w:t xml:space="preserve"> Elizabeth Pollman &amp; Jordan M. Barry, Regulatory Entrepreneurship, 90 S. Cal. L. Rev. 383, 385–87 (2017), https://southerncalifornialawreview.com/print/vol-90/regulatory-entrepreneurship/  (explaining how firms like Uber and Tesla embed law reform into their business models).</w:t>
        </w:r>
      </w:ins>
    </w:p>
  </w:footnote>
  <w:footnote w:id="11">
    <w:p w14:paraId="4A217F12" w14:textId="601E5A70" w:rsidR="00C50DE0" w:rsidRPr="00673BA5" w:rsidRDefault="00C50DE0">
      <w:pPr>
        <w:pStyle w:val="FootnoteText"/>
        <w:jc w:val="both"/>
        <w:rPr>
          <w:rFonts w:asciiTheme="majorBidi" w:hAnsiTheme="majorBidi" w:cstheme="majorBidi"/>
          <w:rPrChange w:id="115" w:author="user" w:date="2026-03-03T15:13:00Z">
            <w:rPr/>
          </w:rPrChange>
        </w:rPr>
        <w:pPrChange w:id="116" w:author="user" w:date="2026-03-03T15:13:00Z">
          <w:pPr>
            <w:pStyle w:val="FootnoteText"/>
          </w:pPr>
        </w:pPrChange>
      </w:pPr>
      <w:ins w:id="117" w:author="user" w:date="2026-03-03T14:05:00Z">
        <w:r w:rsidRPr="00673BA5">
          <w:rPr>
            <w:rStyle w:val="FootnoteReference"/>
            <w:rFonts w:asciiTheme="majorBidi" w:hAnsiTheme="majorBidi" w:cstheme="majorBidi"/>
            <w:rPrChange w:id="118" w:author="user" w:date="2026-03-03T15:13:00Z">
              <w:rPr>
                <w:rStyle w:val="FootnoteReference"/>
              </w:rPr>
            </w:rPrChange>
          </w:rPr>
          <w:footnoteRef/>
        </w:r>
        <w:r w:rsidRPr="00673BA5">
          <w:rPr>
            <w:rFonts w:asciiTheme="majorBidi" w:hAnsiTheme="majorBidi" w:cstheme="majorBidi"/>
            <w:rPrChange w:id="119" w:author="user" w:date="2026-03-03T15:13:00Z">
              <w:rPr/>
            </w:rPrChange>
          </w:rPr>
          <w:t xml:space="preserve"> See Orly Lobel, The Law of the Platform, 101 Minn. L. Rev. 87, 142–56 (2016) (explaining how platforms embed regulatory functions through design, ratings systems, and internal rulemaking).</w:t>
        </w:r>
      </w:ins>
    </w:p>
  </w:footnote>
  <w:footnote w:id="12">
    <w:p w14:paraId="3ECCB0F9" w14:textId="7A321D2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Jeff John Roberts, Prediction Markets: Kalshi, Polymarket, Election, Trump, Harris, Fortune (Aug. 28, 2025), https://fortune.com/article/prediction-markets-kalshi-polymarket-election-trump-harris/ (noting how investors treat Kalshi’s regulatory status as a competitive advantage).</w:t>
      </w:r>
    </w:p>
  </w:footnote>
  <w:footnote w:id="13">
    <w:p w14:paraId="3E85F112" w14:textId="0CEB516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Kenneth J. Arrow et al., The Promise of Prediction Markets, Science 320, no. 5878 (2008): 877, https://www.science.org/doi/10.1126/science.1157679; Justin Wolfers &amp; Eric Zitzewitz, Prediction Markets in Theory and Practice, National Bureau of Economic Research Working Paper No. 12083 (2006), https://www.nber.org/papers/w12083; Thomas Wolfram, The Accuracy of Prediction Markets, Foresight: Int’l J. Applied Forecasting, 2024, at 48, https://www.forecasters.org/foresight/; Harry Crane &amp; Darrion Vinson, Models vs. Markets: Forecasting the 2020 U.S. Election, 17 J. Prediction Mkts. 35 (2023), https://www.ubplj.org/index.php/jpm/article/view/4475.</w:t>
      </w:r>
    </w:p>
  </w:footnote>
  <w:footnote w:id="14">
    <w:p w14:paraId="76BE70DC" w14:textId="2C10494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Differently, for an ethical design discussion see Dennis Benner, Sofia Marlena Schöbel, Andreas Janson &amp; Jan Marco Leimeister, How to Achieve Ethical Persuasive Design, 14 AIS Transactions on Hum.-Computer Interaction 548 (2022). For s related analysis that links tech design to compulsive use; supports claim see Gaia Bernstein, Unwired: Gaining Control Over Addictive Technologies (Cambridge Univ. Press 2023). </w:t>
      </w:r>
      <w:r w:rsidRPr="00673BA5">
        <w:rPr>
          <w:rFonts w:asciiTheme="majorBidi" w:hAnsiTheme="majorBidi" w:cstheme="majorBidi"/>
          <w:i/>
          <w:iCs/>
        </w:rPr>
        <w:t>See also</w:t>
      </w:r>
      <w:r w:rsidRPr="00673BA5">
        <w:rPr>
          <w:rFonts w:asciiTheme="majorBidi" w:hAnsiTheme="majorBidi" w:cstheme="majorBidi"/>
        </w:rPr>
        <w:t xml:space="preserve"> Philip Newall, Sludge, Dark Patterns and Dark Nudges: A Taxonomy of Online Gambling Platforms’ Deceptive Design Features, 120 Addiction 1916 (2025).</w:t>
      </w:r>
    </w:p>
  </w:footnote>
  <w:footnote w:id="15">
    <w:p w14:paraId="1F415B82" w14:textId="06D11AF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For review of "addictive" design features in gambling and gaming, see Marc Grall-Bronnec et al., Addictive Online Gambling Behaviors: Structural and Psychological Triggers, Addictive Behaviors 72 (2017): 184–192, https://doi.org/10.1016/j.addbeh.2017.01.013; Maëva Flayelle et al., Digital Gamblification and Behavioral Addiction, Nature Human Behaviour 7, no. 1 (2023): 1–10, https://doi.org/10.1038/s41562-022-01391-1; Maëva Flayelle et al., A Taxonomy of Technology Design Features That Promote Addictive Online Behaviours, 2 Nat. Rev. Psychol. 136 (2023).</w:t>
      </w:r>
    </w:p>
  </w:footnote>
  <w:footnote w:id="16">
    <w:p w14:paraId="0CA91C80" w14:textId="26C118D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Sharon Rabinovitz &amp; Nizan Geslevich Packin, All Bets Are On: Addiction, Prediction, Regulation, and the Future of Financial Gambling (Forthcoming: Fordham IPLJ 2025), https://ssrn.com/abstract=5230328.)</w:t>
      </w:r>
    </w:p>
  </w:footnote>
  <w:footnote w:id="17">
    <w:p w14:paraId="4504E158" w14:textId="63FAA7EE"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generally May C. I. van Schalkwyk, Heather Wardle, Gerda Reith et al., A Public Health Approach to Gambling Regulation: Countering Powerful Influences, 6 Lancet Pub. Health e614 (2021). </w:t>
      </w:r>
    </w:p>
  </w:footnote>
  <w:footnote w:id="18">
    <w:p w14:paraId="13E6FBAB" w14:textId="626A7F4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 M. Costes et al., Online Gambling Practices and Related Problems in Five European Countries: Findings from the Electronic Gambling Multinational Empirical Survey (E-GAMES) Project, J. Gambling Stud. (2023), </w:t>
      </w:r>
      <w:r w:rsidRPr="00D73928">
        <w:rPr>
          <w:rFonts w:asciiTheme="majorBidi" w:hAnsiTheme="majorBidi" w:cstheme="majorBidi"/>
          <w:rPrChange w:id="145" w:author="user" w:date="2026-03-03T15:13:00Z">
            <w:rPr/>
          </w:rPrChange>
        </w:rPr>
        <w:fldChar w:fldCharType="begin"/>
      </w:r>
      <w:r w:rsidRPr="00673BA5">
        <w:rPr>
          <w:rFonts w:asciiTheme="majorBidi" w:hAnsiTheme="majorBidi" w:cstheme="majorBidi"/>
          <w:rPrChange w:id="146" w:author="user" w:date="2026-03-03T15:13:00Z">
            <w:rPr/>
          </w:rPrChange>
        </w:rPr>
        <w:instrText xml:space="preserve"> HYPERLINK "https://link.springer.com/article/10.1007/s10899-023-10195-9" </w:instrText>
      </w:r>
      <w:r w:rsidRPr="00500603">
        <w:rPr>
          <w:rFonts w:asciiTheme="majorBidi" w:hAnsiTheme="majorBidi" w:cstheme="majorBidi"/>
        </w:rPr>
      </w:r>
      <w:r w:rsidRPr="00D73928">
        <w:rPr>
          <w:rPrChange w:id="147"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https://link.springer.com/article/10.1007/s10899-023-10195-9</w:t>
      </w:r>
      <w:r w:rsidRPr="00D73928">
        <w:rPr>
          <w:rStyle w:val="Hyperlink"/>
          <w:rFonts w:asciiTheme="majorBidi" w:hAnsiTheme="majorBidi" w:cstheme="majorBidi"/>
        </w:rPr>
        <w:fldChar w:fldCharType="end"/>
      </w:r>
      <w:r w:rsidRPr="00673BA5">
        <w:rPr>
          <w:rFonts w:asciiTheme="majorBidi" w:hAnsiTheme="majorBidi" w:cstheme="majorBidi"/>
        </w:rPr>
        <w:t xml:space="preserve"> (reporting empirical survey findings on online gambling behaviors and associated harms across five European jurisdictions). </w:t>
      </w:r>
      <w:r w:rsidRPr="00673BA5">
        <w:rPr>
          <w:rFonts w:asciiTheme="majorBidi" w:hAnsiTheme="majorBidi" w:cstheme="majorBidi"/>
          <w:i/>
          <w:iCs/>
        </w:rPr>
        <w:t>See also</w:t>
      </w:r>
      <w:r w:rsidRPr="00673BA5">
        <w:rPr>
          <w:rFonts w:asciiTheme="majorBidi" w:hAnsiTheme="majorBidi" w:cstheme="majorBidi"/>
        </w:rPr>
        <w:t xml:space="preserve"> Stefano Gabellini, Marco Lucchini &amp; Eleonora Gattoni, Gambling Disorder and Online Market Participation in Europe, Journal of Gambling Studies 39 (2023): 1123, 1131–35; Filipa Calado &amp; Mark D. Griffiths, Problem Gambling Worldwide: An Update and Systematic Review of Empirical Research (2000–2015), 5 J. Behav. Addictions 592 (2016), </w:t>
      </w:r>
      <w:r w:rsidRPr="00D73928">
        <w:rPr>
          <w:rFonts w:asciiTheme="majorBidi" w:hAnsiTheme="majorBidi" w:cstheme="majorBidi"/>
          <w:rPrChange w:id="148" w:author="user" w:date="2026-03-03T15:13:00Z">
            <w:rPr/>
          </w:rPrChange>
        </w:rPr>
        <w:fldChar w:fldCharType="begin"/>
      </w:r>
      <w:r w:rsidRPr="00673BA5">
        <w:rPr>
          <w:rFonts w:asciiTheme="majorBidi" w:hAnsiTheme="majorBidi" w:cstheme="majorBidi"/>
          <w:rPrChange w:id="149" w:author="user" w:date="2026-03-03T15:13:00Z">
            <w:rPr/>
          </w:rPrChange>
        </w:rPr>
        <w:instrText xml:space="preserve"> HYPERLINK "https://doi.org/10.1556/2006.5.2016.073" </w:instrText>
      </w:r>
      <w:r w:rsidRPr="00500603">
        <w:rPr>
          <w:rFonts w:asciiTheme="majorBidi" w:hAnsiTheme="majorBidi" w:cstheme="majorBidi"/>
        </w:rPr>
      </w:r>
      <w:r w:rsidRPr="00D73928">
        <w:rPr>
          <w:rPrChange w:id="150"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https://doi.org/10.1556/2006.5.2016.073</w:t>
      </w:r>
      <w:r w:rsidRPr="00D73928">
        <w:rPr>
          <w:rStyle w:val="Hyperlink"/>
          <w:rFonts w:asciiTheme="majorBidi" w:hAnsiTheme="majorBidi" w:cstheme="majorBidi"/>
        </w:rPr>
        <w:fldChar w:fldCharType="end"/>
      </w:r>
      <w:r w:rsidRPr="00673BA5">
        <w:rPr>
          <w:rFonts w:asciiTheme="majorBidi" w:hAnsiTheme="majorBidi" w:cstheme="majorBidi"/>
        </w:rPr>
        <w:t>; Pierre Costes, Sylvia Kairouz, Ingo Fiedler, Rafal Bartczuk, Anna Lelonek-Kuleta, Davide Minutillo &amp; Andrea Notari, Online Gambling Practices and Related Problems in Five European Countries, J. Gambling Stud. (adv. online 2023), https://doi.org/10.1007/s10899-023-10229-8.</w:t>
      </w:r>
    </w:p>
  </w:footnote>
  <w:footnote w:id="19">
    <w:p w14:paraId="5B6FF531" w14:textId="0725F5C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Anna Thomas et al., The Impact of Gambling Problems on Families, 32 Austl. Gambling Res. 1, 5 (2016); Anders Håkansson &amp; Patrik Karlsson, Suicide Risk Among Gambling Disorder Patients, 35 Addictive Behav. 796 (2018).</w:t>
      </w:r>
    </w:p>
  </w:footnote>
  <w:footnote w:id="20">
    <w:p w14:paraId="7A9A069A" w14:textId="1CD263C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European Parliament, New EU Rules Needed to Address Digital Addiction (Dec. 8, 2023), </w:t>
      </w:r>
      <w:r w:rsidRPr="00D73928">
        <w:rPr>
          <w:rFonts w:asciiTheme="majorBidi" w:hAnsiTheme="majorBidi" w:cstheme="majorBidi"/>
          <w:rPrChange w:id="151" w:author="user" w:date="2026-03-03T15:13:00Z">
            <w:rPr/>
          </w:rPrChange>
        </w:rPr>
        <w:fldChar w:fldCharType="begin"/>
      </w:r>
      <w:r w:rsidRPr="00673BA5">
        <w:rPr>
          <w:rFonts w:asciiTheme="majorBidi" w:hAnsiTheme="majorBidi" w:cstheme="majorBidi"/>
          <w:rPrChange w:id="152" w:author="user" w:date="2026-03-03T15:13:00Z">
            <w:rPr/>
          </w:rPrChange>
        </w:rPr>
        <w:instrText xml:space="preserve"> HYPERLINK "https://www.europarl.europa.eu/news/en/press-room/20231208IPR15767/new-eu-rules-needed-to-address-digital-addiction" </w:instrText>
      </w:r>
      <w:r w:rsidRPr="00500603">
        <w:rPr>
          <w:rFonts w:asciiTheme="majorBidi" w:hAnsiTheme="majorBidi" w:cstheme="majorBidi"/>
        </w:rPr>
      </w:r>
      <w:r w:rsidRPr="00D73928">
        <w:rPr>
          <w:rPrChange w:id="153"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https://www.europarl.europa.eu/news/en/press-room/20231208IPR15767/new-eu-rules-needed-to-address-digital-addiction</w:t>
      </w:r>
      <w:r w:rsidRPr="00D73928">
        <w:rPr>
          <w:rStyle w:val="Hyperlink"/>
          <w:rFonts w:asciiTheme="majorBidi" w:hAnsiTheme="majorBidi" w:cstheme="majorBidi"/>
        </w:rPr>
        <w:fldChar w:fldCharType="end"/>
      </w:r>
      <w:r w:rsidRPr="00673BA5">
        <w:rPr>
          <w:rFonts w:asciiTheme="majorBidi" w:hAnsiTheme="majorBidi" w:cstheme="majorBidi"/>
        </w:rPr>
        <w:t>; European Commission, Guidelines on the Protection of Minors in Digital Services (2024), https://digital-strategy.ec.europa.eu/en/library/commission-publishes-guidelines-protection-minors.</w:t>
      </w:r>
    </w:p>
  </w:footnote>
  <w:footnote w:id="21">
    <w:p w14:paraId="2777D0E4" w14:textId="5CAF877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Maira Andrade &amp; Philip W. S. Newall, Are Prediction Markets and Event-Based Contracts the Latest Example of Gamblification?, Gaming L. Rev. (2025), </w:t>
      </w:r>
      <w:r w:rsidRPr="00D73928">
        <w:rPr>
          <w:rFonts w:asciiTheme="majorBidi" w:hAnsiTheme="majorBidi" w:cstheme="majorBidi"/>
          <w:rPrChange w:id="154" w:author="user" w:date="2026-03-03T15:13:00Z">
            <w:rPr/>
          </w:rPrChange>
        </w:rPr>
        <w:fldChar w:fldCharType="begin"/>
      </w:r>
      <w:r w:rsidRPr="00673BA5">
        <w:rPr>
          <w:rFonts w:asciiTheme="majorBidi" w:hAnsiTheme="majorBidi" w:cstheme="majorBidi"/>
          <w:rPrChange w:id="155" w:author="user" w:date="2026-03-03T15:13:00Z">
            <w:rPr/>
          </w:rPrChange>
        </w:rPr>
        <w:instrText xml:space="preserve"> HYPERLINK "https://doi.org/10.1177/25725300251366977" </w:instrText>
      </w:r>
      <w:r w:rsidRPr="00500603">
        <w:rPr>
          <w:rFonts w:asciiTheme="majorBidi" w:hAnsiTheme="majorBidi" w:cstheme="majorBidi"/>
        </w:rPr>
      </w:r>
      <w:r w:rsidRPr="00D73928">
        <w:rPr>
          <w:rPrChange w:id="156"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https://doi.org/10.1177/25725300251366977</w:t>
      </w:r>
      <w:r w:rsidRPr="00D73928">
        <w:rPr>
          <w:rStyle w:val="Hyperlink"/>
          <w:rFonts w:asciiTheme="majorBidi" w:hAnsiTheme="majorBidi" w:cstheme="majorBidi"/>
        </w:rPr>
        <w:fldChar w:fldCharType="end"/>
      </w:r>
      <w:r w:rsidRPr="00673BA5">
        <w:rPr>
          <w:rFonts w:asciiTheme="majorBidi" w:hAnsiTheme="majorBidi" w:cstheme="majorBidi"/>
        </w:rPr>
        <w:t xml:space="preserve"> (suggesting that prediction markets bypass core gambling-harm prevention tools, integrate cryptocurrency deposits, and attract populations with higher gambling-risk profiles).</w:t>
      </w:r>
    </w:p>
  </w:footnote>
  <w:footnote w:id="22">
    <w:p w14:paraId="14BBE1CA" w14:textId="16169BD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Style w:val="FootnoteReference"/>
          <w:rFonts w:asciiTheme="majorBidi" w:hAnsiTheme="majorBidi" w:cstheme="majorBidi"/>
        </w:rPr>
        <w:footnoteRef/>
      </w:r>
      <w:r w:rsidRPr="00673BA5">
        <w:rPr>
          <w:rFonts w:asciiTheme="majorBidi" w:hAnsiTheme="majorBidi" w:cstheme="majorBidi"/>
        </w:rPr>
        <w:t xml:space="preserve"> See e.g. Rosa Rodriguez-Monguio, Evelyn Brand &amp; Rachel Volberg, The Economic Burden of Pathological Gambling and Co-occurring Mental Health and Substance Use Disorders, 12 J. Addict. Med. 53 (2018), https://doi.org/10.1097/ADM.0000000000000363.(offering the first-of-its-kind economic analysis of addictive behaviors and mental health disorders.); Tina Latvala, Tomi Lintonen &amp; Anne Konu, Public Health Effects of Gambling: Debate on a Conceptual Model, 19 BMC Pub. Health 1077 (2019), https://doi.org/10.1186/s12889-019-7391-z (discussing a conceptual model for assessing the societal impact of gambling from a public health perspective, categorizing its positive and negative effects—financial, labor-related, and health-related—across personal, interpersonal, and societal levels).</w:t>
      </w:r>
    </w:p>
  </w:footnote>
  <w:footnote w:id="23">
    <w:p w14:paraId="3B72E441" w14:textId="681A1E7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eastAsia="Times New Roman" w:hAnsiTheme="majorBidi" w:cstheme="majorBidi"/>
        </w:rPr>
        <w:t>World Health Organization, Gambling [Fact Sheet], World Health Organization (Dec. 2, 2024), https://www.who.int/news-room/fact-sheets/detail/gambling.</w:t>
      </w:r>
      <w:r w:rsidRPr="00673BA5">
        <w:rPr>
          <w:rFonts w:asciiTheme="majorBidi" w:hAnsiTheme="majorBidi" w:cstheme="majorBidi"/>
        </w:rPr>
        <w:t xml:space="preserve"> </w:t>
      </w:r>
      <w:r w:rsidRPr="00673BA5">
        <w:rPr>
          <w:rFonts w:asciiTheme="majorBidi" w:eastAsia="Times New Roman" w:hAnsiTheme="majorBidi" w:cstheme="majorBidi"/>
        </w:rPr>
        <w:t>World Health Organization, Gambling [Fact Sheet], World Health Organization (Dec. 2, 2024), https://www.who.int/news-room/fact-sheets/detail/gambling.</w:t>
      </w:r>
    </w:p>
  </w:footnote>
  <w:footnote w:id="24">
    <w:p w14:paraId="4FBAC6CB" w14:textId="68B745E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Sarah Marko et al., The Lived Experience of Financial Harm from Gambling in Australia, 38 Health Promot. Int’l daad062 (2023) https://doi.org/10.1093/heapro/daad062 (using qualitative interviews to examine how gamblers and affected others experience and manage financial harm, revealing that losses often go unrecognized until they disrupt broader life priorities, and that financial coping strategies—like accruing debt—compound long-term health and social stress.)</w:t>
      </w:r>
    </w:p>
  </w:footnote>
  <w:footnote w:id="25">
    <w:p w14:paraId="06BE2B5C" w14:textId="126E085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For a broad analysis of the gambling problematic issues, see Linh Trang Tran, Ha Phuong Nguyen et al., The Prevalence of Gambling and Problematic Gambling: A Systematic Review and Meta-Analysis, Lancet Pub. Health (July 15, 2024).</w:t>
      </w:r>
    </w:p>
  </w:footnote>
  <w:footnote w:id="26">
    <w:p w14:paraId="77DBEDB5" w14:textId="23DD7D8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Louisa Clarence-Smith, Betting Industry Costs the UK Taxpayer £1.4bn a Year, The Times (Apr. 17, 2024), </w:t>
      </w:r>
      <w:r w:rsidRPr="00D73928">
        <w:rPr>
          <w:rFonts w:asciiTheme="majorBidi" w:hAnsiTheme="majorBidi" w:cstheme="majorBidi"/>
          <w:rPrChange w:id="157" w:author="user" w:date="2026-03-03T15:13:00Z">
            <w:rPr/>
          </w:rPrChange>
        </w:rPr>
        <w:fldChar w:fldCharType="begin"/>
      </w:r>
      <w:r w:rsidRPr="00673BA5">
        <w:rPr>
          <w:rFonts w:asciiTheme="majorBidi" w:hAnsiTheme="majorBidi" w:cstheme="majorBidi"/>
          <w:rPrChange w:id="158" w:author="user" w:date="2026-03-03T15:13:00Z">
            <w:rPr/>
          </w:rPrChange>
        </w:rPr>
        <w:instrText xml:space="preserve"> HYPERLINK "https://www.thetimes.com/business-money/money/article/betting-gambling-industry-uk-taxpayer-cost-g37twc5lj" </w:instrText>
      </w:r>
      <w:r w:rsidRPr="00500603">
        <w:rPr>
          <w:rFonts w:asciiTheme="majorBidi" w:hAnsiTheme="majorBidi" w:cstheme="majorBidi"/>
        </w:rPr>
      </w:r>
      <w:r w:rsidRPr="00D73928">
        <w:rPr>
          <w:rPrChange w:id="159"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https://www.thetimes.com/business-money/money/article/betting-gambling-industry-uk-taxpayer-cost-g37twc5lj</w:t>
      </w:r>
      <w:r w:rsidRPr="00D73928">
        <w:rPr>
          <w:rStyle w:val="Hyperlink"/>
          <w:rFonts w:asciiTheme="majorBidi" w:hAnsiTheme="majorBidi" w:cstheme="majorBidi"/>
        </w:rPr>
        <w:fldChar w:fldCharType="end"/>
      </w:r>
      <w:r w:rsidRPr="00673BA5">
        <w:rPr>
          <w:rFonts w:asciiTheme="majorBidi" w:hAnsiTheme="majorBidi" w:cstheme="majorBidi"/>
        </w:rPr>
        <w:t>; House of Lords, Select Comm. on the Soc. &amp; Econ. Impact of the Gambling Indus., Gambling Harm—Time for Action, HL Paper 79 (2019–21), https://publications.parliament.uk/pa/ld5801/ldselect/ldgamb/79/7905.htm.</w:t>
      </w:r>
    </w:p>
  </w:footnote>
  <w:footnote w:id="27">
    <w:p w14:paraId="4D68BFC7" w14:textId="63E71ED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Consequences of Gambling Addiction: Impacts &amp; Recovery, Atlantic Behavioral Health (2023), https://atlanticbehavioralhealth.com/consequences-of-gambling-addiction-impacts-amp-recovery</w:t>
      </w:r>
    </w:p>
  </w:footnote>
  <w:footnote w:id="28">
    <w:p w14:paraId="0AC6D04A" w14:textId="2CE17F3B"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The True Impact and Moral Cost of Legal Gambling, St. Louis Post-Dispatch (Jan. 6, 2024), </w:t>
      </w:r>
      <w:r w:rsidRPr="00D73928">
        <w:rPr>
          <w:rFonts w:asciiTheme="majorBidi" w:hAnsiTheme="majorBidi" w:cstheme="majorBidi"/>
          <w:rPrChange w:id="160" w:author="user" w:date="2026-03-03T15:13:00Z">
            <w:rPr/>
          </w:rPrChange>
        </w:rPr>
        <w:fldChar w:fldCharType="begin"/>
      </w:r>
      <w:r w:rsidRPr="00673BA5">
        <w:rPr>
          <w:rFonts w:asciiTheme="majorBidi" w:hAnsiTheme="majorBidi" w:cstheme="majorBidi"/>
          <w:rPrChange w:id="161" w:author="user" w:date="2026-03-03T15:13:00Z">
            <w:rPr/>
          </w:rPrChange>
        </w:rPr>
        <w:instrText xml:space="preserve"> HYPERLINK "https://www.stl.news/the-true-impact-and-moral-cost-of-legal-gambling" \t "_blank" </w:instrText>
      </w:r>
      <w:r w:rsidRPr="00500603">
        <w:rPr>
          <w:rFonts w:asciiTheme="majorBidi" w:hAnsiTheme="majorBidi" w:cstheme="majorBidi"/>
        </w:rPr>
      </w:r>
      <w:r w:rsidRPr="00D73928">
        <w:rPr>
          <w:rPrChange w:id="162" w:author="user" w:date="2026-03-03T15:13:00Z">
            <w:rPr>
              <w:rStyle w:val="Hyperlink"/>
              <w:rFonts w:asciiTheme="majorBidi" w:hAnsiTheme="majorBidi" w:cstheme="majorBidi"/>
              <w:color w:val="auto"/>
            </w:rPr>
          </w:rPrChange>
        </w:rPr>
        <w:fldChar w:fldCharType="separate"/>
      </w:r>
      <w:r w:rsidRPr="00673BA5">
        <w:rPr>
          <w:rStyle w:val="Hyperlink"/>
          <w:rFonts w:asciiTheme="majorBidi" w:hAnsiTheme="majorBidi" w:cstheme="majorBidi"/>
          <w:color w:val="auto"/>
        </w:rPr>
        <w:t>https://www.stl.news/the-true-impact-and-moral-cost-of-legal-gambling</w:t>
      </w:r>
      <w:r w:rsidRPr="00D73928">
        <w:rPr>
          <w:rStyle w:val="Hyperlink"/>
          <w:rFonts w:asciiTheme="majorBidi" w:hAnsiTheme="majorBidi" w:cstheme="majorBidi"/>
          <w:color w:val="auto"/>
        </w:rPr>
        <w:fldChar w:fldCharType="end"/>
      </w:r>
      <w:r w:rsidRPr="00673BA5">
        <w:rPr>
          <w:rStyle w:val="Hyperlink"/>
          <w:rFonts w:asciiTheme="majorBidi" w:hAnsiTheme="majorBidi" w:cstheme="majorBidi"/>
          <w:color w:val="auto"/>
        </w:rPr>
        <w:t>.</w:t>
      </w:r>
    </w:p>
  </w:footnote>
  <w:footnote w:id="29">
    <w:p w14:paraId="273D8EE0" w14:textId="53D15139"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Gambling Addiction, Recovery, Investment, and Treatment Act, S. 3579, 118th Cong. (2024), available at https://www.congress.gov/bill/118th-congress/senate-bill/3579 (authorizing the Assistant Secretary for Mental Health and Substance Use to award formula grants to states to address gambling addiction, prevention, and research, utilizing a dedicated portion of federal sports wagering excise tax revenues.); iGaming Business, SAFE Bet Act to Be Reintroduced in Congress (Mar. 10, 2025) https://igamingbusiness.com/sports-betting/online-sports-betting/safe-bet-act-reintroduce/ (explaining that the GRIT Act would allocate a portion of federal sports wagering excise tax revenues to fund state-level gambling addiction treatment, prevention, and research, and further reporting that the Supporting Affordability &amp; Fairness with Every Bet Act (SAFE Bet Act) proposes nationwide consumer protections—including deposit limits, advertising restrictions, a Surgeon General’s report, and federal action against illegal operators—as part of a broader public health strategy).</w:t>
      </w:r>
    </w:p>
  </w:footnote>
  <w:footnote w:id="30">
    <w:p w14:paraId="30293260" w14:textId="7777777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GRIT Act Overview, National Council on Problem Gambling (2023), </w:t>
      </w:r>
      <w:r w:rsidRPr="00D73928">
        <w:rPr>
          <w:rFonts w:asciiTheme="majorBidi" w:hAnsiTheme="majorBidi" w:cstheme="majorBidi"/>
          <w:rPrChange w:id="163" w:author="user" w:date="2026-03-03T15:13:00Z">
            <w:rPr/>
          </w:rPrChange>
        </w:rPr>
        <w:fldChar w:fldCharType="begin"/>
      </w:r>
      <w:r w:rsidRPr="00673BA5">
        <w:rPr>
          <w:rFonts w:asciiTheme="majorBidi" w:hAnsiTheme="majorBidi" w:cstheme="majorBidi"/>
          <w:rPrChange w:id="164" w:author="user" w:date="2026-03-03T15:13:00Z">
            <w:rPr/>
          </w:rPrChange>
        </w:rPr>
        <w:instrText xml:space="preserve"> HYPERLINK "https://www.ncpgambling.org/advocacy/grit-act/" \t "_blank" </w:instrText>
      </w:r>
      <w:r w:rsidRPr="00500603">
        <w:rPr>
          <w:rFonts w:asciiTheme="majorBidi" w:hAnsiTheme="majorBidi" w:cstheme="majorBidi"/>
        </w:rPr>
      </w:r>
      <w:r w:rsidRPr="00D73928">
        <w:rPr>
          <w:rPrChange w:id="165" w:author="user" w:date="2026-03-03T15:13:00Z">
            <w:rPr>
              <w:rStyle w:val="Hyperlink"/>
              <w:rFonts w:asciiTheme="majorBidi" w:hAnsiTheme="majorBidi" w:cstheme="majorBidi"/>
              <w:color w:val="auto"/>
            </w:rPr>
          </w:rPrChange>
        </w:rPr>
        <w:fldChar w:fldCharType="separate"/>
      </w:r>
      <w:r w:rsidRPr="00673BA5">
        <w:rPr>
          <w:rStyle w:val="Hyperlink"/>
          <w:rFonts w:asciiTheme="majorBidi" w:hAnsiTheme="majorBidi" w:cstheme="majorBidi"/>
          <w:color w:val="auto"/>
        </w:rPr>
        <w:t>https://www.ncpgambling.org/advocacy/grit-act/</w:t>
      </w:r>
      <w:r w:rsidRPr="00D73928">
        <w:rPr>
          <w:rStyle w:val="Hyperlink"/>
          <w:rFonts w:asciiTheme="majorBidi" w:hAnsiTheme="majorBidi" w:cstheme="majorBidi"/>
          <w:color w:val="auto"/>
        </w:rPr>
        <w:fldChar w:fldCharType="end"/>
      </w:r>
      <w:r w:rsidRPr="00673BA5">
        <w:rPr>
          <w:rStyle w:val="Hyperlink"/>
          <w:rFonts w:asciiTheme="majorBidi" w:hAnsiTheme="majorBidi" w:cstheme="majorBidi"/>
          <w:color w:val="auto"/>
        </w:rPr>
        <w:t>.</w:t>
      </w:r>
    </w:p>
  </w:footnote>
  <w:footnote w:id="31">
    <w:p w14:paraId="0A985CC9" w14:textId="35837F1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Reuters, Brazil’s Lula Says He Will Ban Sports Bets if “Addiction” Not Regulated (Oct. 6, 2024), </w:t>
      </w:r>
      <w:r w:rsidRPr="00D73928">
        <w:rPr>
          <w:rFonts w:asciiTheme="majorBidi" w:hAnsiTheme="majorBidi" w:cstheme="majorBidi"/>
          <w:rPrChange w:id="166" w:author="user" w:date="2026-03-03T15:13:00Z">
            <w:rPr/>
          </w:rPrChange>
        </w:rPr>
        <w:fldChar w:fldCharType="begin"/>
      </w:r>
      <w:r w:rsidRPr="00673BA5">
        <w:rPr>
          <w:rFonts w:asciiTheme="majorBidi" w:hAnsiTheme="majorBidi" w:cstheme="majorBidi"/>
          <w:rPrChange w:id="167" w:author="user" w:date="2026-03-03T15:13:00Z">
            <w:rPr/>
          </w:rPrChange>
        </w:rPr>
        <w:instrText xml:space="preserve"> HYPERLINK "https://www.reuters.com/world/americas/brazils-lula-says-will-ban-sports-bets-if-addiction-not-regulated-2024-10-06/" </w:instrText>
      </w:r>
      <w:r w:rsidRPr="00500603">
        <w:rPr>
          <w:rFonts w:asciiTheme="majorBidi" w:hAnsiTheme="majorBidi" w:cstheme="majorBidi"/>
        </w:rPr>
      </w:r>
      <w:r w:rsidRPr="00D73928">
        <w:rPr>
          <w:rPrChange w:id="168"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https://www.reuters.com/world/americas/brazils-lula-says-will-ban-sports-bets-if-addiction-not-regulated-2024-10-06/</w:t>
      </w:r>
      <w:r w:rsidRPr="00D73928">
        <w:rPr>
          <w:rStyle w:val="Hyperlink"/>
          <w:rFonts w:asciiTheme="majorBidi" w:hAnsiTheme="majorBidi" w:cstheme="majorBidi"/>
        </w:rPr>
        <w:fldChar w:fldCharType="end"/>
      </w:r>
      <w:r w:rsidRPr="00673BA5">
        <w:rPr>
          <w:rFonts w:asciiTheme="majorBidi" w:hAnsiTheme="majorBidi" w:cstheme="majorBidi"/>
        </w:rPr>
        <w:t xml:space="preserve"> (discussing some of these costs).</w:t>
      </w:r>
    </w:p>
  </w:footnote>
  <w:footnote w:id="32">
    <w:p w14:paraId="6D57B49B" w14:textId="1E5F24D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Melinda Roth, Don’t Bet on It: Sports Betting and Consequential Detrimental Impact, 43 Cardozo Arts &amp; Ent. L.J. 469 (2025), https://ssrn.com/abstract=5123102 (explaining that the post-Murphy v. NCAA boom in legalized sports wagering has generated significant public-health and financial harms, particularly for young male bettors).</w:t>
      </w:r>
    </w:p>
  </w:footnote>
  <w:footnote w:id="33">
    <w:p w14:paraId="556080BC" w14:textId="13BC4C7E"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shd w:val="clear" w:color="auto" w:fill="FFFFFF"/>
        </w:rPr>
        <w:t>Gambling, World Health Org. (June 11, 2024), </w:t>
      </w:r>
      <w:r w:rsidRPr="00D73928">
        <w:rPr>
          <w:rFonts w:asciiTheme="majorBidi" w:hAnsiTheme="majorBidi" w:cstheme="majorBidi"/>
          <w:rPrChange w:id="169" w:author="user" w:date="2026-03-03T15:13:00Z">
            <w:rPr/>
          </w:rPrChange>
        </w:rPr>
        <w:fldChar w:fldCharType="begin"/>
      </w:r>
      <w:r w:rsidRPr="00673BA5">
        <w:rPr>
          <w:rFonts w:asciiTheme="majorBidi" w:hAnsiTheme="majorBidi" w:cstheme="majorBidi"/>
          <w:rPrChange w:id="170" w:author="user" w:date="2026-03-03T15:13:00Z">
            <w:rPr/>
          </w:rPrChange>
        </w:rPr>
        <w:instrText xml:space="preserve"> HYPERLINK "https://www.who.int/news-room/fact-sheets/detail/gambling" \t "_blank" </w:instrText>
      </w:r>
      <w:r w:rsidRPr="00500603">
        <w:rPr>
          <w:rFonts w:asciiTheme="majorBidi" w:hAnsiTheme="majorBidi" w:cstheme="majorBidi"/>
        </w:rPr>
      </w:r>
      <w:r w:rsidRPr="00D73928">
        <w:rPr>
          <w:rPrChange w:id="171" w:author="user" w:date="2026-03-03T15:13:00Z">
            <w:rPr>
              <w:rStyle w:val="Hyperlink"/>
              <w:rFonts w:asciiTheme="majorBidi" w:hAnsiTheme="majorBidi" w:cstheme="majorBidi"/>
              <w:color w:val="auto"/>
              <w:shd w:val="clear" w:color="auto" w:fill="FFFFFF"/>
            </w:rPr>
          </w:rPrChange>
        </w:rPr>
        <w:fldChar w:fldCharType="separate"/>
      </w:r>
      <w:r w:rsidRPr="00673BA5">
        <w:rPr>
          <w:rStyle w:val="Hyperlink"/>
          <w:rFonts w:asciiTheme="majorBidi" w:hAnsiTheme="majorBidi" w:cstheme="majorBidi"/>
          <w:color w:val="auto"/>
          <w:shd w:val="clear" w:color="auto" w:fill="FFFFFF"/>
        </w:rPr>
        <w:t>https://www.who.int/news-room/fact-sheets/detail/gambling</w:t>
      </w:r>
      <w:r w:rsidRPr="00D73928">
        <w:rPr>
          <w:rStyle w:val="Hyperlink"/>
          <w:rFonts w:asciiTheme="majorBidi" w:hAnsiTheme="majorBidi" w:cstheme="majorBidi"/>
          <w:color w:val="auto"/>
          <w:shd w:val="clear" w:color="auto" w:fill="FFFFFF"/>
        </w:rPr>
        <w:fldChar w:fldCharType="end"/>
      </w:r>
    </w:p>
  </w:footnote>
  <w:footnote w:id="34">
    <w:p w14:paraId="7189897B" w14:textId="4D34C6F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shd w:val="clear" w:color="auto" w:fill="FFFFFF"/>
        </w:rPr>
        <w:t xml:space="preserve">Thomas et al., </w:t>
      </w:r>
      <w:r w:rsidRPr="00673BA5">
        <w:rPr>
          <w:rFonts w:asciiTheme="majorBidi" w:hAnsiTheme="majorBidi" w:cstheme="majorBidi"/>
          <w:i/>
          <w:iCs/>
          <w:shd w:val="clear" w:color="auto" w:fill="FFFFFF"/>
        </w:rPr>
        <w:t xml:space="preserve">supra </w:t>
      </w:r>
      <w:r w:rsidRPr="00673BA5">
        <w:rPr>
          <w:rFonts w:asciiTheme="majorBidi" w:hAnsiTheme="majorBidi" w:cstheme="majorBidi"/>
          <w:shd w:val="clear" w:color="auto" w:fill="FFFFFF"/>
        </w:rPr>
        <w:t>note [-].</w:t>
      </w:r>
    </w:p>
  </w:footnote>
  <w:footnote w:id="35">
    <w:p w14:paraId="5B69D88A" w14:textId="6462FB2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shd w:val="clear" w:color="auto" w:fill="FFFFFF"/>
        </w:rPr>
        <w:t xml:space="preserve">Håkansson &amp; Karlsson, </w:t>
      </w:r>
      <w:r w:rsidRPr="00673BA5">
        <w:rPr>
          <w:rFonts w:asciiTheme="majorBidi" w:hAnsiTheme="majorBidi" w:cstheme="majorBidi"/>
          <w:i/>
          <w:iCs/>
          <w:shd w:val="clear" w:color="auto" w:fill="FFFFFF"/>
        </w:rPr>
        <w:t xml:space="preserve">supra </w:t>
      </w:r>
      <w:r w:rsidRPr="00673BA5">
        <w:rPr>
          <w:rFonts w:asciiTheme="majorBidi" w:hAnsiTheme="majorBidi" w:cstheme="majorBidi"/>
          <w:shd w:val="clear" w:color="auto" w:fill="FFFFFF"/>
        </w:rPr>
        <w:t>note [-]</w:t>
      </w:r>
    </w:p>
  </w:footnote>
  <w:footnote w:id="36">
    <w:p w14:paraId="5D4D4984" w14:textId="1B7EA31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European Commission, Guidelines on the Protection of Minors in Digital Services (2024), https://digital-strategy.ec.europa.eu/en/library/commission-publishes-guidelines-protection-minors.</w:t>
      </w:r>
    </w:p>
  </w:footnote>
  <w:footnote w:id="37">
    <w:p w14:paraId="5690A8ED" w14:textId="7BFE59D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International Comparative Legal Guide to Gambling 2024, §§ 1–2; Int’l Comparative Legal Guide, Gambling Laws and Regulations: Germany (2024), </w:t>
      </w:r>
      <w:r w:rsidRPr="00D73928">
        <w:rPr>
          <w:rFonts w:asciiTheme="majorBidi" w:hAnsiTheme="majorBidi" w:cstheme="majorBidi"/>
          <w:rPrChange w:id="172" w:author="user" w:date="2026-03-03T15:13:00Z">
            <w:rPr/>
          </w:rPrChange>
        </w:rPr>
        <w:fldChar w:fldCharType="begin"/>
      </w:r>
      <w:r w:rsidRPr="00673BA5">
        <w:rPr>
          <w:rFonts w:asciiTheme="majorBidi" w:hAnsiTheme="majorBidi" w:cstheme="majorBidi"/>
          <w:rPrChange w:id="173" w:author="user" w:date="2026-03-03T15:13:00Z">
            <w:rPr/>
          </w:rPrChange>
        </w:rPr>
        <w:instrText xml:space="preserve"> HYPERLINK "https://iclg.com/practice-areas/gambling-laws-and-regulations/germany" </w:instrText>
      </w:r>
      <w:r w:rsidRPr="00500603">
        <w:rPr>
          <w:rFonts w:asciiTheme="majorBidi" w:hAnsiTheme="majorBidi" w:cstheme="majorBidi"/>
        </w:rPr>
      </w:r>
      <w:r w:rsidRPr="00D73928">
        <w:rPr>
          <w:rPrChange w:id="174"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https://iclg.com/practice-areas/gambling-laws-and-regulations/germany</w:t>
      </w:r>
      <w:r w:rsidRPr="00D73928">
        <w:rPr>
          <w:rStyle w:val="Hyperlink"/>
          <w:rFonts w:asciiTheme="majorBidi" w:hAnsiTheme="majorBidi" w:cstheme="majorBidi"/>
        </w:rPr>
        <w:fldChar w:fldCharType="end"/>
      </w:r>
      <w:r w:rsidRPr="00673BA5">
        <w:rPr>
          <w:rFonts w:asciiTheme="majorBidi" w:hAnsiTheme="majorBidi" w:cstheme="majorBidi"/>
        </w:rPr>
        <w:t xml:space="preserve">; iGaming Business, Online Gambling Regulation in Germany, 2025 (2025), </w:t>
      </w:r>
      <w:r w:rsidRPr="00D73928">
        <w:rPr>
          <w:rFonts w:asciiTheme="majorBidi" w:hAnsiTheme="majorBidi" w:cstheme="majorBidi"/>
          <w:rPrChange w:id="175" w:author="user" w:date="2026-03-03T15:13:00Z">
            <w:rPr/>
          </w:rPrChange>
        </w:rPr>
        <w:fldChar w:fldCharType="begin"/>
      </w:r>
      <w:r w:rsidRPr="00673BA5">
        <w:rPr>
          <w:rFonts w:asciiTheme="majorBidi" w:hAnsiTheme="majorBidi" w:cstheme="majorBidi"/>
          <w:rPrChange w:id="176" w:author="user" w:date="2026-03-03T15:13:00Z">
            <w:rPr/>
          </w:rPrChange>
        </w:rPr>
        <w:instrText xml:space="preserve"> HYPERLINK "https://igamingbusiness.com/legal-compliance/regulation/online-gambling-germany-2025/" </w:instrText>
      </w:r>
      <w:r w:rsidRPr="00500603">
        <w:rPr>
          <w:rFonts w:asciiTheme="majorBidi" w:hAnsiTheme="majorBidi" w:cstheme="majorBidi"/>
        </w:rPr>
      </w:r>
      <w:r w:rsidRPr="00D73928">
        <w:rPr>
          <w:rPrChange w:id="177"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https://igamingbusiness.com/legal-compliance/regulation/online-gambling-germany-2025/</w:t>
      </w:r>
      <w:r w:rsidRPr="00D73928">
        <w:rPr>
          <w:rStyle w:val="Hyperlink"/>
          <w:rFonts w:asciiTheme="majorBidi" w:hAnsiTheme="majorBidi" w:cstheme="majorBidi"/>
        </w:rPr>
        <w:fldChar w:fldCharType="end"/>
      </w:r>
      <w:r w:rsidRPr="00673BA5">
        <w:rPr>
          <w:rFonts w:asciiTheme="majorBidi" w:hAnsiTheme="majorBidi" w:cstheme="majorBidi"/>
        </w:rPr>
        <w:t xml:space="preserve"> (analysis of German framework).</w:t>
      </w:r>
    </w:p>
  </w:footnote>
  <w:footnote w:id="38">
    <w:p w14:paraId="50A82CA6" w14:textId="3FB7396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Roberts 2025, </w:t>
      </w:r>
      <w:r w:rsidRPr="00673BA5">
        <w:rPr>
          <w:rFonts w:asciiTheme="majorBidi" w:hAnsiTheme="majorBidi" w:cstheme="majorBidi"/>
          <w:i/>
          <w:iCs/>
        </w:rPr>
        <w:t>supra</w:t>
      </w:r>
      <w:r w:rsidRPr="00673BA5">
        <w:rPr>
          <w:rFonts w:asciiTheme="majorBidi" w:hAnsiTheme="majorBidi" w:cstheme="majorBidi"/>
        </w:rPr>
        <w:t xml:space="preserve"> note [x]; Rabinovitz &amp; Packin, </w:t>
      </w:r>
      <w:r w:rsidRPr="00673BA5">
        <w:rPr>
          <w:rFonts w:asciiTheme="majorBidi" w:hAnsiTheme="majorBidi" w:cstheme="majorBidi"/>
          <w:i/>
          <w:iCs/>
        </w:rPr>
        <w:t>supra</w:t>
      </w:r>
      <w:r w:rsidRPr="00673BA5">
        <w:rPr>
          <w:rFonts w:asciiTheme="majorBidi" w:hAnsiTheme="majorBidi" w:cstheme="majorBidi"/>
        </w:rPr>
        <w:t xml:space="preserve"> note [x]; Herbert Remidez, Michael Stodnick &amp; Srinath Beldona, Exploring the Use of Prediction Markets as Digital Games to Support Learning in a Project Management Context, in Design, Motivation, and Frameworks in Game‑Based Learning (2019), https://doi.org/10.4018/978‑1‑5225‑6026‑5.ch009 (tracing the development and application of prediction markets in a project management learning context, and addressing issues in marketplace design that may affect their effectiveness as game‑based learning tools, particularly in how well they support communication of progress and risk among dispersed stakeholders)</w:t>
      </w:r>
    </w:p>
  </w:footnote>
  <w:footnote w:id="39">
    <w:p w14:paraId="4AF7BA74" w14:textId="4B5B182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Jeffrey Derevensky &amp; Mark D. Griffiths, The Convergence of Gambling and Gaming: Implications for Regulation, Gaming Law Review 23, no. 9 (2019): 633, 637–39.</w:t>
      </w:r>
    </w:p>
  </w:footnote>
  <w:footnote w:id="40">
    <w:p w14:paraId="4A005436" w14:textId="3FCF550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Chris van Schalkwyk et al., The Public Health Burden of Problem Gambling, The Lancet Public Health 6, no. 10 (2021): e727–e736</w:t>
      </w:r>
    </w:p>
  </w:footnote>
  <w:footnote w:id="41">
    <w:p w14:paraId="7D90FAA9" w14:textId="2FBE3F1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Naomi Muggleton, Paula Parpart, Philip W. S. Newall, David Leake, John Gathergood &amp; Neil Stewart, The Association Between Gambling and Financial, Social and Health Outcomes in Big Financial Data, 5 Nat. Hum. Behav. 319 (2021), https://www.nature.com/articles/s41562-020-01045-w; Tara Hahmann, Sarah Hamilton-Wright, Carolyn Ziegler &amp; Flora I. Matheson, Problem Gambling Within the Context of Poverty: A Scoping Review, 21 Int’l Gambling Stud. 183 (2021), https://doi.org/10.1080/14459795.2020.1819365; Víctor Ortiz &amp; Haner Hernández, Responsible Gambling: Public Health and Social Justice Considerations to Inform Research, Policy, and Practice, in Responsible Gambling: Primary Stakeholder Perspectives 111, 111–31 (Howard J. Shaffer, Víctor Ortiz &amp; Haner Hernández eds., Oxford Univ. Press 2019), https://doi.org/10.1093/med-psych/9780190074562.003.0005.</w:t>
      </w:r>
    </w:p>
  </w:footnote>
  <w:footnote w:id="42">
    <w:p w14:paraId="7EBCE6F9" w14:textId="670464C8"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Sytze Kingma, Gambling and the Risk Society: The Liberalisation and Legitimation Crisis of Gambling in the Netherlands, 4 Int’l Gambling Stud. 47 (2004), https://doi.org/10.1080/1445979042000224403; Jan McMillen &amp; John S. F. Wright, Re-regulating the Gambling Industry: Regulatory Reform in Victoria and New South Wales, 1999–2006, 43 Austl. J. Pol. Sci. 277 (2008), https://doi.org/10.1080/10361140802035788.</w:t>
      </w:r>
    </w:p>
  </w:footnote>
  <w:footnote w:id="43">
    <w:p w14:paraId="22BD0CC1" w14:textId="58D32F2B"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Sally M. Gainsbury, Douglas J. Angus &amp; Alex Blaszczynski, Isolating the Impact of Specific Gambling Activities and Modes on Problem Gambling and Psychological Distress in Internet Gamblers, 19 BMC Pub. Health 1372 (2019), </w:t>
      </w:r>
      <w:r w:rsidRPr="00D73928">
        <w:rPr>
          <w:rFonts w:asciiTheme="majorBidi" w:hAnsiTheme="majorBidi" w:cstheme="majorBidi"/>
          <w:rPrChange w:id="178" w:author="user" w:date="2026-03-03T15:13:00Z">
            <w:rPr/>
          </w:rPrChange>
        </w:rPr>
        <w:fldChar w:fldCharType="begin"/>
      </w:r>
      <w:r w:rsidRPr="00673BA5">
        <w:rPr>
          <w:rFonts w:asciiTheme="majorBidi" w:hAnsiTheme="majorBidi" w:cstheme="majorBidi"/>
          <w:rPrChange w:id="179" w:author="user" w:date="2026-03-03T15:13:00Z">
            <w:rPr/>
          </w:rPrChange>
        </w:rPr>
        <w:instrText xml:space="preserve"> HYPERLINK "https://doi.org/10.1186/s12889-019-7738-5" </w:instrText>
      </w:r>
      <w:r w:rsidRPr="00500603">
        <w:rPr>
          <w:rFonts w:asciiTheme="majorBidi" w:hAnsiTheme="majorBidi" w:cstheme="majorBidi"/>
        </w:rPr>
      </w:r>
      <w:r w:rsidRPr="00D73928">
        <w:rPr>
          <w:rPrChange w:id="180"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https://doi.org/10.1186/s12889-019-7738-5</w:t>
      </w:r>
      <w:r w:rsidRPr="00D73928">
        <w:rPr>
          <w:rStyle w:val="Hyperlink"/>
          <w:rFonts w:asciiTheme="majorBidi" w:hAnsiTheme="majorBidi" w:cstheme="majorBidi"/>
        </w:rPr>
        <w:fldChar w:fldCharType="end"/>
      </w:r>
      <w:r w:rsidRPr="00673BA5">
        <w:rPr>
          <w:rFonts w:asciiTheme="majorBidi" w:hAnsiTheme="majorBidi" w:cstheme="majorBidi"/>
        </w:rPr>
        <w:t xml:space="preserve"> (explaining that a survey of thousands of internet gamblers showed participation in online electronic gaming machines, sports wagering, and race betting was significantly associated with higher Problem Gambling Severity Index scores and greater psychological distress than other digital gambling modes, thereby demonstrating that risk varies by activity rather than merely by time or money spent)); Des Laffey, Vincent Della Sala &amp; Kathryn Laffey, Patriot Games: The Regulation of Online Gambling in the European Union, 23 J. Eur. Pub. Pol’y 1425 (2016), </w:t>
      </w:r>
      <w:r w:rsidRPr="00D73928">
        <w:rPr>
          <w:rFonts w:asciiTheme="majorBidi" w:hAnsiTheme="majorBidi" w:cstheme="majorBidi"/>
          <w:rPrChange w:id="181" w:author="user" w:date="2026-03-03T15:13:00Z">
            <w:rPr/>
          </w:rPrChange>
        </w:rPr>
        <w:fldChar w:fldCharType="begin"/>
      </w:r>
      <w:r w:rsidRPr="00673BA5">
        <w:rPr>
          <w:rFonts w:asciiTheme="majorBidi" w:hAnsiTheme="majorBidi" w:cstheme="majorBidi"/>
          <w:rPrChange w:id="182" w:author="user" w:date="2026-03-03T15:13:00Z">
            <w:rPr/>
          </w:rPrChange>
        </w:rPr>
        <w:instrText xml:space="preserve"> HYPERLINK "https://doi.org/10.1080/13501763.2015.1105281" </w:instrText>
      </w:r>
      <w:r w:rsidRPr="00500603">
        <w:rPr>
          <w:rFonts w:asciiTheme="majorBidi" w:hAnsiTheme="majorBidi" w:cstheme="majorBidi"/>
        </w:rPr>
      </w:r>
      <w:r w:rsidRPr="00D73928">
        <w:rPr>
          <w:rPrChange w:id="183"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https://doi.org/10.1080/13501763.2015.1105281</w:t>
      </w:r>
      <w:r w:rsidRPr="00D73928">
        <w:rPr>
          <w:rStyle w:val="Hyperlink"/>
          <w:rFonts w:asciiTheme="majorBidi" w:hAnsiTheme="majorBidi" w:cstheme="majorBidi"/>
        </w:rPr>
        <w:fldChar w:fldCharType="end"/>
      </w:r>
      <w:r w:rsidRPr="00673BA5">
        <w:rPr>
          <w:rFonts w:asciiTheme="majorBidi" w:hAnsiTheme="majorBidi" w:cstheme="majorBidi"/>
        </w:rPr>
        <w:t xml:space="preserve"> (explaining that a comparative analysis of EU case law, infringement proceedings, and member-state policies reveals how appeals to national cultural identity and consumer-protection rhetoric enable states to defend restrictive online-gambling regimes against internal-market challenges, thereby producing a persistently fragmented regulatory landscape despite harmonization pressures).</w:t>
      </w:r>
    </w:p>
  </w:footnote>
  <w:footnote w:id="44">
    <w:p w14:paraId="7D3937AD" w14:textId="6C78440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 Singer, Stigmatisation of Gambling Disorder in Social Media: A Tailored Deep Learning Approach for YouTube Comments, 22 Harm Reduction J. 56 (2025), https://doi.org/10.1186/s12954-025-01169-0 (explaining social and regulatory implications of gambling harms); R. D. Sauer, The Political Economy of Gambling Regulation, 22 </w:t>
      </w:r>
      <w:r w:rsidRPr="00673BA5">
        <w:rPr>
          <w:rStyle w:val="Emphasis"/>
          <w:rFonts w:asciiTheme="majorBidi" w:hAnsiTheme="majorBidi" w:cstheme="majorBidi"/>
        </w:rPr>
        <w:t>Managerial &amp; Decision Econ.</w:t>
      </w:r>
      <w:r w:rsidRPr="00673BA5">
        <w:rPr>
          <w:rFonts w:asciiTheme="majorBidi" w:hAnsiTheme="majorBidi" w:cstheme="majorBidi"/>
        </w:rPr>
        <w:t xml:space="preserve"> 5 (2001) (explaining social and regulatory implications of gambling harms).</w:t>
      </w:r>
    </w:p>
  </w:footnote>
  <w:footnote w:id="45">
    <w:p w14:paraId="3507AC4D" w14:textId="3FFFCE3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 Rosecrance, Compulsive Gambling and the Medicalization of Deviance, 32 Soc. Probs. 275 (1985) (explaining social and regulatory implications of gambling harms); A. P. Blaszczynski &amp; N. McConaghy, The Medical Model of Pathological Gambling: Current Shortcomings, 5 J. Gambling Behav. 42 (1989) (explaining social and regulatory implications of gambling harms).</w:t>
      </w:r>
    </w:p>
  </w:footnote>
  <w:footnote w:id="46">
    <w:p w14:paraId="4848BCB6" w14:textId="0B6AE91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V. Marionneau &amp; J. Järvinen-Tassopoulos, Consumer Protection in Licensed Online Gambling Markets in France: The Role of Responsible Gambling Tools, 25 Addiction Rsch. &amp; Theory 436 (2017) (explaining social and regulatory implications of gambling harms); M. Bonello &amp; M. D. Griffiths, Analyzing Consumer Protection for Gamblers Across Different Online Gambling Operators: A Descriptive Study, 21 Gaming L. Rev. &amp; Econ. 278 (2017) (explaining social and regulatory implications of gambling harms); Stevie Watson, Pearson Liddell Jr., Robert S. Moore &amp; William D. Eshee Jr., The Legalization of Internet Gambling: A Consumer Protection Perspective, 23 J. Pub. Pol’y &amp; Marketing 209 (2004) (explaining social and regulatory implications of gambling harms).  See also Pompidou Grp., Council of Eur., Risks and Harms Associated with Online Gaming and Gambling 7–11 (Sept. 2024), https://rm.coe.int/expert-report-risks-and-harms-online-gaming-and-gambling-en/1680b1e5fc (detailing the addictive and immersive structural design of online gaming and gambling—recognized as mental disorders by WHO—and surveying associated risks such as addiction, financial debt, psychological distress, social isolation, and the troubling convergence between gaming and gambling, while emphasizing the need for multifaceted public health responses, regulation, prevention, and industry collaboration.</w:t>
      </w:r>
    </w:p>
  </w:footnote>
  <w:footnote w:id="47">
    <w:p w14:paraId="75342CEE" w14:textId="145853E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Abbott 2020; Henrietta Bowden-Jones, Cheryl Dickson, Caroline Dunand &amp; Olivier Simon, eds., Harm Reduction for Gambling: A Public Health Approach (Routledge 2019), </w:t>
      </w:r>
      <w:r w:rsidRPr="00D73928">
        <w:rPr>
          <w:rFonts w:asciiTheme="majorBidi" w:hAnsiTheme="majorBidi" w:cstheme="majorBidi"/>
          <w:rPrChange w:id="184" w:author="user" w:date="2026-03-03T15:13:00Z">
            <w:rPr/>
          </w:rPrChange>
        </w:rPr>
        <w:fldChar w:fldCharType="begin"/>
      </w:r>
      <w:r w:rsidRPr="00673BA5">
        <w:rPr>
          <w:rFonts w:asciiTheme="majorBidi" w:hAnsiTheme="majorBidi" w:cstheme="majorBidi"/>
          <w:rPrChange w:id="185" w:author="user" w:date="2026-03-03T15:13:00Z">
            <w:rPr/>
          </w:rPrChange>
        </w:rPr>
        <w:instrText xml:space="preserve"> HYPERLINK "https://doi.org/10.4324/9780429490750" </w:instrText>
      </w:r>
      <w:r w:rsidRPr="00500603">
        <w:rPr>
          <w:rFonts w:asciiTheme="majorBidi" w:hAnsiTheme="majorBidi" w:cstheme="majorBidi"/>
        </w:rPr>
      </w:r>
      <w:r w:rsidRPr="00D73928">
        <w:rPr>
          <w:rPrChange w:id="186"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https://doi.org/10.4324/9780429490750</w:t>
      </w:r>
      <w:r w:rsidRPr="00D73928">
        <w:rPr>
          <w:rStyle w:val="Hyperlink"/>
          <w:rFonts w:asciiTheme="majorBidi" w:hAnsiTheme="majorBidi" w:cstheme="majorBidi"/>
        </w:rPr>
        <w:fldChar w:fldCharType="end"/>
      </w:r>
      <w:r w:rsidRPr="00673BA5">
        <w:rPr>
          <w:rFonts w:asciiTheme="majorBidi" w:hAnsiTheme="majorBidi" w:cstheme="majorBidi"/>
        </w:rPr>
        <w:t xml:space="preserve"> (explaining that this multidisciplinary volume distills epidemiological evidence, behavioral-addiction research, and policy case studies into a public-health toolkit—e.g., mandatory affordability checks, reduced bet-velocity, targeted brief interventions, and industry-funded treatment services—arguing such structural harm-reduction measures are superior to reliance on individual self-control alone); Pompidou Grp., Council of Eur., supra note [-] (explaining that this official Council of Europe report maps the addictive design features of online betting and loot-box mechanics, documents cross-border spikes in indebtedness and mental-health morbidity, and urges EU-wide coordination on age-verification, stake limits, and persuasive-design audits); Jennifer Lacy-Nichols et al., Conceptualising Commercial Entities in Public Health: Beyond Unhealthy Commodities and Transnational Corporations, 401 Lancet 1214 (2023), </w:t>
      </w:r>
      <w:r w:rsidRPr="00D73928">
        <w:rPr>
          <w:rFonts w:asciiTheme="majorBidi" w:hAnsiTheme="majorBidi" w:cstheme="majorBidi"/>
          <w:rPrChange w:id="187" w:author="user" w:date="2026-03-03T15:13:00Z">
            <w:rPr/>
          </w:rPrChange>
        </w:rPr>
        <w:fldChar w:fldCharType="begin"/>
      </w:r>
      <w:r w:rsidRPr="00673BA5">
        <w:rPr>
          <w:rFonts w:asciiTheme="majorBidi" w:hAnsiTheme="majorBidi" w:cstheme="majorBidi"/>
          <w:rPrChange w:id="188" w:author="user" w:date="2026-03-03T15:13:00Z">
            <w:rPr/>
          </w:rPrChange>
        </w:rPr>
        <w:instrText xml:space="preserve"> HYPERLINK "https://doi.org/10.1016/S0140-6736(23)00012-0" </w:instrText>
      </w:r>
      <w:r w:rsidRPr="00500603">
        <w:rPr>
          <w:rFonts w:asciiTheme="majorBidi" w:hAnsiTheme="majorBidi" w:cstheme="majorBidi"/>
        </w:rPr>
      </w:r>
      <w:r w:rsidRPr="00D73928">
        <w:rPr>
          <w:rPrChange w:id="189"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https://doi.org/10.1016/S0140-6736(23)00012-0</w:t>
      </w:r>
      <w:r w:rsidRPr="00D73928">
        <w:rPr>
          <w:rStyle w:val="Hyperlink"/>
          <w:rFonts w:asciiTheme="majorBidi" w:hAnsiTheme="majorBidi" w:cstheme="majorBidi"/>
        </w:rPr>
        <w:fldChar w:fldCharType="end"/>
      </w:r>
      <w:r w:rsidRPr="00673BA5">
        <w:rPr>
          <w:rFonts w:asciiTheme="majorBidi" w:hAnsiTheme="majorBidi" w:cstheme="majorBidi"/>
        </w:rPr>
        <w:t xml:space="preserve"> (explaining that the authors propose a taxonomy treating digital-platform operators—including gambling and fintech firms—as “vectors” of commercial determinants of health, thereby expanding public-health accountability beyond the traditional focus on tobacco, alcohol, and ultra-processed-food industries); May C. I. van Schalkwyk et al., A Public Health Approach to Gambling Regulation: Countering Powerful Influences, 6 Lancet Pub. Health e614 (2021), </w:t>
      </w:r>
      <w:r w:rsidRPr="00D73928">
        <w:rPr>
          <w:rFonts w:asciiTheme="majorBidi" w:hAnsiTheme="majorBidi" w:cstheme="majorBidi"/>
          <w:rPrChange w:id="190" w:author="user" w:date="2026-03-03T15:13:00Z">
            <w:rPr/>
          </w:rPrChange>
        </w:rPr>
        <w:fldChar w:fldCharType="begin"/>
      </w:r>
      <w:r w:rsidRPr="00673BA5">
        <w:rPr>
          <w:rFonts w:asciiTheme="majorBidi" w:hAnsiTheme="majorBidi" w:cstheme="majorBidi"/>
          <w:rPrChange w:id="191" w:author="user" w:date="2026-03-03T15:13:00Z">
            <w:rPr/>
          </w:rPrChange>
        </w:rPr>
        <w:instrText xml:space="preserve"> HYPERLINK "https://doi.org/10.1016/S2468-2667(21)00098-0" </w:instrText>
      </w:r>
      <w:r w:rsidRPr="00500603">
        <w:rPr>
          <w:rFonts w:asciiTheme="majorBidi" w:hAnsiTheme="majorBidi" w:cstheme="majorBidi"/>
        </w:rPr>
      </w:r>
      <w:r w:rsidRPr="00D73928">
        <w:rPr>
          <w:rPrChange w:id="192"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https://doi.org/10.1016/S2468-2667(21)00098-0</w:t>
      </w:r>
      <w:r w:rsidRPr="00D73928">
        <w:rPr>
          <w:rStyle w:val="Hyperlink"/>
          <w:rFonts w:asciiTheme="majorBidi" w:hAnsiTheme="majorBidi" w:cstheme="majorBidi"/>
        </w:rPr>
        <w:fldChar w:fldCharType="end"/>
      </w:r>
      <w:r w:rsidRPr="00673BA5">
        <w:rPr>
          <w:rFonts w:asciiTheme="majorBidi" w:hAnsiTheme="majorBidi" w:cstheme="majorBidi"/>
        </w:rPr>
        <w:t xml:space="preserve"> (explaining that this commentary synthesizes international evidence to argue for population-level prevention—advertising curbs, stake caps, industry-funded harms levies—and warns that the gambling sector’s lobbying power mirrors earlier tactics of Big Tobacco); Heather Wardle et al., Gambling and Public Health: We Need Policy Action to Prevent Harm, BMJ 365, l1807 (2019), </w:t>
      </w:r>
      <w:r w:rsidRPr="00D73928">
        <w:rPr>
          <w:rFonts w:asciiTheme="majorBidi" w:hAnsiTheme="majorBidi" w:cstheme="majorBidi"/>
          <w:rPrChange w:id="193" w:author="user" w:date="2026-03-03T15:13:00Z">
            <w:rPr/>
          </w:rPrChange>
        </w:rPr>
        <w:fldChar w:fldCharType="begin"/>
      </w:r>
      <w:r w:rsidRPr="00673BA5">
        <w:rPr>
          <w:rFonts w:asciiTheme="majorBidi" w:hAnsiTheme="majorBidi" w:cstheme="majorBidi"/>
          <w:rPrChange w:id="194" w:author="user" w:date="2026-03-03T15:13:00Z">
            <w:rPr/>
          </w:rPrChange>
        </w:rPr>
        <w:instrText xml:space="preserve"> HYPERLINK "https://doi.org/10.1136/bmj.l1807" </w:instrText>
      </w:r>
      <w:r w:rsidRPr="00500603">
        <w:rPr>
          <w:rFonts w:asciiTheme="majorBidi" w:hAnsiTheme="majorBidi" w:cstheme="majorBidi"/>
        </w:rPr>
      </w:r>
      <w:r w:rsidRPr="00D73928">
        <w:rPr>
          <w:rPrChange w:id="195"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https://doi.org/10.1136/bmj.l1807</w:t>
      </w:r>
      <w:r w:rsidRPr="00D73928">
        <w:rPr>
          <w:rStyle w:val="Hyperlink"/>
          <w:rFonts w:asciiTheme="majorBidi" w:hAnsiTheme="majorBidi" w:cstheme="majorBidi"/>
        </w:rPr>
        <w:fldChar w:fldCharType="end"/>
      </w:r>
      <w:r w:rsidRPr="00673BA5">
        <w:rPr>
          <w:rFonts w:asciiTheme="majorBidi" w:hAnsiTheme="majorBidi" w:cstheme="majorBidi"/>
        </w:rPr>
        <w:t xml:space="preserve"> (explaining that the authors call on governments to treat gambling harms as a public-health emergency, advocating statutory duty-of-care obligations for operators and population-wide measures akin to alcohol-minimum-pricing and tobacco-control frameworks).</w:t>
      </w:r>
    </w:p>
  </w:footnote>
  <w:footnote w:id="48">
    <w:p w14:paraId="768CF5AB" w14:textId="5747D16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U.S. Senator Richard Blumenthal and U.S. Representative Paul D. Tonko (NY-20) reintroduced their Supporting Affordability and Fairness with Every Bet (SAFE Bet) Act, legislation that would create nationwide consumer protections and standards for the mobile sports gambling industry. see H.R. 2087, Supporting Affordability and Fairness With Every Bet Act (“SAFE Bet Act”) of 2025, 119th Cong. (introduced Mar. 11, 2025), tonko.house.gov/uploadedfiles/safe_bet_act_text_3.11.25.pdf. At the state level, even where formal prohibitions remain, the addictive pull of hybrid wagering is increasingly visible: in Texas, residents routinely access daily fantasy sports and prediction-market apps from home, and policymakers, clinicians, and consumer advocates are beginning to describe the resulting compulsive patterns in the same vocabulary once reserved for tobacco, alcohol, and gambling addiction. See Ayden Runnels, Federal Loopholes May Have Opened the Door for Sports Betting Alternatives That Skirt Texas’ Gambling Ban, Texas Tribune (Sept. 15, 2025), </w:t>
      </w:r>
      <w:r w:rsidRPr="00D73928">
        <w:rPr>
          <w:rFonts w:asciiTheme="majorBidi" w:hAnsiTheme="majorBidi" w:cstheme="majorBidi"/>
          <w:rPrChange w:id="199" w:author="user" w:date="2026-03-03T15:13:00Z">
            <w:rPr/>
          </w:rPrChange>
        </w:rPr>
        <w:fldChar w:fldCharType="begin"/>
      </w:r>
      <w:r w:rsidRPr="00673BA5">
        <w:rPr>
          <w:rFonts w:asciiTheme="majorBidi" w:hAnsiTheme="majorBidi" w:cstheme="majorBidi"/>
          <w:rPrChange w:id="200" w:author="user" w:date="2026-03-03T15:13:00Z">
            <w:rPr/>
          </w:rPrChange>
        </w:rPr>
        <w:instrText xml:space="preserve"> HYPERLINK "https://www.texastribune.org/2025/09/15/texas-gambling-daily-fantasy-sports-prediction-market-betting/" </w:instrText>
      </w:r>
      <w:r w:rsidRPr="00500603">
        <w:rPr>
          <w:rFonts w:asciiTheme="majorBidi" w:hAnsiTheme="majorBidi" w:cstheme="majorBidi"/>
        </w:rPr>
      </w:r>
      <w:r w:rsidRPr="00D73928">
        <w:rPr>
          <w:rPrChange w:id="201"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https://www.texastribune.org/2025/09/15/texas-gambling-daily-fantasy-sports-prediction-market-betting/</w:t>
      </w:r>
      <w:r w:rsidRPr="00D73928">
        <w:rPr>
          <w:rStyle w:val="Hyperlink"/>
          <w:rFonts w:asciiTheme="majorBidi" w:hAnsiTheme="majorBidi" w:cstheme="majorBidi"/>
        </w:rPr>
        <w:fldChar w:fldCharType="end"/>
      </w:r>
      <w:r w:rsidRPr="00673BA5">
        <w:rPr>
          <w:rFonts w:asciiTheme="majorBidi" w:hAnsiTheme="majorBidi" w:cstheme="majorBidi"/>
        </w:rPr>
        <w:t xml:space="preserve">.  </w:t>
      </w:r>
    </w:p>
  </w:footnote>
  <w:footnote w:id="49">
    <w:p w14:paraId="7076374D" w14:textId="6781858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Lia Nower &amp; Judith Glynn, Adopting an Affordability Approach to Responsible Gambling and Harm Reduction: Considerations for Implementation in a North American Context, 26 Gaming L. Rev. 466 (2022) (explaining the “affordability checks” and loss-limit models, proposing income-indexed deposit caps, and outlining legal, technological, and privacy safeguards needed to calibrate spending thresholds without impermissibly profiling players).</w:t>
      </w:r>
    </w:p>
  </w:footnote>
  <w:footnote w:id="50">
    <w:p w14:paraId="5EC19BF9" w14:textId="7497323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Jonathan N. Arthur &amp; Paul H. Delfabbro, Day Traders in South Australia: Similarities and Differences with Traditional Gamblers, 33 J. Gambling Stud. 855 (2017) (supporting the view that high-frequency trading can function as a behavioral addiction parallel to traditional forms of gambling); Jonathan N. Arthur, Robert J. Williams &amp; Paul H. Delfabbro, The Conceptual and Empirical Relationship Between Gambling, Investing, and Speculation, 5 J. Behav. Addictions 580 (2016) (presenting data and analysis and concluding that regulation should focus on product risk profiles).</w:t>
      </w:r>
    </w:p>
  </w:footnote>
  <w:footnote w:id="51">
    <w:p w14:paraId="5697C442" w14:textId="2FD7208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Packin et al, 2025.</w:t>
      </w:r>
    </w:p>
  </w:footnote>
  <w:footnote w:id="52">
    <w:p w14:paraId="1F2FA31C" w14:textId="7DFC6F0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Ilya Beylin, Exchanges Are Using Federal Derivatives Law to Provide Gambling Products to Retail Traders: A Descriptive Account with Suggestions for Regulatory Intervention (Feb. 6, 2025), Seton Hall Law Sch. Legal Studies Research Paper No. ___ (forthcoming), https://ssrn.com/abstract=5282276 (analyzing how derivatives exchanges exploit preemption under the Commodity Exchange Act to offer gambling-like financial products nationwide without state-level oversight, and proposing targeted amendments to curb risks to retail traders, including addiction and consumer protection gaps); Ilya Beylin, Event Contracts Are a Step Too Far for Derivatives Regulation (June 30, 2024), forthcoming in Univ. of Chi. Bus. L. Rev., https://ssrn.com/abstract=4980639 (analyzing the historical evolution of derivatives regulation under the Commodity Exchange Act and arguing that certain “event contracts” or “prediction products” that fail to promote hedging or price discovery fall outside the CFTC’s jurisdiction and should instead be regulated under state law, including gambling restrictions).</w:t>
      </w:r>
    </w:p>
  </w:footnote>
  <w:footnote w:id="53">
    <w:p w14:paraId="5A99BCCB" w14:textId="7C82EF5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The fragmented and reactive nature of these interventions echoes Roberta Romano’s observation that financial regulation is often developed “in the dark,” amid crises and without sufficient foresight to accommodate ongoing innovation. Roberta Romano, Regulating in the Dark and a Postscript Assessment of the Iron Law of Financial Regulation, 43 Hofstra L. Rev. 25 (2014) (arguing that crisis-driven financial regulation is frequently enacted with limited information, resulting in poorly calibrated, backward-looking rules that fail to anticipate dynamic markets).</w:t>
      </w:r>
    </w:p>
  </w:footnote>
  <w:footnote w:id="54">
    <w:p w14:paraId="6004511D" w14:textId="00C946E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Regulation (EU) 2022/2065).</w:t>
      </w:r>
    </w:p>
  </w:footnote>
  <w:footnote w:id="55">
    <w:p w14:paraId="7A951107" w14:textId="1DF20B02"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Regulation (EU) 2022/1925.</w:t>
      </w:r>
    </w:p>
  </w:footnote>
  <w:footnote w:id="56">
    <w:p w14:paraId="23CE527A" w14:textId="37A70AA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Polymarket, Manifold, Betfair Exchange) (BlockBeats, Polymarket Research: Attracted 500M Users in Six Months, Monthly Trading Volume Grew Over 60x, Can the Strong Momentum Continue? (Nov. 13, 2024), https://www.bitget.com/news/detail/12560604346052 (reporting Polymarket's rapid rise in user base and trading volume.).</w:t>
      </w:r>
    </w:p>
  </w:footnote>
  <w:footnote w:id="57">
    <w:p w14:paraId="58A4BAE5" w14:textId="33B9C6A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Marco Almada, Technology Neutrality in EU Digital Regulation (June 13, 2025), https://ssrn.com/abstract=5292321; António M. Almada, Technology Neutrality and the Limits of EU Platform Governance (2024), https://papers.ssrn.com/sol3/papers.cfm?abstract_id=4700139.</w:t>
      </w:r>
    </w:p>
  </w:footnote>
  <w:footnote w:id="58">
    <w:p w14:paraId="0C53BB93" w14:textId="583DAA94"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Costes et al., supra note [-], at 27–29; Giovanni Aimo, Enrico Bassoli &amp; Virve Marionneau, Regulating Digital Gambling Markets: European Divergences and Consumer Harm, International Journal of Social Welfare 27 (2023): 412, 419–21, https://doi.org/10.1111/ijsw.12632.</w:t>
      </w:r>
    </w:p>
  </w:footnote>
  <w:footnote w:id="59">
    <w:p w14:paraId="628ABD59" w14:textId="1C85A06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European Commission, Anti Money Laundering and Countering the Financing of Terrorism at EU Level, Finance (European Commission) (last updated Mar. 2025), https://finance.ec.europa.eu/financial-crime/anti-money laundering-and-countering-financing-terrorism eu-level_en. (In the EU, the most current framework in this context, as of 2025, is the 6th Anti-Money Laundering Directive (AMLD) and the upcoming Anti-Money Laundering Regulation (AMLR) under the EU AML Package (proposed in 2021, entering force in phases between 2024–2026); The Paypers, Lithuania Implements New Unregulated Gambling Payment Blocking Law (Jan. 8, 2024), https://thepaypers.com/payments-general/lithuania-implements-new-unregulated-gambling-payment-blocking-law--1271825.</w:t>
      </w:r>
    </w:p>
  </w:footnote>
  <w:footnote w:id="60">
    <w:p w14:paraId="1FC248F2" w14:textId="3B211A6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@PolyWhaleWatch, X (Aug. 4, 2025, 6:32 PM), https://x.com/polywhalewatch/status/1950561539183739382.</w:t>
      </w:r>
    </w:p>
  </w:footnote>
  <w:footnote w:id="61">
    <w:p w14:paraId="6546E264" w14:textId="4E2055A3"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Miles Klee, Polymarket Will Return to U.S., Allowing Gambling on Elections, Rolling Stone (July 22, 2025), https://www.rollingstone.com/culture/culture-features/polymarket-crytpo-gambling-investigation-dropped-1235390152/.</w:t>
      </w:r>
    </w:p>
  </w:footnote>
  <w:footnote w:id="62">
    <w:p w14:paraId="68F9BF75" w14:textId="485E1814"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Nizan Geslevich Packin &amp; Uri Volovelsky, Digital Assets, Anti-Money Laundering, and Counter Financing of Terrorism: An Analysis of Evolving Regulations and Enforcement in the Era of NFTs, in The Cambridge Handbook of Law and Policy for NFTs 78, 78–102 (Nizan Geslevich Packin ed., Cambridge Univ. Press 2024), https://doi.org/10.1017/9781009279215.</w:t>
      </w:r>
    </w:p>
  </w:footnote>
  <w:footnote w:id="63">
    <w:p w14:paraId="3E9A8B15" w14:textId="3AF3ACC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Klee, </w:t>
      </w:r>
      <w:r w:rsidRPr="00673BA5">
        <w:rPr>
          <w:rFonts w:asciiTheme="majorBidi" w:hAnsiTheme="majorBidi" w:cstheme="majorBidi"/>
          <w:i/>
          <w:iCs/>
        </w:rPr>
        <w:t>supra</w:t>
      </w:r>
      <w:r w:rsidRPr="00673BA5">
        <w:rPr>
          <w:rFonts w:asciiTheme="majorBidi" w:hAnsiTheme="majorBidi" w:cstheme="majorBidi"/>
        </w:rPr>
        <w:t xml:space="preserve"> note [-].</w:t>
      </w:r>
    </w:p>
  </w:footnote>
  <w:footnote w:id="64">
    <w:p w14:paraId="433702B4" w14:textId="21115D0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 xml:space="preserve">See e.g. </w:t>
      </w:r>
      <w:r w:rsidRPr="00673BA5">
        <w:rPr>
          <w:rFonts w:asciiTheme="majorBidi" w:hAnsiTheme="majorBidi" w:cstheme="majorBidi"/>
        </w:rPr>
        <w:t xml:space="preserve"> White, </w:t>
      </w:r>
      <w:r w:rsidRPr="00673BA5">
        <w:rPr>
          <w:rFonts w:asciiTheme="majorBidi" w:hAnsiTheme="majorBidi" w:cstheme="majorBidi"/>
          <w:i/>
          <w:iCs/>
        </w:rPr>
        <w:t xml:space="preserve">supra </w:t>
      </w:r>
      <w:r w:rsidRPr="00673BA5">
        <w:rPr>
          <w:rFonts w:asciiTheme="majorBidi" w:hAnsiTheme="majorBidi" w:cstheme="majorBidi"/>
        </w:rPr>
        <w:t>note [-].</w:t>
      </w:r>
    </w:p>
  </w:footnote>
  <w:footnote w:id="65">
    <w:p w14:paraId="0DA25C12" w14:textId="5CA2B8E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GetFocal, Top AML Red Flags for Compliance Teams in 2024, https://www.getfocal.ai/blog/aml-red-flags (last visited Aug. 5, 2025).</w:t>
      </w:r>
    </w:p>
  </w:footnote>
  <w:footnote w:id="66">
    <w:p w14:paraId="37735DE6" w14:textId="3CEDDEF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shd w:val="clear" w:color="auto" w:fill="FFFFFF"/>
        </w:rPr>
        <w:t xml:space="preserve">See </w:t>
      </w:r>
      <w:ins w:id="228" w:author="user" w:date="2026-03-03T15:07:00Z">
        <w:r w:rsidR="00514769" w:rsidRPr="00673BA5">
          <w:rPr>
            <w:rFonts w:asciiTheme="majorBidi" w:hAnsiTheme="majorBidi" w:cstheme="majorBidi"/>
            <w:shd w:val="clear" w:color="auto" w:fill="FFFFFF"/>
          </w:rPr>
          <w:t>Gibson v TSE Malta LP (t/a Betfair) [2025] EWCA Civ 1589, for which judgment was handed down on December 8, 2025</w:t>
        </w:r>
        <w:r w:rsidR="00514769" w:rsidRPr="00673BA5" w:rsidDel="00514769">
          <w:rPr>
            <w:rFonts w:asciiTheme="majorBidi" w:hAnsiTheme="majorBidi" w:cstheme="majorBidi"/>
            <w:shd w:val="clear" w:color="auto" w:fill="FFFFFF"/>
          </w:rPr>
          <w:t xml:space="preserve"> </w:t>
        </w:r>
      </w:ins>
      <w:del w:id="229" w:author="user" w:date="2026-03-03T15:07:00Z">
        <w:r w:rsidRPr="00673BA5" w:rsidDel="00514769">
          <w:rPr>
            <w:rFonts w:asciiTheme="majorBidi" w:hAnsiTheme="majorBidi" w:cstheme="majorBidi"/>
            <w:shd w:val="clear" w:color="auto" w:fill="FFFFFF"/>
          </w:rPr>
          <w:delText xml:space="preserve">Betfair Grp. plc v. XYZ, [2025] EWHC 1172 (Comm) </w:delText>
        </w:r>
      </w:del>
      <w:r w:rsidRPr="00673BA5">
        <w:rPr>
          <w:rFonts w:asciiTheme="majorBidi" w:hAnsiTheme="majorBidi" w:cstheme="majorBidi"/>
          <w:shd w:val="clear" w:color="auto" w:fill="FFFFFF"/>
        </w:rPr>
        <w:t>(</w:t>
      </w:r>
      <w:ins w:id="230" w:author="user" w:date="2026-03-03T15:11:00Z">
        <w:r w:rsidR="00514769" w:rsidRPr="00673BA5">
          <w:rPr>
            <w:rFonts w:asciiTheme="majorBidi" w:hAnsiTheme="majorBidi" w:cstheme="majorBidi"/>
            <w:shd w:val="clear" w:color="auto" w:fill="FFFFFF"/>
          </w:rPr>
          <w:t xml:space="preserve">reinforcing the limited scope for customers to recover gambling losses through negligence or regulatory non-compliance claims, the </w:t>
        </w:r>
      </w:ins>
      <w:ins w:id="231" w:author="user" w:date="2026-03-03T15:09:00Z">
        <w:r w:rsidR="00514769" w:rsidRPr="00673BA5">
          <w:rPr>
            <w:rFonts w:asciiTheme="majorBidi" w:hAnsiTheme="majorBidi" w:cstheme="majorBidi"/>
            <w:shd w:val="clear" w:color="auto" w:fill="FFFFFF"/>
          </w:rPr>
          <w:t>UK Court of Appeal dismiss</w:t>
        </w:r>
      </w:ins>
      <w:ins w:id="232" w:author="user" w:date="2026-03-03T15:11:00Z">
        <w:r w:rsidR="00514769" w:rsidRPr="00673BA5">
          <w:rPr>
            <w:rFonts w:asciiTheme="majorBidi" w:hAnsiTheme="majorBidi" w:cstheme="majorBidi"/>
            <w:shd w:val="clear" w:color="auto" w:fill="FFFFFF"/>
          </w:rPr>
          <w:t>ed</w:t>
        </w:r>
      </w:ins>
      <w:ins w:id="233" w:author="user" w:date="2026-03-03T15:09:00Z">
        <w:r w:rsidR="00514769" w:rsidRPr="00673BA5">
          <w:rPr>
            <w:rFonts w:asciiTheme="majorBidi" w:hAnsiTheme="majorBidi" w:cstheme="majorBidi"/>
            <w:shd w:val="clear" w:color="auto" w:fill="FFFFFF"/>
          </w:rPr>
          <w:t xml:space="preserve"> Gibson’s appeal against Betfair, upholding the High Court’s finding that Betfair did not owe him a duty of care to prevent his gambling losses</w:t>
        </w:r>
      </w:ins>
      <w:ins w:id="234" w:author="user" w:date="2026-03-03T15:10:00Z">
        <w:r w:rsidR="00514769" w:rsidRPr="00673BA5">
          <w:rPr>
            <w:rFonts w:asciiTheme="majorBidi" w:hAnsiTheme="majorBidi" w:cstheme="majorBidi"/>
            <w:shd w:val="clear" w:color="auto" w:fill="FFFFFF"/>
          </w:rPr>
          <w:t>,</w:t>
        </w:r>
      </w:ins>
      <w:ins w:id="235" w:author="user" w:date="2026-03-03T15:09:00Z">
        <w:r w:rsidR="00514769" w:rsidRPr="00673BA5">
          <w:rPr>
            <w:rFonts w:asciiTheme="majorBidi" w:hAnsiTheme="majorBidi" w:cstheme="majorBidi"/>
            <w:shd w:val="clear" w:color="auto" w:fill="FFFFFF"/>
          </w:rPr>
          <w:t xml:space="preserve"> agree</w:t>
        </w:r>
      </w:ins>
      <w:ins w:id="236" w:author="user" w:date="2026-03-03T15:10:00Z">
        <w:r w:rsidR="00514769" w:rsidRPr="00673BA5">
          <w:rPr>
            <w:rFonts w:asciiTheme="majorBidi" w:hAnsiTheme="majorBidi" w:cstheme="majorBidi"/>
            <w:shd w:val="clear" w:color="auto" w:fill="FFFFFF"/>
          </w:rPr>
          <w:t>ing</w:t>
        </w:r>
      </w:ins>
      <w:ins w:id="237" w:author="user" w:date="2026-03-03T15:09:00Z">
        <w:r w:rsidR="00514769" w:rsidRPr="00673BA5">
          <w:rPr>
            <w:rFonts w:asciiTheme="majorBidi" w:hAnsiTheme="majorBidi" w:cstheme="majorBidi"/>
            <w:shd w:val="clear" w:color="auto" w:fill="FFFFFF"/>
          </w:rPr>
          <w:t xml:space="preserve"> that Betfair neither knew nor ought to have known he was a problem gambler and reject</w:t>
        </w:r>
      </w:ins>
      <w:ins w:id="238" w:author="user" w:date="2026-03-03T15:11:00Z">
        <w:r w:rsidR="00514769" w:rsidRPr="00673BA5">
          <w:rPr>
            <w:rFonts w:asciiTheme="majorBidi" w:hAnsiTheme="majorBidi" w:cstheme="majorBidi"/>
            <w:shd w:val="clear" w:color="auto" w:fill="FFFFFF"/>
          </w:rPr>
          <w:t>ing</w:t>
        </w:r>
      </w:ins>
      <w:ins w:id="239" w:author="user" w:date="2026-03-03T15:09:00Z">
        <w:r w:rsidR="00514769" w:rsidRPr="00673BA5">
          <w:rPr>
            <w:rFonts w:asciiTheme="majorBidi" w:hAnsiTheme="majorBidi" w:cstheme="majorBidi"/>
            <w:shd w:val="clear" w:color="auto" w:fill="FFFFFF"/>
          </w:rPr>
          <w:t xml:space="preserve"> arguments that breaches of regulatory codes made the betting contracts void or gave rise to civil liability</w:t>
        </w:r>
      </w:ins>
      <w:del w:id="240" w:author="user" w:date="2026-03-03T15:09:00Z">
        <w:r w:rsidRPr="00673BA5" w:rsidDel="00514769">
          <w:rPr>
            <w:rFonts w:asciiTheme="majorBidi" w:hAnsiTheme="majorBidi" w:cstheme="majorBidi"/>
            <w:shd w:val="clear" w:color="auto" w:fill="FFFFFF"/>
          </w:rPr>
          <w:delText>explaining that the court distinguished Gambling Commission compliance duties from a broader common-law duty of care to prevent financial loss</w:delText>
        </w:r>
      </w:del>
      <w:r w:rsidRPr="00673BA5">
        <w:rPr>
          <w:rFonts w:asciiTheme="majorBidi" w:hAnsiTheme="majorBidi" w:cstheme="majorBidi"/>
          <w:shd w:val="clear" w:color="auto" w:fill="FFFFFF"/>
        </w:rPr>
        <w:t>); High Court of Justice, High Court Dismisses Claim Against Betfair: The Gambling Industry Does Not Owe a General Duty of Care to Its Customers, CMS Law-Now (Jan. 14, 2025), https://cms-lawnow.com/en/ealerts/2025/01/high-court-dismisses-claim-against-betfair-the-gambling-industry-does-not-owe-a-general-duty-of-care-to-its-customers.</w:t>
      </w:r>
    </w:p>
  </w:footnote>
  <w:footnote w:id="67">
    <w:p w14:paraId="6F1833C5" w14:textId="1F9662B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NEXT.io, German Ministers Push for Gambling Treaty Reforms Ahead of 2026 Review (July 2025), https://next.io/news/regulation/german-ministers-push-gambling-treaty-reforms/ (discussing such potential reforms).</w:t>
      </w:r>
    </w:p>
  </w:footnote>
  <w:footnote w:id="68">
    <w:p w14:paraId="5C05DE5B" w14:textId="6A7FECE2"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Aziz Huq, The Enforcement Gap in European Digital Governance (2025), https://papers.ssrn.com/sol3/papers.cfm?abstract_id=4946481; Guilherme de Oliveira, Cross-Border Enforcement in the EU Digital Single Market (2025), https://papers.ssrn.com/sol3/papers.cfm?abstract_id=5163711.</w:t>
      </w:r>
    </w:p>
  </w:footnote>
  <w:footnote w:id="69">
    <w:p w14:paraId="52D0CA4C" w14:textId="19B33AC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Brief of Joseph A. Grundfest as Amicus Curiae in Support of KalshiEX LLC v. Commodity Futures Trading Commission, </w:t>
      </w:r>
      <w:r w:rsidRPr="00673BA5">
        <w:rPr>
          <w:rFonts w:asciiTheme="majorBidi" w:eastAsia="Times New Roman" w:hAnsiTheme="majorBidi" w:cstheme="majorBidi"/>
        </w:rPr>
        <w:t xml:space="preserve">Brief for Petitioners,  KalshiEX LLC v. Commodity Futures Trading Commission, No. 24‑327 (D.C. Cir. filed Feb. 1, 2024), available at https://downloads.coindesk.com/legal/2024-02-01%20%5B021%5D%20Motion%20of%20Prof.%20Grundfest%20for%20Leave%20to%20file%20Brief%20in%20Support%20of%20Pltffs%20SJM.pdf. </w:t>
      </w:r>
      <w:r w:rsidRPr="00673BA5">
        <w:rPr>
          <w:rFonts w:asciiTheme="majorBidi" w:hAnsiTheme="majorBidi" w:cstheme="majorBidi"/>
        </w:rPr>
        <w:t xml:space="preserve">While the CFTC ended up backing out of its position against Kalshi in that case, de facto, enabling it now to arguably operate legally nationally under federal law, some state regulators have questioned whether Kalshi’s contracts violate state gambling prohibitions, especially in states where betting on elections or other outcomes is criminalized. Kalshi’s legal exposure may thus extend beyond the CFTC.  See e.g. Brownstein Hyatt Farber Schreck, Recent State Enforcement Actions Take Aim at Sports Based Event Contracts, Client Alert (Apr. 24, 2025), and prior analysis of forecasting utility, to show why neither gambling nor financial regulation alone can reconcile PMPs’ informational benefits with their escalating social costs. Rabinovitz &amp; Packin, </w:t>
      </w:r>
      <w:r w:rsidRPr="00673BA5">
        <w:rPr>
          <w:rFonts w:asciiTheme="majorBidi" w:hAnsiTheme="majorBidi" w:cstheme="majorBidi"/>
          <w:i/>
          <w:iCs/>
        </w:rPr>
        <w:t>supra</w:t>
      </w:r>
      <w:r w:rsidRPr="00673BA5">
        <w:rPr>
          <w:rFonts w:asciiTheme="majorBidi" w:hAnsiTheme="majorBidi" w:cstheme="majorBidi"/>
        </w:rPr>
        <w:t xml:space="preserve"> note [x].</w:t>
      </w:r>
    </w:p>
  </w:footnote>
  <w:footnote w:id="70">
    <w:p w14:paraId="4FC5CF62" w14:textId="7FF9698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Eugene F. Fama, Efficient Capital Markets: A Review of Theory and Empirical Work, 25 Journal of Finance 383, 388–90 (1970), https://doi.org/10.2307/2325486.</w:t>
      </w:r>
    </w:p>
  </w:footnote>
  <w:footnote w:id="71">
    <w:p w14:paraId="5570526C" w14:textId="3DF50BE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James Surowiecki, The Wisdom of Crowds 4–7 (2004).</w:t>
      </w:r>
    </w:p>
  </w:footnote>
  <w:footnote w:id="72">
    <w:p w14:paraId="0EB714CC" w14:textId="6B8D6BD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Joyce E. Berg &amp; Thomas A. Rietz, Market Design, Manipulation, and Accuracy in Political Prediction Markets: Lessons from the Iowa Electronic Markets, 47 PS: Pol. Sci. &amp; Pol. 293 (2014); Joyce E. Berg &amp; Thomas A. Rietz, Longshots, Overconfidence and Efficiency on the Iowa Electronic Market, Int’l J. Forecasting (forthcoming 2018) (analyzing over a decade of IEM data on accuracy and efficiency), https://doi.org/10.1016/j.ijforecast.2018.02.003.</w:t>
      </w:r>
    </w:p>
  </w:footnote>
  <w:footnote w:id="73">
    <w:p w14:paraId="59D7E3B0" w14:textId="49E0FA6E"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Arrow et al., supra note [-]; Wolfers &amp; Zitzewitz, , supra note [-];Wolfram, supra note [-]; Crane &amp; Vinson, supra note [-]; Hongru Chen, Xinyu Duan, Abdulmotaleb El Saddik &amp; Weidong Cai, Political Leanings in Web3 Betting: Decoding the Interplay of Political and Profitable Motives, in Proceedings of the 17th ACM Web Sci. Conf. 96 (May 2025); Nathan Whitaker &amp; Joshua Z. Mazlish, Why Prediction Markets Aren’t Popular, Works in Progress (2024), https://worksinprogress.co/issue/why-prediction-markets-arent-popular.</w:t>
      </w:r>
    </w:p>
  </w:footnote>
  <w:footnote w:id="74">
    <w:p w14:paraId="015F328C" w14:textId="51CA92F9"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Some scholars have referred to the APA as a superstatute, describing it like as a “subconstitution” in administrative law because it has been judicially refashioned more than legislatively updated. </w:t>
      </w:r>
      <w:r w:rsidRPr="00673BA5">
        <w:rPr>
          <w:rFonts w:asciiTheme="majorBidi" w:hAnsiTheme="majorBidi" w:cstheme="majorBidi"/>
          <w:i/>
          <w:iCs/>
        </w:rPr>
        <w:t>See e.g.</w:t>
      </w:r>
      <w:r w:rsidRPr="00673BA5">
        <w:rPr>
          <w:rFonts w:asciiTheme="majorBidi" w:hAnsiTheme="majorBidi" w:cstheme="majorBidi"/>
        </w:rPr>
        <w:t xml:space="preserve"> Christopher J. Walker &amp; Scott T. MacGuidwin, Interpreting the Administrative Procedure Act: A Literature Review, 98 Notre Dame L. Rev. 1963, 1964–66 (2023).</w:t>
      </w:r>
    </w:p>
  </w:footnote>
  <w:footnote w:id="75">
    <w:p w14:paraId="3C22D5CA" w14:textId="7777777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Scholars have emphasized that the APA is not an ordinary statute but a superstatute, forged through extended public deliberation and compromise, whose legitimacy rests on Congress’s choices rather than judicial innovation. </w:t>
      </w:r>
      <w:r w:rsidRPr="00673BA5">
        <w:rPr>
          <w:rFonts w:asciiTheme="majorBidi" w:hAnsiTheme="majorBidi" w:cstheme="majorBidi"/>
          <w:i/>
          <w:iCs/>
        </w:rPr>
        <w:t xml:space="preserve">See </w:t>
      </w:r>
      <w:r w:rsidRPr="00673BA5">
        <w:rPr>
          <w:rFonts w:asciiTheme="majorBidi" w:hAnsiTheme="majorBidi" w:cstheme="majorBidi"/>
        </w:rPr>
        <w:t>Kathryn E. Kovacs, Pixelating Administrative Common Law in Perez v. Mortgage Bankers Ass’n, 125 Yale L.J. F. 31, 33–34 (2015) (arguing that the APA’s unique status requires courts to respect its text and deliberative origins rather than create free-floating administrative common law, and referencing William N. Eskridge &amp; John Ferejohn, A Republic of Statutes: The New American Constitution 26-27 (2010)).</w:t>
      </w:r>
    </w:p>
  </w:footnote>
  <w:footnote w:id="76">
    <w:p w14:paraId="572191FA" w14:textId="2892D57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KalshiEX LLC v. Commodity Futures Trading Comm’n, No. 1:23-cv-03257 (D.D.C. Sept. 2024) (order granting summary judgment for Kalshi) (holding that the CFTC exceeded its statutory authority in blocking election contracts).</w:t>
      </w:r>
    </w:p>
  </w:footnote>
  <w:footnote w:id="77">
    <w:p w14:paraId="6095D7D2" w14:textId="24C621C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Commodity Futures Trading Comm’n v. KalshiEX LLC, No. 24-5255 (D.C. Cir. Oct. 2024) (order denying emergency stay).</w:t>
      </w:r>
    </w:p>
  </w:footnote>
  <w:footnote w:id="78">
    <w:p w14:paraId="738A6CE7" w14:textId="3020C91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Notice of Voluntary Dismissal, Commodity Futures Trading Comm’n v. KalshiEX LLC, No. 24-5255 (D.C. Cir. May 2025).</w:t>
      </w:r>
    </w:p>
  </w:footnote>
  <w:footnote w:id="79">
    <w:p w14:paraId="2523C0CE" w14:textId="75E29CDB"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In September 2025, Sleeper Markets—a large fantasy-sports platform—sued the CFTC, alleging the agency unlawfully interfered with its effort to register as a futures commission merchant through the National Futures Association, a status that would have enabled it to intermediate event-contract trading with other registered firms. The complaint asserts that the CFTC directed the NFA not to approve Sleeper’s application, deviating from decades of practice and erecting an unfair competitive barrier just as prediction markets increasingly compete with established fantasy-sports operators. </w:t>
      </w:r>
      <w:r w:rsidRPr="00673BA5">
        <w:rPr>
          <w:rFonts w:asciiTheme="majorBidi" w:hAnsiTheme="majorBidi" w:cstheme="majorBidi"/>
          <w:i/>
          <w:iCs/>
        </w:rPr>
        <w:t>See e.g.</w:t>
      </w:r>
      <w:r w:rsidRPr="00673BA5">
        <w:rPr>
          <w:rFonts w:asciiTheme="majorBidi" w:hAnsiTheme="majorBidi" w:cstheme="majorBidi"/>
        </w:rPr>
        <w:t xml:space="preserve"> Nicola M. White, Fantasy Sports App Sues CFTC as Prediction Markets Boom, Bloomberg (Sept. 29, 2025, 10:43 AM EDT), https://www.bloomberg.com/news/articles/2025-09-29/fantasy-sports-app-sues-cftc-as-prediction-markets-boom.</w:t>
      </w:r>
    </w:p>
  </w:footnote>
  <w:footnote w:id="80">
    <w:p w14:paraId="1CDF0BC3" w14:textId="539E171E" w:rsidR="00C50DE0" w:rsidRPr="00673BA5" w:rsidRDefault="00C50DE0">
      <w:pPr>
        <w:pStyle w:val="FootnoteText"/>
        <w:jc w:val="both"/>
        <w:rPr>
          <w:rFonts w:asciiTheme="majorBidi" w:hAnsiTheme="majorBidi" w:cstheme="majorBidi"/>
          <w:rPrChange w:id="302" w:author="user" w:date="2026-03-03T15:13:00Z">
            <w:rPr/>
          </w:rPrChange>
        </w:rPr>
        <w:pPrChange w:id="303" w:author="user" w:date="2026-03-03T15:13:00Z">
          <w:pPr>
            <w:pStyle w:val="FootnoteText"/>
          </w:pPr>
        </w:pPrChange>
      </w:pPr>
      <w:ins w:id="304" w:author="user" w:date="2026-03-03T14:31:00Z">
        <w:r w:rsidRPr="00673BA5">
          <w:rPr>
            <w:rStyle w:val="FootnoteReference"/>
            <w:rFonts w:asciiTheme="majorBidi" w:hAnsiTheme="majorBidi" w:cstheme="majorBidi"/>
            <w:rPrChange w:id="305" w:author="user" w:date="2026-03-03T15:13:00Z">
              <w:rPr>
                <w:rStyle w:val="FootnoteReference"/>
              </w:rPr>
            </w:rPrChange>
          </w:rPr>
          <w:footnoteRef/>
        </w:r>
        <w:r w:rsidRPr="00673BA5">
          <w:rPr>
            <w:rFonts w:asciiTheme="majorBidi" w:hAnsiTheme="majorBidi" w:cstheme="majorBidi"/>
            <w:rPrChange w:id="306" w:author="user" w:date="2026-03-03T15:13:00Z">
              <w:rPr/>
            </w:rPrChange>
          </w:rPr>
          <w:t xml:space="preserve"> See e.g. Reuters, Prediction Markets Scrutinised Over Iran Bets (Mar. 2, 2026), https://www.reuters.com/world/middle-east/prediction-markets-scrutinised-over-iran-bets-2026-03-02/ (reporting regulatory scrutiny following wagers on Iranian leadership outcomes); Bloomberg News, Iran War Tests Insider Trading: Death Wagers on Kalshi and Polymarket (Mar. 3, 2026), https://www.bloomberg.com/news/articles/2026-03-03/iran-war-tests-insider-trading-death-wagers-on-kalshi-and-polymarket (discussing insider-trading concerns in conflict-related markets).</w:t>
        </w:r>
      </w:ins>
    </w:p>
  </w:footnote>
  <w:footnote w:id="81">
    <w:p w14:paraId="04A24EE2" w14:textId="77777777" w:rsidR="00C50DE0" w:rsidRPr="00673BA5" w:rsidRDefault="00C50DE0">
      <w:pPr>
        <w:pStyle w:val="FootnoteText"/>
        <w:jc w:val="both"/>
        <w:rPr>
          <w:ins w:id="311" w:author="user" w:date="2026-03-03T14:39:00Z"/>
          <w:rFonts w:asciiTheme="majorBidi" w:hAnsiTheme="majorBidi" w:cstheme="majorBidi"/>
        </w:rPr>
      </w:pPr>
      <w:ins w:id="312" w:author="user" w:date="2026-03-03T14:39:00Z">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 xml:space="preserve">See </w:t>
        </w:r>
        <w:r w:rsidRPr="00673BA5">
          <w:rPr>
            <w:rFonts w:asciiTheme="majorBidi" w:hAnsiTheme="majorBidi" w:cstheme="majorBidi"/>
          </w:rPr>
          <w:t xml:space="preserve">Pollman &amp; Barry, </w:t>
        </w:r>
        <w:r w:rsidRPr="00673BA5">
          <w:rPr>
            <w:rFonts w:asciiTheme="majorBidi" w:hAnsiTheme="majorBidi" w:cstheme="majorBidi"/>
            <w:i/>
            <w:iCs/>
          </w:rPr>
          <w:t xml:space="preserve">supra </w:t>
        </w:r>
        <w:r w:rsidRPr="00673BA5">
          <w:rPr>
            <w:rFonts w:asciiTheme="majorBidi" w:hAnsiTheme="majorBidi" w:cstheme="majorBidi"/>
          </w:rPr>
          <w:t>note [x].</w:t>
        </w:r>
      </w:ins>
    </w:p>
  </w:footnote>
  <w:footnote w:id="82">
    <w:p w14:paraId="49A6455C" w14:textId="77777777" w:rsidR="0073078F" w:rsidRPr="00673BA5" w:rsidRDefault="0073078F">
      <w:pPr>
        <w:pStyle w:val="FootnoteText"/>
        <w:jc w:val="both"/>
        <w:rPr>
          <w:ins w:id="320" w:author="user" w:date="2026-03-03T14:40:00Z"/>
          <w:rFonts w:asciiTheme="majorBidi" w:hAnsiTheme="majorBidi" w:cstheme="majorBidi"/>
          <w:rPrChange w:id="321" w:author="user" w:date="2026-03-03T15:13:00Z">
            <w:rPr>
              <w:ins w:id="322" w:author="user" w:date="2026-03-03T14:40:00Z"/>
            </w:rPr>
          </w:rPrChange>
        </w:rPr>
        <w:pPrChange w:id="323" w:author="user" w:date="2026-03-03T15:13:00Z">
          <w:pPr>
            <w:pStyle w:val="FootnoteText"/>
          </w:pPr>
        </w:pPrChange>
      </w:pPr>
      <w:ins w:id="324" w:author="user" w:date="2026-03-03T14:40:00Z">
        <w:r w:rsidRPr="00673BA5">
          <w:rPr>
            <w:rStyle w:val="FootnoteReference"/>
            <w:rFonts w:asciiTheme="majorBidi" w:hAnsiTheme="majorBidi" w:cstheme="majorBidi"/>
            <w:rPrChange w:id="325" w:author="user" w:date="2026-03-03T15:13:00Z">
              <w:rPr>
                <w:rStyle w:val="FootnoteReference"/>
              </w:rPr>
            </w:rPrChange>
          </w:rPr>
          <w:footnoteRef/>
        </w:r>
        <w:r w:rsidRPr="00673BA5">
          <w:rPr>
            <w:rFonts w:asciiTheme="majorBidi" w:hAnsiTheme="majorBidi" w:cstheme="majorBidi"/>
            <w:rPrChange w:id="326" w:author="user" w:date="2026-03-03T15:13:00Z">
              <w:rPr/>
            </w:rPrChange>
          </w:rPr>
          <w:t xml:space="preserve"> See, e.g., Prediction Markets v. State Gaming Laws: Decisions Favoring State Authority, JDSupra (2026), https://www.jdsupra.com/legalnews/prediction-markets-v-state-gaming-laws-3592242/</w:t>
        </w:r>
      </w:ins>
    </w:p>
    <w:p w14:paraId="3EBC47BD" w14:textId="0ABFAE1F" w:rsidR="0073078F" w:rsidRPr="00673BA5" w:rsidRDefault="0073078F">
      <w:pPr>
        <w:pStyle w:val="FootnoteText"/>
        <w:jc w:val="both"/>
        <w:rPr>
          <w:rFonts w:asciiTheme="majorBidi" w:hAnsiTheme="majorBidi" w:cstheme="majorBidi"/>
          <w:rPrChange w:id="327" w:author="user" w:date="2026-03-03T15:13:00Z">
            <w:rPr/>
          </w:rPrChange>
        </w:rPr>
        <w:pPrChange w:id="328" w:author="user" w:date="2026-03-03T15:13:00Z">
          <w:pPr>
            <w:pStyle w:val="FootnoteText"/>
          </w:pPr>
        </w:pPrChange>
      </w:pPr>
      <w:ins w:id="329" w:author="user" w:date="2026-03-03T14:40:00Z">
        <w:r w:rsidRPr="00673BA5">
          <w:rPr>
            <w:rFonts w:asciiTheme="majorBidi" w:hAnsiTheme="majorBidi" w:cstheme="majorBidi"/>
            <w:rPrChange w:id="330" w:author="user" w:date="2026-03-03T15:13:00Z">
              <w:rPr/>
            </w:rPrChange>
          </w:rPr>
          <w:t xml:space="preserve"> (explaining that Massachusetts marked an early instance of a state asserting traditional gambling authority notwithstanding federal commodities registration).</w:t>
        </w:r>
      </w:ins>
    </w:p>
  </w:footnote>
  <w:footnote w:id="83">
    <w:p w14:paraId="3B7F7CAA" w14:textId="77777777" w:rsidR="0073078F" w:rsidRPr="00673BA5" w:rsidRDefault="0073078F">
      <w:pPr>
        <w:pStyle w:val="FootnoteText"/>
        <w:jc w:val="both"/>
        <w:rPr>
          <w:ins w:id="337" w:author="user" w:date="2026-03-03T14:40:00Z"/>
          <w:rFonts w:asciiTheme="majorBidi" w:hAnsiTheme="majorBidi" w:cstheme="majorBidi"/>
          <w:rPrChange w:id="338" w:author="user" w:date="2026-03-03T15:13:00Z">
            <w:rPr>
              <w:ins w:id="339" w:author="user" w:date="2026-03-03T14:40:00Z"/>
            </w:rPr>
          </w:rPrChange>
        </w:rPr>
        <w:pPrChange w:id="340" w:author="user" w:date="2026-03-03T15:13:00Z">
          <w:pPr>
            <w:pStyle w:val="FootnoteText"/>
          </w:pPr>
        </w:pPrChange>
      </w:pPr>
      <w:ins w:id="341" w:author="user" w:date="2026-03-03T14:40:00Z">
        <w:r w:rsidRPr="00673BA5">
          <w:rPr>
            <w:rStyle w:val="FootnoteReference"/>
            <w:rFonts w:asciiTheme="majorBidi" w:hAnsiTheme="majorBidi" w:cstheme="majorBidi"/>
            <w:rPrChange w:id="342" w:author="user" w:date="2026-03-03T15:13:00Z">
              <w:rPr>
                <w:rStyle w:val="FootnoteReference"/>
              </w:rPr>
            </w:rPrChange>
          </w:rPr>
          <w:footnoteRef/>
        </w:r>
        <w:r w:rsidRPr="00673BA5">
          <w:rPr>
            <w:rFonts w:asciiTheme="majorBidi" w:hAnsiTheme="majorBidi" w:cstheme="majorBidi"/>
            <w:rPrChange w:id="343" w:author="user" w:date="2026-03-03T15:13:00Z">
              <w:rPr/>
            </w:rPrChange>
          </w:rPr>
          <w:t xml:space="preserve"> See, e.g., Protracted Legal Fight Expected in Nevada v. Kalshi, Nevada Current (Feb. 24, 2026), https://nevadacurrent.com/2026/02/24/protracted-legal-fight-expected-in-nevada-v-kalshi/</w:t>
        </w:r>
      </w:ins>
    </w:p>
    <w:p w14:paraId="49BB74DA" w14:textId="24DE5436" w:rsidR="0073078F" w:rsidRPr="00673BA5" w:rsidRDefault="0073078F">
      <w:pPr>
        <w:pStyle w:val="FootnoteText"/>
        <w:jc w:val="both"/>
        <w:rPr>
          <w:rFonts w:asciiTheme="majorBidi" w:hAnsiTheme="majorBidi" w:cstheme="majorBidi"/>
          <w:rPrChange w:id="344" w:author="user" w:date="2026-03-03T15:13:00Z">
            <w:rPr/>
          </w:rPrChange>
        </w:rPr>
        <w:pPrChange w:id="345" w:author="user" w:date="2026-03-03T15:13:00Z">
          <w:pPr>
            <w:pStyle w:val="FootnoteText"/>
          </w:pPr>
        </w:pPrChange>
      </w:pPr>
      <w:ins w:id="346" w:author="user" w:date="2026-03-03T14:40:00Z">
        <w:r w:rsidRPr="00673BA5">
          <w:rPr>
            <w:rFonts w:asciiTheme="majorBidi" w:hAnsiTheme="majorBidi" w:cstheme="majorBidi"/>
            <w:rPrChange w:id="347" w:author="user" w:date="2026-03-03T15:13:00Z">
              <w:rPr/>
            </w:rPrChange>
          </w:rPr>
          <w:t xml:space="preserve"> (reporting Nevada regulators’ position that Kalshi improperly marketed its contracts as federally authorized derivatives in the context of sports events).</w:t>
        </w:r>
      </w:ins>
    </w:p>
  </w:footnote>
  <w:footnote w:id="84">
    <w:p w14:paraId="3DFF1261" w14:textId="435FE1F7" w:rsidR="00D00E93" w:rsidRPr="00673BA5" w:rsidRDefault="00D00E93">
      <w:pPr>
        <w:pStyle w:val="FootnoteText"/>
        <w:jc w:val="both"/>
        <w:rPr>
          <w:rFonts w:asciiTheme="majorBidi" w:hAnsiTheme="majorBidi" w:cstheme="majorBidi"/>
          <w:rPrChange w:id="363" w:author="user" w:date="2026-03-03T15:13:00Z">
            <w:rPr/>
          </w:rPrChange>
        </w:rPr>
        <w:pPrChange w:id="364" w:author="user" w:date="2026-03-03T15:13:00Z">
          <w:pPr>
            <w:pStyle w:val="FootnoteText"/>
          </w:pPr>
        </w:pPrChange>
      </w:pPr>
      <w:ins w:id="365" w:author="user" w:date="2026-03-03T14:50:00Z">
        <w:r w:rsidRPr="00673BA5">
          <w:rPr>
            <w:rStyle w:val="FootnoteReference"/>
            <w:rFonts w:asciiTheme="majorBidi" w:hAnsiTheme="majorBidi" w:cstheme="majorBidi"/>
            <w:rPrChange w:id="366" w:author="user" w:date="2026-03-03T15:13:00Z">
              <w:rPr>
                <w:rStyle w:val="FootnoteReference"/>
              </w:rPr>
            </w:rPrChange>
          </w:rPr>
          <w:footnoteRef/>
        </w:r>
        <w:r w:rsidRPr="00673BA5">
          <w:rPr>
            <w:rFonts w:asciiTheme="majorBidi" w:hAnsiTheme="majorBidi" w:cstheme="majorBidi"/>
            <w:rPrChange w:id="367" w:author="user" w:date="2026-03-03T15:13:00Z">
              <w:rPr/>
            </w:rPrChange>
          </w:rPr>
          <w:t xml:space="preserve"> </w:t>
        </w:r>
      </w:ins>
      <w:ins w:id="368" w:author="user" w:date="2026-03-03T14:51:00Z">
        <w:r w:rsidRPr="00673BA5">
          <w:rPr>
            <w:rFonts w:asciiTheme="majorBidi" w:hAnsiTheme="majorBidi" w:cstheme="majorBidi"/>
            <w:rPrChange w:id="369" w:author="user" w:date="2026-03-03T15:13:00Z">
              <w:rPr/>
            </w:rPrChange>
          </w:rPr>
          <w:t>Press Release, Commodity Futures Trading Commission, CFTC Announces 35-Member Innovation Advisory Committee (2026), https://www.cftc.gov/PressRoom/PressReleases/9182-26.</w:t>
        </w:r>
      </w:ins>
    </w:p>
  </w:footnote>
  <w:footnote w:id="85">
    <w:p w14:paraId="3B432391" w14:textId="55BA72A8" w:rsidR="0073078F" w:rsidRPr="00673BA5" w:rsidRDefault="0073078F">
      <w:pPr>
        <w:pStyle w:val="FootnoteText"/>
        <w:jc w:val="both"/>
        <w:rPr>
          <w:rFonts w:asciiTheme="majorBidi" w:hAnsiTheme="majorBidi" w:cstheme="majorBidi"/>
          <w:rPrChange w:id="372" w:author="user" w:date="2026-03-03T15:13:00Z">
            <w:rPr/>
          </w:rPrChange>
        </w:rPr>
        <w:pPrChange w:id="373" w:author="user" w:date="2026-03-03T15:13:00Z">
          <w:pPr>
            <w:pStyle w:val="FootnoteText"/>
          </w:pPr>
        </w:pPrChange>
      </w:pPr>
      <w:ins w:id="374" w:author="user" w:date="2026-03-03T14:46:00Z">
        <w:r w:rsidRPr="00673BA5">
          <w:rPr>
            <w:rStyle w:val="FootnoteReference"/>
            <w:rFonts w:asciiTheme="majorBidi" w:hAnsiTheme="majorBidi" w:cstheme="majorBidi"/>
            <w:rPrChange w:id="375" w:author="user" w:date="2026-03-03T15:13:00Z">
              <w:rPr>
                <w:rStyle w:val="FootnoteReference"/>
              </w:rPr>
            </w:rPrChange>
          </w:rPr>
          <w:footnoteRef/>
        </w:r>
        <w:r w:rsidRPr="00673BA5">
          <w:rPr>
            <w:rFonts w:asciiTheme="majorBidi" w:hAnsiTheme="majorBidi" w:cstheme="majorBidi"/>
            <w:rPrChange w:id="376" w:author="user" w:date="2026-03-03T15:13:00Z">
              <w:rPr/>
            </w:rPrChange>
          </w:rPr>
          <w:t xml:space="preserve"> See, e.g., The Block, CFTC Chair Selig Unveils 35-Person Innovation Advisory Panel Including Crypto Heavyweights (2026), https://www.theblock.co/post/389749/cftc-chair-selig-crypto-heavyweights-35-person-innovation-advisory-panel</w:t>
        </w:r>
      </w:ins>
      <w:ins w:id="377" w:author="user" w:date="2026-03-03T14:50:00Z">
        <w:r w:rsidR="001C4A6A" w:rsidRPr="00673BA5">
          <w:rPr>
            <w:rFonts w:asciiTheme="majorBidi" w:hAnsiTheme="majorBidi" w:cstheme="majorBidi"/>
          </w:rPr>
          <w:t>.</w:t>
        </w:r>
      </w:ins>
    </w:p>
  </w:footnote>
  <w:footnote w:id="86">
    <w:p w14:paraId="1E0365B0" w14:textId="5C9C9B08" w:rsidR="00C50DE0" w:rsidRPr="00673BA5" w:rsidDel="00E2306A" w:rsidRDefault="00C50DE0">
      <w:pPr>
        <w:pStyle w:val="FootnoteText"/>
        <w:jc w:val="both"/>
        <w:rPr>
          <w:del w:id="394" w:author="user" w:date="2026-03-03T14:39:00Z"/>
          <w:rFonts w:asciiTheme="majorBidi" w:hAnsiTheme="majorBidi" w:cstheme="majorBidi"/>
        </w:rPr>
      </w:pPr>
      <w:del w:id="395" w:author="user" w:date="2026-03-03T14:39:00Z">
        <w:r w:rsidRPr="00673BA5" w:rsidDel="00E2306A">
          <w:rPr>
            <w:rStyle w:val="FootnoteReference"/>
            <w:rFonts w:asciiTheme="majorBidi" w:hAnsiTheme="majorBidi" w:cstheme="majorBidi"/>
          </w:rPr>
          <w:footnoteRef/>
        </w:r>
        <w:r w:rsidRPr="00673BA5" w:rsidDel="00E2306A">
          <w:rPr>
            <w:rFonts w:asciiTheme="majorBidi" w:hAnsiTheme="majorBidi" w:cstheme="majorBidi"/>
          </w:rPr>
          <w:delText xml:space="preserve"> </w:delText>
        </w:r>
        <w:r w:rsidRPr="00673BA5" w:rsidDel="00E2306A">
          <w:rPr>
            <w:rFonts w:asciiTheme="majorBidi" w:hAnsiTheme="majorBidi" w:cstheme="majorBidi"/>
            <w:i/>
            <w:iCs/>
          </w:rPr>
          <w:delText>See</w:delText>
        </w:r>
      </w:del>
      <w:ins w:id="396" w:author="user" w:date="2026-03-03T14:31:00Z">
        <w:del w:id="397" w:author="user" w:date="2026-03-03T14:39:00Z">
          <w:r w:rsidRPr="00673BA5" w:rsidDel="00E2306A">
            <w:rPr>
              <w:rFonts w:asciiTheme="majorBidi" w:hAnsiTheme="majorBidi" w:cstheme="majorBidi"/>
              <w:i/>
              <w:iCs/>
            </w:rPr>
            <w:delText xml:space="preserve"> </w:delText>
          </w:r>
        </w:del>
      </w:ins>
      <w:del w:id="398" w:author="user" w:date="2026-03-03T14:39:00Z">
        <w:r w:rsidRPr="00673BA5" w:rsidDel="00E2306A">
          <w:rPr>
            <w:rFonts w:asciiTheme="majorBidi" w:hAnsiTheme="majorBidi" w:cstheme="majorBidi"/>
          </w:rPr>
          <w:delText xml:space="preserve">Pollman &amp; Barry, </w:delText>
        </w:r>
        <w:r w:rsidRPr="00673BA5" w:rsidDel="00E2306A">
          <w:rPr>
            <w:rFonts w:asciiTheme="majorBidi" w:hAnsiTheme="majorBidi" w:cstheme="majorBidi"/>
            <w:i/>
            <w:iCs/>
          </w:rPr>
          <w:delText xml:space="preserve">supra </w:delText>
        </w:r>
        <w:r w:rsidRPr="00673BA5" w:rsidDel="00E2306A">
          <w:rPr>
            <w:rFonts w:asciiTheme="majorBidi" w:hAnsiTheme="majorBidi" w:cstheme="majorBidi"/>
          </w:rPr>
          <w:delText>note [x].</w:delText>
        </w:r>
      </w:del>
    </w:p>
  </w:footnote>
  <w:footnote w:id="87">
    <w:p w14:paraId="7FD6A35E" w14:textId="1DB5FB2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Erik Gibbs, Kalshi Lawyer Famous for ‘If They Lose Their Shirt, That’s on Them’ Gaff Floated as CFTC Head, Next.io (Sept. 25, 2025), https://next.io/news/regulation/kalshi-lawyer-famous-gaff-floated-cftc-head/ (explaining that Josh Sterling, a former CFTC official and counsel to Kalshi and Sleeper, is being considered for CFTC chair and has publicly downplayed consumer-protection objections to event-contract speculation).</w:t>
      </w:r>
    </w:p>
  </w:footnote>
  <w:footnote w:id="88">
    <w:p w14:paraId="0D23F659" w14:textId="0000F9EB" w:rsidR="00C50DE0" w:rsidRPr="00673BA5" w:rsidRDefault="00C50DE0">
      <w:pPr>
        <w:pStyle w:val="FootnoteText"/>
        <w:jc w:val="both"/>
        <w:rPr>
          <w:rFonts w:asciiTheme="majorBidi" w:hAnsiTheme="majorBidi" w:cstheme="majorBidi"/>
          <w:rPrChange w:id="421" w:author="user" w:date="2026-03-03T15:13:00Z">
            <w:rPr/>
          </w:rPrChange>
        </w:rPr>
        <w:pPrChange w:id="422" w:author="user" w:date="2026-03-03T15:13:00Z">
          <w:pPr>
            <w:pStyle w:val="FootnoteText"/>
          </w:pPr>
        </w:pPrChange>
      </w:pPr>
      <w:ins w:id="423" w:author="user" w:date="2026-03-03T14:16:00Z">
        <w:r w:rsidRPr="00673BA5">
          <w:rPr>
            <w:rStyle w:val="FootnoteReference"/>
            <w:rFonts w:asciiTheme="majorBidi" w:hAnsiTheme="majorBidi" w:cstheme="majorBidi"/>
            <w:rPrChange w:id="424" w:author="user" w:date="2026-03-03T15:13:00Z">
              <w:rPr>
                <w:rStyle w:val="FootnoteReference"/>
              </w:rPr>
            </w:rPrChange>
          </w:rPr>
          <w:footnoteRef/>
        </w:r>
        <w:r w:rsidRPr="00673BA5">
          <w:rPr>
            <w:rFonts w:asciiTheme="majorBidi" w:hAnsiTheme="majorBidi" w:cstheme="majorBidi"/>
            <w:rPrChange w:id="425" w:author="user" w:date="2026-03-03T15:13:00Z">
              <w:rPr/>
            </w:rPrChange>
          </w:rPr>
          <w:t xml:space="preserve"> See Next.io, Betting Operators Join CFTC Prediction Markets Committee (Feb. 2026), </w:t>
        </w:r>
        <w:r w:rsidRPr="00673BA5">
          <w:rPr>
            <w:rFonts w:asciiTheme="majorBidi" w:hAnsiTheme="majorBidi" w:cstheme="majorBidi"/>
            <w:rPrChange w:id="426" w:author="user" w:date="2026-03-03T15:13:00Z">
              <w:rPr/>
            </w:rPrChange>
          </w:rPr>
          <w:fldChar w:fldCharType="begin"/>
        </w:r>
        <w:r w:rsidRPr="00673BA5">
          <w:rPr>
            <w:rFonts w:asciiTheme="majorBidi" w:hAnsiTheme="majorBidi" w:cstheme="majorBidi"/>
            <w:rPrChange w:id="427" w:author="user" w:date="2026-03-03T15:13:00Z">
              <w:rPr/>
            </w:rPrChange>
          </w:rPr>
          <w:instrText xml:space="preserve"> HYPERLINK "https://next.io/news/regulation/prediction-markets-betting-operators-join-cftc-committee/" </w:instrText>
        </w:r>
        <w:r w:rsidRPr="00500603">
          <w:rPr>
            <w:rFonts w:asciiTheme="majorBidi" w:hAnsiTheme="majorBidi" w:cstheme="majorBidi"/>
          </w:rPr>
        </w:r>
        <w:r w:rsidRPr="00673BA5">
          <w:rPr>
            <w:rFonts w:asciiTheme="majorBidi" w:hAnsiTheme="majorBidi" w:cstheme="majorBidi"/>
            <w:rPrChange w:id="428" w:author="user" w:date="2026-03-03T15:13:00Z">
              <w:rPr/>
            </w:rPrChange>
          </w:rPr>
          <w:fldChar w:fldCharType="separate"/>
        </w:r>
        <w:r w:rsidRPr="00673BA5">
          <w:rPr>
            <w:rStyle w:val="Hyperlink"/>
            <w:rFonts w:asciiTheme="majorBidi" w:hAnsiTheme="majorBidi" w:cstheme="majorBidi"/>
            <w:rPrChange w:id="429" w:author="user" w:date="2026-03-03T15:13:00Z">
              <w:rPr>
                <w:rStyle w:val="Hyperlink"/>
              </w:rPr>
            </w:rPrChange>
          </w:rPr>
          <w:t>https://next.io/news/regulation/prediction-markets-betting-operators-join-cftc-committee/</w:t>
        </w:r>
        <w:r w:rsidRPr="00673BA5">
          <w:rPr>
            <w:rFonts w:asciiTheme="majorBidi" w:hAnsiTheme="majorBidi" w:cstheme="majorBidi"/>
            <w:rPrChange w:id="430" w:author="user" w:date="2026-03-03T15:13:00Z">
              <w:rPr/>
            </w:rPrChange>
          </w:rPr>
          <w:fldChar w:fldCharType="end"/>
        </w:r>
        <w:r w:rsidRPr="00673BA5">
          <w:rPr>
            <w:rFonts w:asciiTheme="majorBidi" w:hAnsiTheme="majorBidi" w:cstheme="majorBidi"/>
            <w:rPrChange w:id="431" w:author="user" w:date="2026-03-03T15:13:00Z">
              <w:rPr/>
            </w:rPrChange>
          </w:rPr>
          <w:t xml:space="preserve"> (reporting industry composition of new CFTC advisory body).</w:t>
        </w:r>
      </w:ins>
    </w:p>
  </w:footnote>
  <w:footnote w:id="89">
    <w:p w14:paraId="517C8D40" w14:textId="132FF8F8" w:rsidR="00C50DE0" w:rsidRPr="00673BA5" w:rsidRDefault="00C50DE0">
      <w:pPr>
        <w:pStyle w:val="FootnoteText"/>
        <w:jc w:val="both"/>
        <w:rPr>
          <w:rFonts w:asciiTheme="majorBidi" w:hAnsiTheme="majorBidi" w:cstheme="majorBidi"/>
          <w:rPrChange w:id="434" w:author="user" w:date="2026-03-03T15:13:00Z">
            <w:rPr/>
          </w:rPrChange>
        </w:rPr>
        <w:pPrChange w:id="435" w:author="user" w:date="2026-03-03T15:13:00Z">
          <w:pPr>
            <w:pStyle w:val="FootnoteText"/>
          </w:pPr>
        </w:pPrChange>
      </w:pPr>
      <w:ins w:id="436" w:author="user" w:date="2026-03-03T14:16:00Z">
        <w:r w:rsidRPr="00673BA5">
          <w:rPr>
            <w:rStyle w:val="FootnoteReference"/>
            <w:rFonts w:asciiTheme="majorBidi" w:hAnsiTheme="majorBidi" w:cstheme="majorBidi"/>
            <w:rPrChange w:id="437" w:author="user" w:date="2026-03-03T15:13:00Z">
              <w:rPr>
                <w:rStyle w:val="FootnoteReference"/>
              </w:rPr>
            </w:rPrChange>
          </w:rPr>
          <w:footnoteRef/>
        </w:r>
        <w:r w:rsidRPr="00673BA5">
          <w:rPr>
            <w:rFonts w:asciiTheme="majorBidi" w:hAnsiTheme="majorBidi" w:cstheme="majorBidi"/>
            <w:rPrChange w:id="438" w:author="user" w:date="2026-03-03T15:13:00Z">
              <w:rPr/>
            </w:rPrChange>
          </w:rPr>
          <w:t xml:space="preserve"> See Better Markets, Five Years After GameStop: Crypto, Prediction Markets and 24/7 Trading (2026), https://bettermarkets.org/analysis/five-years-after-gamestop-crypto-prediction-markets-and-24-7-trading-make-meme-stocks-the-least-of-retail-investors-troubles/ (warning that expanded retail speculation platforms may outpace regulatory safeguards).</w:t>
        </w:r>
      </w:ins>
    </w:p>
  </w:footnote>
  <w:footnote w:id="90">
    <w:p w14:paraId="1DDBFCFA" w14:textId="0C1CFD21" w:rsidR="00C50DE0" w:rsidRPr="00673BA5" w:rsidRDefault="00C50DE0">
      <w:pPr>
        <w:pStyle w:val="FootnoteText"/>
        <w:jc w:val="both"/>
        <w:rPr>
          <w:rFonts w:asciiTheme="majorBidi" w:hAnsiTheme="majorBidi" w:cstheme="majorBidi"/>
          <w:rPrChange w:id="441" w:author="user" w:date="2026-03-03T15:13:00Z">
            <w:rPr/>
          </w:rPrChange>
        </w:rPr>
        <w:pPrChange w:id="442" w:author="user" w:date="2026-03-03T15:13:00Z">
          <w:pPr>
            <w:pStyle w:val="FootnoteText"/>
          </w:pPr>
        </w:pPrChange>
      </w:pPr>
      <w:ins w:id="443" w:author="user" w:date="2026-03-03T14:17:00Z">
        <w:r w:rsidRPr="00673BA5">
          <w:rPr>
            <w:rStyle w:val="FootnoteReference"/>
            <w:rFonts w:asciiTheme="majorBidi" w:hAnsiTheme="majorBidi" w:cstheme="majorBidi"/>
            <w:rPrChange w:id="444" w:author="user" w:date="2026-03-03T15:13:00Z">
              <w:rPr>
                <w:rStyle w:val="FootnoteReference"/>
              </w:rPr>
            </w:rPrChange>
          </w:rPr>
          <w:footnoteRef/>
        </w:r>
        <w:r w:rsidRPr="00673BA5">
          <w:rPr>
            <w:rFonts w:asciiTheme="majorBidi" w:hAnsiTheme="majorBidi" w:cstheme="majorBidi"/>
            <w:rPrChange w:id="445" w:author="user" w:date="2026-03-03T15:13:00Z">
              <w:rPr/>
            </w:rPrChange>
          </w:rPr>
          <w:t xml:space="preserve"> See Press Release No. 9185-26, Commodity Futures Trading Comm’n (2026), https://www.cftc.gov/PressRoom/PressReleases/9185-26 (announcing agency steps toward prediction market oversight).</w:t>
        </w:r>
      </w:ins>
    </w:p>
  </w:footnote>
  <w:footnote w:id="91">
    <w:p w14:paraId="0935CFBF" w14:textId="7396A568"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Buttonwood, The Dream Scenario for Prediction Markets, The Economist (June 25, 2025), https://www.economist.com/finance-and-economics/2025/06/25/the-dream-scenario-for-prediction-markets; Bitget, Polymarket Surpasses FanDuel in Traffic, Signaling Mainstream Adoption of Web3 Prediction Markets (Nov. 1, 2024), https://www.bitget.com/news/detail/12560604346052.</w:t>
      </w:r>
    </w:p>
  </w:footnote>
  <w:footnote w:id="92">
    <w:p w14:paraId="04D8D901" w14:textId="29982F2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Holland &amp; Knight LLP, Election Contracts and Sports Event Contracts: The Future of Prediction Markets (Feb. 2025), https://www.hklaw.com/en/insights/publications/2025/02/election-contracts-and-sports-event-contracts-the-future</w:t>
      </w:r>
      <w:r w:rsidRPr="00673BA5" w:rsidDel="00EC37DB">
        <w:rPr>
          <w:rFonts w:asciiTheme="majorBidi" w:hAnsiTheme="majorBidi" w:cstheme="majorBidi"/>
        </w:rPr>
        <w:t xml:space="preserve"> </w:t>
      </w:r>
      <w:r w:rsidRPr="00673BA5">
        <w:rPr>
          <w:rFonts w:asciiTheme="majorBidi" w:hAnsiTheme="majorBidi" w:cstheme="majorBidi"/>
        </w:rPr>
        <w:t xml:space="preserve">(discussing, </w:t>
      </w:r>
      <w:r w:rsidRPr="00673BA5">
        <w:rPr>
          <w:rFonts w:asciiTheme="majorBidi" w:hAnsiTheme="majorBidi" w:cstheme="majorBidi"/>
          <w:i/>
          <w:iCs/>
        </w:rPr>
        <w:t>inter alia</w:t>
      </w:r>
      <w:r w:rsidRPr="00673BA5">
        <w:rPr>
          <w:rFonts w:asciiTheme="majorBidi" w:hAnsiTheme="majorBidi" w:cstheme="majorBidi"/>
        </w:rPr>
        <w:t>, insight on event-contract regulatory risk and liquidity).</w:t>
      </w:r>
    </w:p>
  </w:footnote>
  <w:footnote w:id="93">
    <w:p w14:paraId="77A142AE" w14:textId="6E537BB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 xml:space="preserve">See e.g. </w:t>
      </w:r>
      <w:r w:rsidRPr="00673BA5">
        <w:rPr>
          <w:rFonts w:asciiTheme="majorBidi" w:hAnsiTheme="majorBidi" w:cstheme="majorBidi"/>
        </w:rPr>
        <w:t>Taylor Wessing, ESMA Extends Binary Options Ban, Taylor Wessing Insights (Sept. 2018), https://www.taylorwessing.com/en/insights-and-events/insights/2018/09/binary-option-ban-extended-subject-to-certain-exclusions; Matt Levine, Prediction Markets Are a Thing Now: Also CZ Is Relaxed, Greenhushing and a Fake Paramount Buyer, Bloomberg Opinion (Nov. 7, 2024, 7:24 PM UTC), https://www.bloomberg.com/opinion/articles/2024-11-07/prediction-markets-are-a-thing-now (discussing speculative aspects of prediction markets); David Rothschild &amp; Rajiv Sethi, Trading Strategies and Market Microstructure: Evidence from a Prediction Market, 10 J. Prediction Mkts. 1 (2016) (analyzing trader behavior and price dynamics in prediction markets); Itai Rasooly &amp; Riccardo Rozzi, How Manipulable Are Prediction Markets?, arXiv Preprint arXiv:2503.03312 (Mar. 2025), https://ideas.repec.org/p/hal/wpaper/hal-05022889.html (examining vulnerability of prediction markets to strategic manipulation); The Dream Scenario for Prediction Markets, The Economist (June 25, 2025), https://www.economist.com/finance-and-economics/2025/06/25/the-dream-scenario-for-prediction-markets (noting that “thin markets are vulnerable to price manipulation by large traders, as has happened several times in prediction markets,” and that platforms blending entertainment-style bets with forecasting may obscure risk, mislead users, and undermine credibility).</w:t>
      </w:r>
    </w:p>
  </w:footnote>
  <w:footnote w:id="94">
    <w:p w14:paraId="59A1AAC1" w14:textId="26F5E5B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Alessio Azzutti, Wolf-Georg Ringe &amp; H. Siegfried Stiehl, Machine Learning, Market Manipulation, and Collusion on Capital Markets: Why the “Black Box” Matters, 43 U. Pa. J. Int’l L. 79 (2022) (examining how increasingly autonomous, machine-learning trading agents create new risks of market manipulation and tacit collusion that challenge the capacity of existing market abuse frameworks, underscoring the regulatory difficulties posed by opaque “black box” systems).</w:t>
      </w:r>
    </w:p>
  </w:footnote>
  <w:footnote w:id="95">
    <w:p w14:paraId="0467D4DC" w14:textId="5FB34DB2"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Matt Levine, Texas Tempts Meta, Bloomberg Op., (Feb. 3, 2025), available at https://www.bloomberg.com/opinion/articles/2025-02-03/texas-tempts-meta?srnd=undefined. For example, Levine commented on the California wildfires and commented that some might be betting on those in prediction market platforms, stating that “an independent researcher who studies the crypto industry—argued that the contracts could encourage bettors to engage in arson for profit. “It’s a grim reflection of society that there are people who see a wildfire and decide that they should try and make money on it,” . . yes, prediction markets offer the possibility of more complete markets: Whatever future event you might want to bet on, you can imagine a contract for it. And then you might be tempted to make the event happen.” Id.</w:t>
      </w:r>
    </w:p>
  </w:footnote>
  <w:footnote w:id="96">
    <w:p w14:paraId="4D67FCB0" w14:textId="7B977E1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 xml:space="preserve">See e.g. </w:t>
      </w:r>
      <w:r w:rsidRPr="00673BA5">
        <w:rPr>
          <w:rFonts w:asciiTheme="majorBidi" w:hAnsiTheme="majorBidi" w:cstheme="majorBidi"/>
        </w:rPr>
        <w:t>Nathan Bomey, Polymarket to Return to U.S. After Acquisition, Axios (July 21, 2025), https://www.axios.com/2025/07/21/prediction-market-polymarket-us (reporting on Polymarket’s $112 million acquisition of QCEX and its reentry into the U.S. market).</w:t>
      </w:r>
    </w:p>
  </w:footnote>
  <w:footnote w:id="97">
    <w:p w14:paraId="356AC9E7" w14:textId="13065506" w:rsidR="00C50DE0" w:rsidRPr="00673BA5" w:rsidRDefault="00C50DE0">
      <w:pPr>
        <w:pStyle w:val="FootnoteText"/>
        <w:jc w:val="both"/>
        <w:rPr>
          <w:rFonts w:asciiTheme="majorBidi" w:hAnsiTheme="majorBidi" w:cstheme="majorBidi"/>
        </w:rPr>
        <w:pPrChange w:id="470" w:author="user" w:date="2026-03-03T15:13:00Z">
          <w:pPr>
            <w:pStyle w:val="FootnoteText"/>
          </w:pPr>
        </w:pPrChange>
      </w:pPr>
      <w:r w:rsidRPr="00673BA5">
        <w:rPr>
          <w:rStyle w:val="FootnoteReference"/>
          <w:rFonts w:asciiTheme="majorBidi" w:hAnsiTheme="majorBidi" w:cstheme="majorBidi"/>
        </w:rPr>
        <w:footnoteRef/>
      </w:r>
      <w:r w:rsidRPr="00673BA5">
        <w:rPr>
          <w:rFonts w:asciiTheme="majorBidi" w:hAnsiTheme="majorBidi" w:cstheme="majorBidi"/>
        </w:rPr>
        <w:t xml:space="preserve"> Pollman &amp; Barry, </w:t>
      </w:r>
      <w:r w:rsidRPr="00673BA5">
        <w:rPr>
          <w:rFonts w:asciiTheme="majorBidi" w:hAnsiTheme="majorBidi" w:cstheme="majorBidi"/>
          <w:i/>
          <w:iCs/>
        </w:rPr>
        <w:t xml:space="preserve">supra </w:t>
      </w:r>
      <w:r w:rsidRPr="00673BA5">
        <w:rPr>
          <w:rFonts w:asciiTheme="majorBidi" w:hAnsiTheme="majorBidi" w:cstheme="majorBidi"/>
        </w:rPr>
        <w:t>note [x].</w:t>
      </w:r>
    </w:p>
  </w:footnote>
  <w:footnote w:id="98">
    <w:p w14:paraId="332D0581" w14:textId="70198EC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Id.</w:t>
      </w:r>
    </w:p>
  </w:footnote>
  <w:footnote w:id="99">
    <w:p w14:paraId="6B9C5A64" w14:textId="035B1DBE"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The Dream Scenario for Prediction Markets, The Economist, 2025, supra note [-].</w:t>
      </w:r>
    </w:p>
  </w:footnote>
  <w:footnote w:id="100">
    <w:p w14:paraId="2452AA92" w14:textId="07920593"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See generally</w:t>
      </w:r>
      <w:r w:rsidRPr="00673BA5">
        <w:rPr>
          <w:rFonts w:asciiTheme="majorBidi" w:hAnsiTheme="majorBidi" w:cstheme="majorBidi"/>
        </w:rPr>
        <w:t xml:space="preserve"> Dan Awrey, Toward a Supply-Side Theory of Financial Innovation, 41 J. Comp. Econ. 401 (2013) (analyzing how financial innovation emerges from supply-side incentives and regulatory arbitrage, a framework that helps explain why platforms like prediction markets deliberately straddle gambling and financial classifications).</w:t>
      </w:r>
    </w:p>
  </w:footnote>
  <w:footnote w:id="101">
    <w:p w14:paraId="36F1F20A" w14:textId="0C85972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Yogita Khatri, Kalshi’s $875 Million August Volume, Recent Funding Signal Rising Competition with Crypto-Native Polymarket, The Block (Sept. 4, 2025), https://www.theblock.co/post/369877/kalshis-875-million-august-volume-recent-funding-signal-rising-competition-with-crypto-native-polymarket (describing Kalshi’s trading surge and fundraising); Jacquelyn Melinek, Kalshi Closes $185M Round as Rival Polymarket Reportedly Seeks $200M, TechCrunch (June 25, 2025), https://techcrunch.com/2025/06/25/kalshi-closes-185m-round-as-rival-polymarket-reportedly-seeks-200m/ (noting Kalshi’s valuation and investor mix).</w:t>
      </w:r>
    </w:p>
  </w:footnote>
  <w:footnote w:id="102">
    <w:p w14:paraId="05E9F5A7" w14:textId="0746C823"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John W. Bagby &amp; Nizan Geslevich Packin, Meme-Manipulation: Towards Reinvigorating the Regulation of Speculative Devices, 74 Am. U. L. Rev. 1155 (2025) (discussing and analyzing memecoins and other financial speculative devices that require stronger regulation).</w:t>
      </w:r>
    </w:p>
  </w:footnote>
  <w:footnote w:id="103">
    <w:p w14:paraId="0CA4A4A3" w14:textId="4B106299" w:rsidR="00C50DE0" w:rsidRPr="00673BA5" w:rsidRDefault="00C50DE0">
      <w:pPr>
        <w:pStyle w:val="FootnoteText"/>
        <w:jc w:val="both"/>
        <w:rPr>
          <w:rFonts w:asciiTheme="majorBidi" w:hAnsiTheme="majorBidi" w:cstheme="majorBidi"/>
        </w:rPr>
        <w:pPrChange w:id="481" w:author="user" w:date="2026-03-03T15:13:00Z">
          <w:pPr>
            <w:pStyle w:val="FootnoteText"/>
          </w:pPr>
        </w:pPrChange>
      </w:pPr>
      <w:r w:rsidRPr="00673BA5">
        <w:rPr>
          <w:rStyle w:val="FootnoteReference"/>
          <w:rFonts w:asciiTheme="majorBidi" w:hAnsiTheme="majorBidi" w:cstheme="majorBidi"/>
        </w:rPr>
        <w:footnoteRef/>
      </w:r>
      <w:r w:rsidRPr="00673BA5">
        <w:rPr>
          <w:rFonts w:asciiTheme="majorBidi" w:hAnsiTheme="majorBidi" w:cstheme="majorBidi"/>
        </w:rPr>
        <w:t xml:space="preserve"> See Part IV, </w:t>
      </w:r>
      <w:r w:rsidRPr="00673BA5">
        <w:rPr>
          <w:rFonts w:asciiTheme="majorBidi" w:hAnsiTheme="majorBidi" w:cstheme="majorBidi"/>
          <w:i/>
          <w:iCs/>
        </w:rPr>
        <w:t>supra</w:t>
      </w:r>
      <w:r w:rsidRPr="00673BA5">
        <w:rPr>
          <w:rFonts w:asciiTheme="majorBidi" w:hAnsiTheme="majorBidi" w:cstheme="majorBidi"/>
        </w:rPr>
        <w:t xml:space="preserve"> note [-].</w:t>
      </w:r>
    </w:p>
  </w:footnote>
  <w:footnote w:id="104">
    <w:p w14:paraId="581B4F97" w14:textId="4DFC51E3"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Marie Grall-Bronnec et al., Gambling among European Adolescents: A Cross-Sectional Study, 64 Addictive Behaviors 63, 68–70 (2017), https://doi.org/10.1016/j.addbeh.2017.01.013; Daniel L. King, Paul H. Delfabbro &amp; Mark D. Griffiths, The Convergence of Gambling and Digital Media: Implications for Gambling in Young People, 26 Journal of Gambling Studies 175, 178–81 (2010); Flayelle et al., A Taxonomy of Technology Design Features, supra note [-].</w:t>
      </w:r>
    </w:p>
  </w:footnote>
  <w:footnote w:id="105">
    <w:p w14:paraId="361D6886" w14:textId="2CB78645"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eastAsia="Times New Roman" w:hAnsiTheme="majorBidi" w:cstheme="majorBidi"/>
        </w:rPr>
        <w:t>Giovanni Aimo, Enrico Bassoli &amp; Virve Marionneau, Regulating Digital Gambling Markets: European Divergences and Consumer Harm, 27 International Journal of Social Welfare 412, 418–21 (2023), https://doi.org/10.1111/ijsw.12632</w:t>
      </w:r>
      <w:r w:rsidRPr="00673BA5">
        <w:rPr>
          <w:rStyle w:val="Hyperlink"/>
          <w:rFonts w:asciiTheme="majorBidi" w:eastAsia="Times New Roman" w:hAnsiTheme="majorBidi" w:cstheme="majorBidi"/>
          <w:color w:val="auto"/>
        </w:rPr>
        <w:t>.</w:t>
      </w:r>
    </w:p>
  </w:footnote>
  <w:footnote w:id="106">
    <w:p w14:paraId="1CA00893" w14:textId="7B43D688"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eastAsia="Times New Roman" w:hAnsiTheme="majorBidi" w:cstheme="majorBidi"/>
        </w:rPr>
        <w:t>Id.</w:t>
      </w:r>
    </w:p>
  </w:footnote>
  <w:footnote w:id="107">
    <w:p w14:paraId="6D954155" w14:textId="4C1E4F7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eastAsia="Times New Roman" w:hAnsiTheme="majorBidi" w:cstheme="majorBidi"/>
        </w:rPr>
        <w:t>Kate Elliott &amp; Vasiliki Kaftan, European Regulation Round-Up: Divergent Gambling Frameworks, iGaming Business (May 2022), https://igamingbusiness.com/legal-compliance/regulation/wiggin-european-regulation-round-up-may-2022/</w:t>
      </w:r>
    </w:p>
  </w:footnote>
  <w:footnote w:id="108">
    <w:p w14:paraId="56AC0295" w14:textId="02A8EB5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Some scholars have argued that EU financial regulators’ responses are shaped not only by formal legal frameworks but also by sociological and psychological dynamics, which can exacerbate blind spots when confronting novel financial innovations. </w:t>
      </w:r>
      <w:r w:rsidRPr="00673BA5">
        <w:rPr>
          <w:rFonts w:asciiTheme="majorBidi" w:hAnsiTheme="majorBidi" w:cstheme="majorBidi"/>
          <w:i/>
          <w:iCs/>
        </w:rPr>
        <w:t>See</w:t>
      </w:r>
      <w:r w:rsidRPr="00673BA5">
        <w:rPr>
          <w:rFonts w:asciiTheme="majorBidi" w:hAnsiTheme="majorBidi" w:cstheme="majorBidi"/>
        </w:rPr>
        <w:t xml:space="preserve"> Giuliano G. Castellano &amp; Geneviève Helleringer, Shedding Light on EU Financial Regulators: A Sociological and Psychological Perspective, 40 Hastings Int’l &amp; Compar. L. Rev. 69 (2017) (examining EU financial regulators through sociological and psychological lenses, showing how organizational dynamics and cognitive biases within regulatory bodies shape decision-making and regulatory outcomes).</w:t>
      </w:r>
    </w:p>
  </w:footnote>
  <w:footnote w:id="109">
    <w:p w14:paraId="2E1FC050" w14:textId="683F3D4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 xml:space="preserve">See </w:t>
      </w:r>
      <w:r w:rsidRPr="00673BA5">
        <w:rPr>
          <w:rFonts w:asciiTheme="majorBidi" w:hAnsiTheme="majorBidi" w:cstheme="majorBidi"/>
        </w:rPr>
        <w:t>Kariff</w:t>
      </w:r>
      <w:r w:rsidRPr="00673BA5">
        <w:rPr>
          <w:rFonts w:asciiTheme="majorBidi" w:hAnsiTheme="majorBidi" w:cstheme="majorBidi"/>
          <w:i/>
          <w:iCs/>
        </w:rPr>
        <w:t xml:space="preserve">, supra </w:t>
      </w:r>
      <w:r w:rsidRPr="00673BA5">
        <w:rPr>
          <w:rFonts w:asciiTheme="majorBidi" w:hAnsiTheme="majorBidi" w:cstheme="majorBidi"/>
        </w:rPr>
        <w:t>note [-].</w:t>
      </w:r>
    </w:p>
  </w:footnote>
  <w:footnote w:id="110">
    <w:p w14:paraId="2AC5AA00" w14:textId="74BDB496"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hAnsiTheme="majorBidi" w:cstheme="majorBidi"/>
          <w:i/>
          <w:iCs/>
        </w:rPr>
        <w:t xml:space="preserve">See </w:t>
      </w:r>
      <w:r w:rsidRPr="00673BA5">
        <w:rPr>
          <w:rFonts w:asciiTheme="majorBidi" w:hAnsiTheme="majorBidi" w:cstheme="majorBidi"/>
        </w:rPr>
        <w:t xml:space="preserve">Vitalik Buterin Highlights Flaw, </w:t>
      </w:r>
      <w:r w:rsidRPr="00673BA5">
        <w:rPr>
          <w:rFonts w:asciiTheme="majorBidi" w:hAnsiTheme="majorBidi" w:cstheme="majorBidi"/>
          <w:i/>
          <w:iCs/>
        </w:rPr>
        <w:t>supra</w:t>
      </w:r>
      <w:r w:rsidRPr="00673BA5">
        <w:rPr>
          <w:rFonts w:asciiTheme="majorBidi" w:hAnsiTheme="majorBidi" w:cstheme="majorBidi"/>
        </w:rPr>
        <w:t xml:space="preserve"> note [-] (explaining that PMPs now draw public criticism even from foundational figures in the crypto ecosystem).</w:t>
      </w:r>
    </w:p>
  </w:footnote>
  <w:footnote w:id="111">
    <w:p w14:paraId="3867877B" w14:textId="3F988272"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For a detailed review, see Pompidou Grp., Council of Eur., supra note [-].</w:t>
      </w:r>
    </w:p>
  </w:footnote>
  <w:footnote w:id="112">
    <w:p w14:paraId="12FBE634" w14:textId="1E29AEDC" w:rsidR="00C50DE0" w:rsidRPr="00673BA5" w:rsidRDefault="00C50DE0">
      <w:pPr>
        <w:pStyle w:val="FootnoteText"/>
        <w:jc w:val="both"/>
        <w:rPr>
          <w:rFonts w:asciiTheme="majorBidi" w:hAnsiTheme="majorBidi" w:cstheme="majorBidi"/>
          <w:rPrChange w:id="527" w:author="user" w:date="2026-03-03T15:13:00Z">
            <w:rPr/>
          </w:rPrChange>
        </w:rPr>
        <w:pPrChange w:id="528" w:author="user" w:date="2026-03-03T15:13:00Z">
          <w:pPr>
            <w:pStyle w:val="FootnoteText"/>
          </w:pPr>
        </w:pPrChange>
      </w:pPr>
      <w:ins w:id="529" w:author="user" w:date="2026-03-03T13:57:00Z">
        <w:r w:rsidRPr="00673BA5">
          <w:rPr>
            <w:rStyle w:val="FootnoteReference"/>
            <w:rFonts w:asciiTheme="majorBidi" w:hAnsiTheme="majorBidi" w:cstheme="majorBidi"/>
            <w:rPrChange w:id="530" w:author="user" w:date="2026-03-03T15:13:00Z">
              <w:rPr>
                <w:rStyle w:val="FootnoteReference"/>
              </w:rPr>
            </w:rPrChange>
          </w:rPr>
          <w:footnoteRef/>
        </w:r>
        <w:r w:rsidRPr="00673BA5">
          <w:rPr>
            <w:rFonts w:asciiTheme="majorBidi" w:hAnsiTheme="majorBidi" w:cstheme="majorBidi"/>
            <w:rPrChange w:id="531" w:author="user" w:date="2026-03-03T15:13:00Z">
              <w:rPr/>
            </w:rPrChange>
          </w:rPr>
          <w:t xml:space="preserve"> </w:t>
        </w:r>
        <w:r w:rsidRPr="00673BA5">
          <w:rPr>
            <w:rFonts w:asciiTheme="majorBidi" w:hAnsiTheme="majorBidi" w:cstheme="majorBidi"/>
            <w:rPrChange w:id="532" w:author="user" w:date="2026-03-03T15:13:00Z">
              <w:rPr>
                <w:rFonts w:asciiTheme="majorBidi" w:hAnsiTheme="majorBidi" w:cstheme="majorBidi"/>
                <w:sz w:val="24"/>
                <w:szCs w:val="24"/>
              </w:rPr>
            </w:rPrChange>
          </w:rPr>
          <w:t>See Camomile Shumba, Portugal Joins Growing List of Countries Cracking Down on Polymarket, CoinDesk (Jan. 20, 2026), https://www.coindesk.com/policy/2026/01/20/portugal-joins-growing-list-of-countries-cracking-down-on-polymarket (reporting that Portuguese authorities characterized Polymarket’s offerings as unlawful gambling products); Emma Roth, Portugal Orders Polymarket to Shut Down, The Verge (Jan. 2026), https://www.theverge.com/news/864356/portugal-orders-polymarket-to-shut-down (explaining the regulator’s cease-and-desist order).</w:t>
        </w:r>
      </w:ins>
    </w:p>
  </w:footnote>
  <w:footnote w:id="113">
    <w:p w14:paraId="42873247" w14:textId="761DAA73" w:rsidR="00C50DE0" w:rsidRPr="00673BA5" w:rsidRDefault="00C50DE0">
      <w:pPr>
        <w:pStyle w:val="FootnoteText"/>
        <w:jc w:val="both"/>
        <w:rPr>
          <w:rFonts w:asciiTheme="majorBidi" w:hAnsiTheme="majorBidi" w:cstheme="majorBidi"/>
          <w:rPrChange w:id="535" w:author="user" w:date="2026-03-03T15:13:00Z">
            <w:rPr/>
          </w:rPrChange>
        </w:rPr>
        <w:pPrChange w:id="536" w:author="user" w:date="2026-03-03T15:13:00Z">
          <w:pPr>
            <w:pStyle w:val="FootnoteText"/>
          </w:pPr>
        </w:pPrChange>
      </w:pPr>
      <w:ins w:id="537" w:author="user" w:date="2026-03-03T13:57:00Z">
        <w:r w:rsidRPr="00673BA5">
          <w:rPr>
            <w:rStyle w:val="FootnoteReference"/>
            <w:rFonts w:asciiTheme="majorBidi" w:hAnsiTheme="majorBidi" w:cstheme="majorBidi"/>
            <w:rPrChange w:id="538" w:author="user" w:date="2026-03-03T15:13:00Z">
              <w:rPr>
                <w:rStyle w:val="FootnoteReference"/>
              </w:rPr>
            </w:rPrChange>
          </w:rPr>
          <w:footnoteRef/>
        </w:r>
        <w:r w:rsidRPr="00673BA5">
          <w:rPr>
            <w:rFonts w:asciiTheme="majorBidi" w:hAnsiTheme="majorBidi" w:cstheme="majorBidi"/>
            <w:rPrChange w:id="539" w:author="user" w:date="2026-03-03T15:13:00Z">
              <w:rPr/>
            </w:rPrChange>
          </w:rPr>
          <w:t xml:space="preserve"> See SBC News, France Declares Prediction Markets Illegal (Feb. 24, 2026), https://sbcnews.co.uk/sportsbook/2026/02/24/france-predictions-illegal/ (reporting French regulator’s classification of prediction markets as unlawful gambling); Focus Gaming News, French Gambling Regulator Warns of Addictive Characteristics of Prediction Market Platforms (2026), https://focusgn.com/french-gambling-regulator-warns-of-addictive-characteristics-of-prediction-market-platforms (describing public-health concerns articulated by French authorities).</w:t>
        </w:r>
      </w:ins>
    </w:p>
  </w:footnote>
  <w:footnote w:id="114">
    <w:p w14:paraId="79733967" w14:textId="2F1FD4C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Anu Bradford, The False Choice Between Digital Regulation and Innovation, 119 Northwestern University Law Review 377, 382–84 (2024), https://papers.ssrn.com/sol3/papers.cfm?abstract_id=4753107.</w:t>
      </w:r>
    </w:p>
  </w:footnote>
  <w:footnote w:id="115">
    <w:p w14:paraId="7824E7E3" w14:textId="2B0AEF04"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Jorge Padilla &amp; Vanessa Zhang, The Complex Geopolitics of Digital Regulation: The Three Body Problem, at 5–7 (May 2025), https://papers.ssrn.com/sol3/papers.cfm?abstract_id=5270257.</w:t>
      </w:r>
    </w:p>
  </w:footnote>
  <w:footnote w:id="116">
    <w:p w14:paraId="1002918F" w14:textId="5F54CFA8"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The Betfair Group has four million registered customers worldwide and processes more than seven million transactions per day.  See Betfair Group plc, Written Evidence to the Culture, Media and Sport Select Committee on the Draft Gambling (Licensing &amp; Advertising) Bill (2012 13 Sess.) (written evidence 905vw12), available at https://publications.parliament.uk/pa/cm201213/cmselect/cmcumeds/905/905vw12.htm.</w:t>
      </w:r>
    </w:p>
  </w:footnote>
  <w:footnote w:id="117">
    <w:p w14:paraId="7B357E90" w14:textId="7AED8A1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Regulation (EU) 2022/2065, art. 33). As of 2025, the European Commission has designated more than twenty services as VLOPs, including social media giants such as Facebook, Instagram, and TikTok; e-commerce firms like Amazon and Zalando; and search engines such as Google (European Commission, List of Designated VLOPs and Very Large Online Search Engine (VLOSEs), https://digital-strategy.ec.europa.eu/en/policies/dsa.</w:t>
      </w:r>
    </w:p>
  </w:footnote>
  <w:footnote w:id="118">
    <w:p w14:paraId="735581AF" w14:textId="3D86965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For more on age checks in connection with minors see Euronews, Tech Giants Can Easily Check Age of Child Users, Says Danish Minister (July 17, 2025), https://www.euronews.com/next/2025/07/17/tech-giants-can-easily-check-age-of-child-users-says-danish-minister.</w:t>
      </w:r>
    </w:p>
  </w:footnote>
  <w:footnote w:id="119">
    <w:p w14:paraId="7B77E7EE" w14:textId="7314AD34"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Bitget, 2024, supra note [-].</w:t>
      </w:r>
    </w:p>
  </w:footnote>
  <w:footnote w:id="120">
    <w:p w14:paraId="2653A8A6" w14:textId="2CF4103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Style w:val="Strong"/>
          <w:rFonts w:asciiTheme="majorBidi" w:hAnsiTheme="majorBidi" w:cstheme="majorBidi"/>
          <w:b w:val="0"/>
          <w:bCs w:val="0"/>
        </w:rPr>
        <w:t>SimilarWeb, 2025c, </w:t>
      </w:r>
      <w:r w:rsidRPr="00D73928">
        <w:rPr>
          <w:rFonts w:asciiTheme="majorBidi" w:hAnsiTheme="majorBidi" w:cstheme="majorBidi"/>
          <w:rPrChange w:id="555" w:author="user" w:date="2026-03-03T15:13:00Z">
            <w:rPr/>
          </w:rPrChange>
        </w:rPr>
        <w:fldChar w:fldCharType="begin"/>
      </w:r>
      <w:r w:rsidRPr="00673BA5">
        <w:rPr>
          <w:rFonts w:asciiTheme="majorBidi" w:hAnsiTheme="majorBidi" w:cstheme="majorBidi"/>
          <w:rPrChange w:id="556" w:author="user" w:date="2026-03-03T15:13:00Z">
            <w:rPr/>
          </w:rPrChange>
        </w:rPr>
        <w:instrText xml:space="preserve"> HYPERLINK "https://www.similarweb.com/website/polymarket.com/" \t "_blank" </w:instrText>
      </w:r>
      <w:r w:rsidRPr="00500603">
        <w:rPr>
          <w:rFonts w:asciiTheme="majorBidi" w:hAnsiTheme="majorBidi" w:cstheme="majorBidi"/>
        </w:rPr>
      </w:r>
      <w:r w:rsidRPr="00D73928">
        <w:rPr>
          <w:rPrChange w:id="557" w:author="user" w:date="2026-03-03T15:13:00Z">
            <w:rPr>
              <w:rStyle w:val="Hyperlink"/>
              <w:rFonts w:asciiTheme="majorBidi" w:hAnsiTheme="majorBidi" w:cstheme="majorBidi"/>
              <w:color w:val="auto"/>
            </w:rPr>
          </w:rPrChange>
        </w:rPr>
        <w:fldChar w:fldCharType="separate"/>
      </w:r>
      <w:r w:rsidRPr="00673BA5">
        <w:rPr>
          <w:rStyle w:val="Hyperlink"/>
          <w:rFonts w:asciiTheme="majorBidi" w:hAnsiTheme="majorBidi" w:cstheme="majorBidi"/>
          <w:color w:val="auto"/>
        </w:rPr>
        <w:t>https://www.similarweb.com/website/polymarket.com/</w:t>
      </w:r>
      <w:r w:rsidRPr="00D73928">
        <w:rPr>
          <w:rStyle w:val="Hyperlink"/>
          <w:rFonts w:asciiTheme="majorBidi" w:hAnsiTheme="majorBidi" w:cstheme="majorBidi"/>
          <w:color w:val="auto"/>
        </w:rPr>
        <w:fldChar w:fldCharType="end"/>
      </w:r>
      <w:r w:rsidRPr="00673BA5">
        <w:rPr>
          <w:rStyle w:val="Hyperlink"/>
          <w:rFonts w:asciiTheme="majorBidi" w:hAnsiTheme="majorBidi" w:cstheme="majorBidi"/>
          <w:color w:val="auto"/>
        </w:rPr>
        <w:t xml:space="preserve">; </w:t>
      </w:r>
      <w:r w:rsidRPr="00673BA5">
        <w:rPr>
          <w:rFonts w:asciiTheme="majorBidi" w:hAnsiTheme="majorBidi" w:cstheme="majorBidi"/>
        </w:rPr>
        <w:t xml:space="preserve">SimilarWeb, </w:t>
      </w:r>
      <w:r w:rsidRPr="00673BA5">
        <w:rPr>
          <w:rStyle w:val="Emphasis"/>
          <w:rFonts w:asciiTheme="majorBidi" w:hAnsiTheme="majorBidi" w:cstheme="majorBidi"/>
        </w:rPr>
        <w:t>Betfair.com Analytics</w:t>
      </w:r>
      <w:r w:rsidRPr="00673BA5">
        <w:rPr>
          <w:rFonts w:asciiTheme="majorBidi" w:hAnsiTheme="majorBidi" w:cstheme="majorBidi"/>
        </w:rPr>
        <w:t xml:space="preserve"> (June 2025), </w:t>
      </w:r>
      <w:r w:rsidRPr="00D73928">
        <w:rPr>
          <w:rFonts w:asciiTheme="majorBidi" w:hAnsiTheme="majorBidi" w:cstheme="majorBidi"/>
          <w:rPrChange w:id="558" w:author="user" w:date="2026-03-03T15:13:00Z">
            <w:rPr/>
          </w:rPrChange>
        </w:rPr>
        <w:fldChar w:fldCharType="begin"/>
      </w:r>
      <w:r w:rsidRPr="00673BA5">
        <w:rPr>
          <w:rFonts w:asciiTheme="majorBidi" w:hAnsiTheme="majorBidi" w:cstheme="majorBidi"/>
          <w:rPrChange w:id="559" w:author="user" w:date="2026-03-03T15:13:00Z">
            <w:rPr/>
          </w:rPrChange>
        </w:rPr>
        <w:instrText xml:space="preserve"> HYPERLINK "https://www.similarweb.com/website/betfair.com/" \t "_new" </w:instrText>
      </w:r>
      <w:r w:rsidRPr="00500603">
        <w:rPr>
          <w:rFonts w:asciiTheme="majorBidi" w:hAnsiTheme="majorBidi" w:cstheme="majorBidi"/>
        </w:rPr>
      </w:r>
      <w:r w:rsidRPr="00D73928">
        <w:rPr>
          <w:rPrChange w:id="560"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https://www.similarweb.com/website/betfair.com/</w:t>
      </w:r>
      <w:r w:rsidRPr="00D73928">
        <w:rPr>
          <w:rStyle w:val="Hyperlink"/>
          <w:rFonts w:asciiTheme="majorBidi" w:hAnsiTheme="majorBidi" w:cstheme="majorBidi"/>
        </w:rPr>
        <w:fldChar w:fldCharType="end"/>
      </w:r>
      <w:r w:rsidRPr="00673BA5">
        <w:rPr>
          <w:rFonts w:asciiTheme="majorBidi" w:hAnsiTheme="majorBidi" w:cstheme="majorBidi"/>
        </w:rPr>
        <w:t xml:space="preserve">; SimilarWeb, </w:t>
      </w:r>
      <w:r w:rsidRPr="00673BA5">
        <w:rPr>
          <w:rStyle w:val="Emphasis"/>
          <w:rFonts w:asciiTheme="majorBidi" w:hAnsiTheme="majorBidi" w:cstheme="majorBidi"/>
        </w:rPr>
        <w:t>Polymarket.com Analytics</w:t>
      </w:r>
      <w:r w:rsidRPr="00673BA5">
        <w:rPr>
          <w:rFonts w:asciiTheme="majorBidi" w:hAnsiTheme="majorBidi" w:cstheme="majorBidi"/>
        </w:rPr>
        <w:t xml:space="preserve"> (June 2025), </w:t>
      </w:r>
      <w:r w:rsidRPr="00D73928">
        <w:rPr>
          <w:rFonts w:asciiTheme="majorBidi" w:hAnsiTheme="majorBidi" w:cstheme="majorBidi"/>
          <w:rPrChange w:id="561" w:author="user" w:date="2026-03-03T15:13:00Z">
            <w:rPr/>
          </w:rPrChange>
        </w:rPr>
        <w:fldChar w:fldCharType="begin"/>
      </w:r>
      <w:r w:rsidRPr="00673BA5">
        <w:rPr>
          <w:rFonts w:asciiTheme="majorBidi" w:hAnsiTheme="majorBidi" w:cstheme="majorBidi"/>
          <w:rPrChange w:id="562" w:author="user" w:date="2026-03-03T15:13:00Z">
            <w:rPr/>
          </w:rPrChange>
        </w:rPr>
        <w:instrText xml:space="preserve"> HYPERLINK "https://www.similarweb.com/website/polymarket.com/" \t "_new" </w:instrText>
      </w:r>
      <w:r w:rsidRPr="00500603">
        <w:rPr>
          <w:rFonts w:asciiTheme="majorBidi" w:hAnsiTheme="majorBidi" w:cstheme="majorBidi"/>
        </w:rPr>
      </w:r>
      <w:r w:rsidRPr="00D73928">
        <w:rPr>
          <w:rPrChange w:id="563"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https://www.similarweb.com/website/polymarket.com/</w:t>
      </w:r>
      <w:r w:rsidRPr="00D73928">
        <w:rPr>
          <w:rStyle w:val="Hyperlink"/>
          <w:rFonts w:asciiTheme="majorBidi" w:hAnsiTheme="majorBidi" w:cstheme="majorBidi"/>
        </w:rPr>
        <w:fldChar w:fldCharType="end"/>
      </w:r>
      <w:r w:rsidRPr="00673BA5">
        <w:rPr>
          <w:rFonts w:asciiTheme="majorBidi" w:hAnsiTheme="majorBidi" w:cstheme="majorBidi"/>
        </w:rPr>
        <w:t xml:space="preserve">. </w:t>
      </w:r>
    </w:p>
  </w:footnote>
  <w:footnote w:id="121">
    <w:p w14:paraId="79FE8540" w14:textId="7FC8E25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Ned Augenblick, Eben Lazarus &amp; Michael Thaler, Overinference from Weak Signals and Underinference from Strong Signals, 140 Q.J. ECON. 335 (2025), https://doi.org/10.1093/qje/qjae032.</w:t>
      </w:r>
    </w:p>
  </w:footnote>
  <w:footnote w:id="122">
    <w:p w14:paraId="4DB5EEAC" w14:textId="79C367E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SimilarWeb, 2025a–b, supra note [-].</w:t>
      </w:r>
    </w:p>
  </w:footnote>
  <w:footnote w:id="123">
    <w:p w14:paraId="765C705F" w14:textId="45478CE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The GDPR is the EU’s primary legal framework governing the collection, processing, and movement of personal data, emphasizing principles such as lawfulness, transparency, purpose limitation, and data minimization. See Regulation 2016/679 of the European Parliament and of the Council of 27 April 2016 on the Protection of Natural Persons with Regard to the Processing of Personal Data and on the Free Movement of Such Data (General Data Protection Regulation), 2016 O.J. (L 119) 1.</w:t>
      </w:r>
    </w:p>
  </w:footnote>
  <w:footnote w:id="124">
    <w:p w14:paraId="5EB050E1" w14:textId="1A115EEB"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Marco Almada, Technology Neutrality in EU Digital Regulation (June 13, 2025), https://ssrn.com/abstract=5292321.</w:t>
      </w:r>
    </w:p>
  </w:footnote>
  <w:footnote w:id="125">
    <w:p w14:paraId="62627562" w14:textId="4C263662" w:rsidR="00C50DE0" w:rsidRPr="00673BA5" w:rsidDel="00451542" w:rsidRDefault="00C50DE0">
      <w:pPr>
        <w:pStyle w:val="FootnoteText"/>
        <w:jc w:val="both"/>
        <w:rPr>
          <w:del w:id="581" w:author="Barnaby Breaden" w:date="2026-03-15T10:53:00Z" w16du:dateUtc="2026-03-15T01:53:00Z"/>
          <w:rFonts w:asciiTheme="majorBidi" w:hAnsiTheme="majorBidi" w:cstheme="majorBidi"/>
        </w:rPr>
      </w:pPr>
      <w:del w:id="582" w:author="Barnaby Breaden" w:date="2026-03-15T10:53:00Z" w16du:dateUtc="2026-03-15T01:53:00Z">
        <w:r w:rsidRPr="00673BA5" w:rsidDel="00451542">
          <w:rPr>
            <w:rStyle w:val="FootnoteReference"/>
            <w:rFonts w:asciiTheme="majorBidi" w:hAnsiTheme="majorBidi" w:cstheme="majorBidi"/>
          </w:rPr>
          <w:footnoteRef/>
        </w:r>
        <w:r w:rsidRPr="00673BA5" w:rsidDel="00451542">
          <w:rPr>
            <w:rFonts w:asciiTheme="majorBidi" w:hAnsiTheme="majorBidi" w:cstheme="majorBidi"/>
          </w:rPr>
          <w:delText xml:space="preserve"> Neha Mishra, Regulatory Interoperability in the Digital Economy, at 6–8 (2024 ESIL Conf. Draft), https://papers.ssrn.com/sol3/papers.cfm?abstract_id=4990518.</w:delText>
        </w:r>
      </w:del>
    </w:p>
  </w:footnote>
  <w:footnote w:id="126">
    <w:p w14:paraId="71D0FB02" w14:textId="27EB009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eastAsia="Times New Roman" w:hAnsiTheme="majorBidi" w:cstheme="majorBidi"/>
        </w:rPr>
        <w:t>Regulation (EU) 2022/1925, art. 3(2).</w:t>
      </w:r>
    </w:p>
  </w:footnote>
  <w:footnote w:id="127">
    <w:p w14:paraId="7A355FC8" w14:textId="77777777" w:rsidR="00451542" w:rsidRPr="00673BA5" w:rsidRDefault="00451542" w:rsidP="00451542">
      <w:pPr>
        <w:pStyle w:val="FootnoteText"/>
        <w:jc w:val="both"/>
        <w:rPr>
          <w:ins w:id="587" w:author="Barnaby Breaden" w:date="2026-03-15T10:52:00Z" w16du:dateUtc="2026-03-15T01:52:00Z"/>
          <w:rFonts w:asciiTheme="majorBidi" w:hAnsiTheme="majorBidi" w:cstheme="majorBidi"/>
        </w:rPr>
      </w:pPr>
      <w:ins w:id="588" w:author="Barnaby Breaden" w:date="2026-03-15T10:52:00Z" w16du:dateUtc="2026-03-15T01:52:00Z">
        <w:r w:rsidRPr="00673BA5">
          <w:rPr>
            <w:rStyle w:val="FootnoteReference"/>
            <w:rFonts w:asciiTheme="majorBidi" w:hAnsiTheme="majorBidi" w:cstheme="majorBidi"/>
          </w:rPr>
          <w:footnoteRef/>
        </w:r>
        <w:r w:rsidRPr="00673BA5">
          <w:rPr>
            <w:rFonts w:asciiTheme="majorBidi" w:hAnsiTheme="majorBidi" w:cstheme="majorBidi"/>
          </w:rPr>
          <w:t xml:space="preserve"> Neha Mishra, Regulatory Interoperability in the Digital Economy, at 6–8 (2024 ESIL Conf. Draft), https://papers.ssrn.com/sol3/papers.cfm?abstract_id=4990518.</w:t>
        </w:r>
      </w:ins>
    </w:p>
  </w:footnote>
  <w:footnote w:id="128">
    <w:p w14:paraId="7DC03AD4" w14:textId="507D93F3" w:rsidR="00C50DE0" w:rsidRPr="00673BA5" w:rsidDel="00451542" w:rsidRDefault="00C50DE0">
      <w:pPr>
        <w:pStyle w:val="FootnoteText"/>
        <w:jc w:val="both"/>
        <w:rPr>
          <w:del w:id="590" w:author="Barnaby Breaden" w:date="2026-03-15T10:52:00Z" w16du:dateUtc="2026-03-15T01:52:00Z"/>
          <w:rFonts w:asciiTheme="majorBidi" w:hAnsiTheme="majorBidi" w:cstheme="majorBidi"/>
        </w:rPr>
      </w:pPr>
      <w:del w:id="591" w:author="Barnaby Breaden" w:date="2026-03-15T10:52:00Z" w16du:dateUtc="2026-03-15T01:52:00Z">
        <w:r w:rsidRPr="00673BA5" w:rsidDel="00451542">
          <w:rPr>
            <w:rStyle w:val="FootnoteReference"/>
            <w:rFonts w:asciiTheme="majorBidi" w:hAnsiTheme="majorBidi" w:cstheme="majorBidi"/>
          </w:rPr>
          <w:footnoteRef/>
        </w:r>
        <w:r w:rsidRPr="00673BA5" w:rsidDel="00451542">
          <w:rPr>
            <w:rFonts w:asciiTheme="majorBidi" w:hAnsiTheme="majorBidi" w:cstheme="majorBidi"/>
          </w:rPr>
          <w:delText xml:space="preserve"> Id.</w:delText>
        </w:r>
      </w:del>
    </w:p>
  </w:footnote>
  <w:footnote w:id="129">
    <w:p w14:paraId="796CC6E2" w14:textId="46D1DE22"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GGL (Germany’s gambling regulator), National Regulation Requires a Cross‑Border Perspective in Order to Be Successful in the Long Term, Focus Gaming News (July 9, 2025) https://focusgn.com/ggl-national-regulation-requires-a-cross-border-perspective-in-order-to-be-successful-in-the-long-term (asserting that enforcement under the State Treaty on Gambling 2021 must be supplemented with international cooperation to effectively counter unlicensed cross‑border activity).</w:t>
      </w:r>
    </w:p>
  </w:footnote>
  <w:footnote w:id="130">
    <w:p w14:paraId="6D3B01CE" w14:textId="562911FA"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673BA5">
        <w:rPr>
          <w:rFonts w:asciiTheme="majorBidi" w:eastAsia="Times New Roman" w:hAnsiTheme="majorBidi" w:cstheme="majorBidi"/>
        </w:rPr>
        <w:t xml:space="preserve">Aziz Huq, </w:t>
      </w:r>
      <w:r w:rsidRPr="00673BA5">
        <w:rPr>
          <w:rFonts w:asciiTheme="majorBidi" w:eastAsia="Times New Roman" w:hAnsiTheme="majorBidi" w:cstheme="majorBidi"/>
          <w:i/>
          <w:iCs/>
        </w:rPr>
        <w:t xml:space="preserve">supra </w:t>
      </w:r>
      <w:r w:rsidRPr="00673BA5">
        <w:rPr>
          <w:rFonts w:asciiTheme="majorBidi" w:eastAsia="Times New Roman" w:hAnsiTheme="majorBidi" w:cstheme="majorBidi"/>
        </w:rPr>
        <w:t xml:space="preserve"> note [-], at 21–24 (2025).</w:t>
      </w:r>
    </w:p>
  </w:footnote>
  <w:footnote w:id="131">
    <w:p w14:paraId="22395543" w14:textId="0C53931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Guilherme de Oliveira, Cross-Border Enforcement in the EU Digital Single Market, at 9–12 (2025), https://papers.ssrn.com/sol3/papers.cfm?abstract_id=5163711.</w:t>
      </w:r>
    </w:p>
  </w:footnote>
  <w:footnote w:id="132">
    <w:p w14:paraId="72F7CD8F" w14:textId="6FB2F323"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UK Gambling Commission, Betting: Advice for Remote, Non-Remote, and Betting Intermediaries, https://www.gamblingcommission.gov.uk/licensees-and-businesses/guide/betting-advice-for-remote-non-remote-and-betting-intermediaries (last visited Aug. 16, 2025).</w:t>
      </w:r>
    </w:p>
  </w:footnote>
  <w:footnote w:id="133">
    <w:p w14:paraId="6958523B" w14:textId="4CB19EE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generally Johannes Singer, Andrea Wöhr &amp; Steffen Otterbach, Gambling Operators’ Use of Advertising Strategies on Social Media and Their Effects: A Systematic Review, Current Addiction Reports, Mar. 2024, at 1–10, https://doi.org/10.1007/s40429-024-00560-4 (strengthening broader arguments about digital marketing risks and advertising opacity); Betfair Pty Ltd, Submission to the Department of Broadband, Communications and the Digital Economy: Review of the Interactive Gambling Act 2001 (Mar. 2024), https://www.aph.gov.au/DocumentStore.ashx?id=50336fb8-ed69-4102-b57d-dfd12695af4f (supportive evidence of Betfair’s compliance responsibilities in other jurisdictions); UK Gambling Commission – New Rules Boosting Safety and Consumer Choice Gambling Commission, New rules boosting safety and consumer choice, (last visited Aug. 11, 2025) (strengthening requirements for licensed operators, including self-exclusion programs, stake and deposit limits, prominent gambling-harm messaging, and consumer protection tools); UK Government – High-Stakes Gambling Reform for the Digital Age U.K. Gov’t, High‑stakes gambling reform for the digital age, (last visited Aug. 11, 2025) (outlining system-level reforms—such as financial vulnerability checks, stake limits for online slots, advertising restrictions, and funding for harm prevention—that reinforce the UK licensing regime’s comprehensive approach).</w:t>
      </w:r>
    </w:p>
  </w:footnote>
  <w:footnote w:id="134">
    <w:p w14:paraId="53DFC04D" w14:textId="2891A25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e.g. GGL 2025, supra note [x]; Levine 2024, supra note [x]; Rothschild &amp; Sethi 2016, supra note [x]; Rasooly &amp; Rozzi 2025, supra note [x]; Economist 2025, supra note [x]; Beylin 2025a, supra note [x]; Beylin 2025b, supra note [x]; Pompidou Group 2024, supra note [x]; BlockBeats 2024, supra note [x]; iGaming Business 2025, supra note [x].</w:t>
      </w:r>
    </w:p>
  </w:footnote>
  <w:footnote w:id="135">
    <w:p w14:paraId="487ADD36" w14:textId="32AC2C2D"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UK Gambling Commission, New Rules Boosting Safety and Consumer Choice (May 1, 2024), https://www.gamblingcommission.gov.uk/news/article/new-rules-boosting-safety-and-consumer-choice; United Kingdom, High Stakes: Gambling Reform for the Digital Age (Command Paper 835), presented to Parliament by the Secretary of State for Culture, Media and Sport (Apr. 27, 2023), https://www.gov.uk/government/publications/high-stakes-gambling-reform-for-the-digital-age/high-stakes-gambling-reform-for-the-digital-age.</w:t>
      </w:r>
    </w:p>
  </w:footnote>
  <w:footnote w:id="136">
    <w:p w14:paraId="7F080B84" w14:textId="65A8DD2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Rabinovitz &amp; Packin, 2025.</w:t>
      </w:r>
    </w:p>
  </w:footnote>
  <w:footnote w:id="137">
    <w:p w14:paraId="30518415" w14:textId="7FAB7F2C"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Pompidou Group 2024, supra note [x].</w:t>
      </w:r>
    </w:p>
  </w:footnote>
  <w:footnote w:id="138">
    <w:p w14:paraId="491F4199" w14:textId="5A3682B0"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generally Guillermo Villalobos-Zúñiga &amp; Mauro Cherubini, Apps That Motivate, 140 Int’l J. Hum.-Computer Stud. 102449 (2020).</w:t>
      </w:r>
    </w:p>
  </w:footnote>
  <w:footnote w:id="139">
    <w:p w14:paraId="25095379" w14:textId="298E1454"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Packin et al., 2025, </w:t>
      </w:r>
      <w:r w:rsidRPr="00673BA5">
        <w:rPr>
          <w:rFonts w:asciiTheme="majorBidi" w:hAnsiTheme="majorBidi" w:cstheme="majorBidi"/>
          <w:i/>
          <w:iCs/>
        </w:rPr>
        <w:t>supra</w:t>
      </w:r>
      <w:r w:rsidRPr="00673BA5">
        <w:rPr>
          <w:rFonts w:asciiTheme="majorBidi" w:hAnsiTheme="majorBidi" w:cstheme="majorBidi"/>
        </w:rPr>
        <w:t xml:space="preserve"> note [x]; Rabinovitz &amp; Packin, </w:t>
      </w:r>
      <w:r w:rsidRPr="00673BA5">
        <w:rPr>
          <w:rFonts w:asciiTheme="majorBidi" w:hAnsiTheme="majorBidi" w:cstheme="majorBidi"/>
          <w:i/>
          <w:iCs/>
        </w:rPr>
        <w:t>supra</w:t>
      </w:r>
      <w:r w:rsidRPr="00673BA5">
        <w:rPr>
          <w:rFonts w:asciiTheme="majorBidi" w:hAnsiTheme="majorBidi" w:cstheme="majorBidi"/>
        </w:rPr>
        <w:t xml:space="preserve"> note [x]; Tom Brock &amp; Mark Johnson, The Gamblification of Digital Games, 21(1) J. CONSUMER CULTURE 3 (Mar. 23, 2021), https://doi.org/10.1177/1469540521993904.; Joseph Macey &amp; Juho Hamari, Gamblification: A Definition, 26(4) NEW MEDIA &amp; SOC'Y, 2046 (Mar. 17, 2022), </w:t>
      </w:r>
      <w:r w:rsidRPr="00D73928">
        <w:rPr>
          <w:rFonts w:asciiTheme="majorBidi" w:hAnsiTheme="majorBidi" w:cstheme="majorBidi"/>
          <w:rPrChange w:id="622" w:author="user" w:date="2026-03-03T15:13:00Z">
            <w:rPr/>
          </w:rPrChange>
        </w:rPr>
        <w:fldChar w:fldCharType="begin"/>
      </w:r>
      <w:r w:rsidRPr="00673BA5">
        <w:rPr>
          <w:rFonts w:asciiTheme="majorBidi" w:hAnsiTheme="majorBidi" w:cstheme="majorBidi"/>
          <w:rPrChange w:id="623" w:author="user" w:date="2026-03-03T15:13:00Z">
            <w:rPr/>
          </w:rPrChange>
        </w:rPr>
        <w:instrText xml:space="preserve"> HYPERLINK "https://doi.org/10.1177/1461444822108390" </w:instrText>
      </w:r>
      <w:r w:rsidRPr="00500603">
        <w:rPr>
          <w:rFonts w:asciiTheme="majorBidi" w:hAnsiTheme="majorBidi" w:cstheme="majorBidi"/>
        </w:rPr>
      </w:r>
      <w:r w:rsidRPr="00D73928">
        <w:rPr>
          <w:rPrChange w:id="624"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https://doi.org/10.1177/1461444822108390</w:t>
      </w:r>
      <w:r w:rsidRPr="00D73928">
        <w:rPr>
          <w:rStyle w:val="Hyperlink"/>
          <w:rFonts w:asciiTheme="majorBidi" w:hAnsiTheme="majorBidi" w:cstheme="majorBidi"/>
        </w:rPr>
        <w:fldChar w:fldCharType="end"/>
      </w:r>
      <w:r w:rsidRPr="00673BA5">
        <w:rPr>
          <w:rFonts w:asciiTheme="majorBidi" w:hAnsiTheme="majorBidi" w:cstheme="majorBidi"/>
        </w:rPr>
        <w:t>; Michael B. Lawrence &amp; Henry K. Yan, Moral Panic or Public Health Crisis? Lessons from Drugs and Gambling for “Addictive” Design, 48 Seattle U. L. Rev. 623 (2025) (re-casting addictive design as a public-health issue).</w:t>
      </w:r>
    </w:p>
  </w:footnote>
  <w:footnote w:id="140">
    <w:p w14:paraId="45C0C91F" w14:textId="660C5B31"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Clark, L., &amp; Zack, M. (2023). Engineered highs: Reward variability and frequency as potential prerequisites of behavioural addiction. Addictive Behaviors, 140, 107626. Charles B. Ferster. &amp; Skinner, B. F. Schedules of Reinforcement (Appleton-Century-Crofts, 1957).</w:t>
      </w:r>
    </w:p>
  </w:footnote>
  <w:footnote w:id="141">
    <w:p w14:paraId="22330EA6" w14:textId="50BC5524"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King, Delfabbro &amp; Griffiths, supra note [-].</w:t>
      </w:r>
    </w:p>
  </w:footnote>
  <w:footnote w:id="142">
    <w:p w14:paraId="5AB5AD4E" w14:textId="74DDFA93" w:rsidR="00C50DE0" w:rsidRPr="00673BA5" w:rsidRDefault="00C50DE0">
      <w:pPr>
        <w:pStyle w:val="FootnoteText"/>
        <w:jc w:val="both"/>
        <w:rPr>
          <w:rFonts w:asciiTheme="majorBidi" w:hAnsiTheme="majorBidi" w:cstheme="majorBidi"/>
          <w:rPrChange w:id="634" w:author="user" w:date="2026-03-03T15:13:00Z">
            <w:rPr/>
          </w:rPrChange>
        </w:rPr>
        <w:pPrChange w:id="635" w:author="user" w:date="2026-03-03T15:13:00Z">
          <w:pPr>
            <w:pStyle w:val="FootnoteText"/>
          </w:pPr>
        </w:pPrChange>
      </w:pPr>
      <w:ins w:id="636" w:author="user" w:date="2026-03-03T13:58:00Z">
        <w:r w:rsidRPr="00673BA5">
          <w:rPr>
            <w:rStyle w:val="FootnoteReference"/>
            <w:rFonts w:asciiTheme="majorBidi" w:hAnsiTheme="majorBidi" w:cstheme="majorBidi"/>
            <w:rPrChange w:id="637" w:author="user" w:date="2026-03-03T15:13:00Z">
              <w:rPr>
                <w:rStyle w:val="FootnoteReference"/>
              </w:rPr>
            </w:rPrChange>
          </w:rPr>
          <w:footnoteRef/>
        </w:r>
        <w:r w:rsidRPr="00673BA5">
          <w:rPr>
            <w:rFonts w:asciiTheme="majorBidi" w:hAnsiTheme="majorBidi" w:cstheme="majorBidi"/>
            <w:rPrChange w:id="638" w:author="user" w:date="2026-03-03T15:13:00Z">
              <w:rPr/>
            </w:rPrChange>
          </w:rPr>
          <w:t xml:space="preserve"> </w:t>
        </w:r>
      </w:ins>
      <w:ins w:id="639" w:author="user" w:date="2026-03-03T13:59:00Z">
        <w:r w:rsidRPr="00673BA5">
          <w:rPr>
            <w:rFonts w:asciiTheme="majorBidi" w:hAnsiTheme="majorBidi" w:cstheme="majorBidi"/>
            <w:rPrChange w:id="640" w:author="user" w:date="2026-03-03T15:13:00Z">
              <w:rPr/>
            </w:rPrChange>
          </w:rPr>
          <w:t>E. deHaan, A. Glover, Market access and retail investment performance. The Accounting Review 99, 101 (2024).</w:t>
        </w:r>
      </w:ins>
    </w:p>
  </w:footnote>
  <w:footnote w:id="143">
    <w:p w14:paraId="2AB7E926" w14:textId="4933AC3C" w:rsidR="00C50DE0" w:rsidRPr="00673BA5" w:rsidRDefault="00C50DE0">
      <w:pPr>
        <w:pStyle w:val="FootnoteText"/>
        <w:jc w:val="both"/>
        <w:rPr>
          <w:rFonts w:asciiTheme="majorBidi" w:hAnsiTheme="majorBidi" w:cstheme="majorBidi"/>
          <w:rPrChange w:id="642" w:author="user" w:date="2026-03-03T15:13:00Z">
            <w:rPr/>
          </w:rPrChange>
        </w:rPr>
        <w:pPrChange w:id="643" w:author="user" w:date="2026-03-03T15:13:00Z">
          <w:pPr>
            <w:pStyle w:val="FootnoteText"/>
          </w:pPr>
        </w:pPrChange>
      </w:pPr>
      <w:ins w:id="644" w:author="user" w:date="2026-03-03T13:59:00Z">
        <w:r w:rsidRPr="00673BA5">
          <w:rPr>
            <w:rStyle w:val="FootnoteReference"/>
            <w:rFonts w:asciiTheme="majorBidi" w:hAnsiTheme="majorBidi" w:cstheme="majorBidi"/>
            <w:rPrChange w:id="645" w:author="user" w:date="2026-03-03T15:13:00Z">
              <w:rPr>
                <w:rStyle w:val="FootnoteReference"/>
              </w:rPr>
            </w:rPrChange>
          </w:rPr>
          <w:footnoteRef/>
        </w:r>
        <w:r w:rsidRPr="00673BA5">
          <w:rPr>
            <w:rFonts w:asciiTheme="majorBidi" w:hAnsiTheme="majorBidi" w:cstheme="majorBidi"/>
            <w:rPrChange w:id="646" w:author="user" w:date="2026-03-03T15:13:00Z">
              <w:rPr/>
            </w:rPrChange>
          </w:rPr>
          <w:t xml:space="preserve"> W. Schultz, P. Dayan, P. R. Montague, A neural substrate of prediction and reward. Science 275, 1593–1599 (1997).</w:t>
        </w:r>
      </w:ins>
    </w:p>
  </w:footnote>
  <w:footnote w:id="144">
    <w:p w14:paraId="0BEF9AB4" w14:textId="3738ED08" w:rsidR="00C50DE0" w:rsidRPr="00673BA5" w:rsidRDefault="00C50DE0">
      <w:pPr>
        <w:pStyle w:val="FootnoteText"/>
        <w:jc w:val="both"/>
        <w:rPr>
          <w:rFonts w:asciiTheme="majorBidi" w:hAnsiTheme="majorBidi" w:cstheme="majorBidi"/>
          <w:rPrChange w:id="651" w:author="user" w:date="2026-03-03T15:13:00Z">
            <w:rPr/>
          </w:rPrChange>
        </w:rPr>
        <w:pPrChange w:id="652" w:author="user" w:date="2026-03-03T15:13:00Z">
          <w:pPr>
            <w:pStyle w:val="FootnoteText"/>
          </w:pPr>
        </w:pPrChange>
      </w:pPr>
      <w:ins w:id="653" w:author="user" w:date="2026-03-03T13:59:00Z">
        <w:r w:rsidRPr="00673BA5">
          <w:rPr>
            <w:rStyle w:val="FootnoteReference"/>
            <w:rFonts w:asciiTheme="majorBidi" w:hAnsiTheme="majorBidi" w:cstheme="majorBidi"/>
            <w:rPrChange w:id="654" w:author="user" w:date="2026-03-03T15:13:00Z">
              <w:rPr>
                <w:rStyle w:val="FootnoteReference"/>
              </w:rPr>
            </w:rPrChange>
          </w:rPr>
          <w:footnoteRef/>
        </w:r>
        <w:r w:rsidRPr="00673BA5">
          <w:rPr>
            <w:rFonts w:asciiTheme="majorBidi" w:hAnsiTheme="majorBidi" w:cstheme="majorBidi"/>
            <w:rPrChange w:id="655" w:author="user" w:date="2026-03-03T15:13:00Z">
              <w:rPr/>
            </w:rPrChange>
          </w:rPr>
          <w:t xml:space="preserve"> </w:t>
        </w:r>
      </w:ins>
      <w:ins w:id="656" w:author="user" w:date="2026-03-03T14:00:00Z">
        <w:r w:rsidRPr="00673BA5">
          <w:rPr>
            <w:rFonts w:asciiTheme="majorBidi" w:hAnsiTheme="majorBidi" w:cstheme="majorBidi"/>
            <w:rPrChange w:id="657" w:author="user" w:date="2026-03-03T15:13:00Z">
              <w:rPr/>
            </w:rPrChange>
          </w:rPr>
          <w:t>A. Coloma-Carmona, J. L. Carballo, F. Miró-Llinares, J. C. Aguerri, M. D. Griffiths, J. Development and validation of the Trading Disorder Scale for assessing problematic trading behaviors. Behav. Addict. 14, 941 (2025).</w:t>
        </w:r>
      </w:ins>
    </w:p>
  </w:footnote>
  <w:footnote w:id="145">
    <w:p w14:paraId="36C9B3C4" w14:textId="696E3F56" w:rsidR="00C50DE0" w:rsidRPr="00673BA5" w:rsidRDefault="00C50DE0">
      <w:pPr>
        <w:pStyle w:val="FootnoteText"/>
        <w:jc w:val="both"/>
        <w:rPr>
          <w:rFonts w:asciiTheme="majorBidi" w:hAnsiTheme="majorBidi" w:cstheme="majorBidi"/>
          <w:rPrChange w:id="662" w:author="user" w:date="2026-03-03T15:13:00Z">
            <w:rPr/>
          </w:rPrChange>
        </w:rPr>
        <w:pPrChange w:id="663" w:author="user" w:date="2026-03-03T15:13:00Z">
          <w:pPr>
            <w:pStyle w:val="FootnoteText"/>
          </w:pPr>
        </w:pPrChange>
      </w:pPr>
      <w:ins w:id="664" w:author="user" w:date="2026-03-03T13:59:00Z">
        <w:r w:rsidRPr="00673BA5">
          <w:rPr>
            <w:rStyle w:val="FootnoteReference"/>
            <w:rFonts w:asciiTheme="majorBidi" w:hAnsiTheme="majorBidi" w:cstheme="majorBidi"/>
            <w:rPrChange w:id="665" w:author="user" w:date="2026-03-03T15:13:00Z">
              <w:rPr>
                <w:rStyle w:val="FootnoteReference"/>
              </w:rPr>
            </w:rPrChange>
          </w:rPr>
          <w:footnoteRef/>
        </w:r>
        <w:r w:rsidRPr="00673BA5">
          <w:rPr>
            <w:rFonts w:asciiTheme="majorBidi" w:hAnsiTheme="majorBidi" w:cstheme="majorBidi"/>
            <w:rPrChange w:id="666" w:author="user" w:date="2026-03-03T15:13:00Z">
              <w:rPr/>
            </w:rPrChange>
          </w:rPr>
          <w:t xml:space="preserve"> S. Rabinovitz, N. Geslevich Packin, All bets are on: Addiction, prediction, regulation, and the future of financial gambling. Fordham Intell. Prop. Media &amp; Ent. Law J. 36, 90 (2025).</w:t>
        </w:r>
      </w:ins>
    </w:p>
  </w:footnote>
  <w:footnote w:id="146">
    <w:p w14:paraId="64F07119" w14:textId="76D84F0D" w:rsidR="00C50DE0" w:rsidRPr="00673BA5" w:rsidRDefault="00C50DE0">
      <w:pPr>
        <w:pStyle w:val="FootnoteText"/>
        <w:jc w:val="both"/>
        <w:rPr>
          <w:rFonts w:asciiTheme="majorBidi" w:hAnsiTheme="majorBidi" w:cstheme="majorBidi"/>
          <w:i/>
          <w:iCs/>
        </w:rPr>
      </w:pPr>
      <w:r w:rsidRPr="00673BA5">
        <w:rPr>
          <w:rStyle w:val="FootnoteReference"/>
          <w:rFonts w:asciiTheme="majorBidi" w:hAnsiTheme="majorBidi" w:cstheme="majorBidi"/>
        </w:rPr>
        <w:footnoteRef/>
      </w:r>
      <w:r w:rsidRPr="00673BA5">
        <w:rPr>
          <w:rFonts w:asciiTheme="majorBidi" w:hAnsiTheme="majorBidi" w:cstheme="majorBidi"/>
        </w:rPr>
        <w:t xml:space="preserve"> Mark D. Griffiths &amp; Florent Nuyens, An Overview of Structural Characteristics in Problematic Gaming and Gambling, 8 Frontiers in Psychology 2158, 2162–65 (2017).  It is important to note however, that not all structural features of prediction markets exacerbate harm. </w:t>
      </w:r>
      <w:r w:rsidRPr="00673BA5">
        <w:rPr>
          <w:rFonts w:asciiTheme="majorBidi" w:hAnsiTheme="majorBidi" w:cstheme="majorBidi"/>
          <w:i/>
          <w:iCs/>
        </w:rPr>
        <w:t xml:space="preserve">See </w:t>
      </w:r>
      <w:r w:rsidRPr="00673BA5">
        <w:rPr>
          <w:rFonts w:asciiTheme="majorBidi" w:hAnsiTheme="majorBidi" w:cstheme="majorBidi"/>
        </w:rPr>
        <w:t>Andrade &amp; Newall,</w:t>
      </w:r>
      <w:r w:rsidRPr="00673BA5">
        <w:rPr>
          <w:rFonts w:asciiTheme="majorBidi" w:hAnsiTheme="majorBidi" w:cstheme="majorBidi"/>
          <w:i/>
          <w:iCs/>
        </w:rPr>
        <w:t xml:space="preserve"> supra </w:t>
      </w:r>
      <w:r w:rsidRPr="00673BA5">
        <w:rPr>
          <w:rFonts w:asciiTheme="majorBidi" w:hAnsiTheme="majorBidi" w:cstheme="majorBidi"/>
        </w:rPr>
        <w:t xml:space="preserve">note [-]. Indeed, some research has shown that extended time horizons for event settlement and the lower spreads compared to high-risk leveraged instruments may, in some circumstances, slow impulsive engagement and reduce implied losses. These attributes distinguish prediction markets from the rapid-cycle, high-stakes dynamics of online casinos, even as their gamblification-driven interfaces blur the functional lines. </w:t>
      </w:r>
      <w:r w:rsidRPr="00673BA5">
        <w:rPr>
          <w:rFonts w:asciiTheme="majorBidi" w:hAnsiTheme="majorBidi" w:cstheme="majorBidi"/>
          <w:i/>
          <w:iCs/>
        </w:rPr>
        <w:t>Id.</w:t>
      </w:r>
    </w:p>
  </w:footnote>
  <w:footnote w:id="147">
    <w:p w14:paraId="00FDDE8B" w14:textId="7A5D8C3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See Newall, </w:t>
      </w:r>
      <w:r w:rsidRPr="00673BA5">
        <w:rPr>
          <w:rFonts w:asciiTheme="majorBidi" w:hAnsiTheme="majorBidi" w:cstheme="majorBidi"/>
          <w:i/>
          <w:iCs/>
        </w:rPr>
        <w:t xml:space="preserve">supra </w:t>
      </w:r>
      <w:r w:rsidRPr="00673BA5">
        <w:rPr>
          <w:rFonts w:asciiTheme="majorBidi" w:hAnsiTheme="majorBidi" w:cstheme="majorBidi"/>
        </w:rPr>
        <w:t>note [x-].</w:t>
      </w:r>
    </w:p>
  </w:footnote>
  <w:footnote w:id="148">
    <w:p w14:paraId="37ADB5DE" w14:textId="1F288D9F"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S</w:t>
      </w:r>
      <w:r w:rsidRPr="00673BA5">
        <w:rPr>
          <w:rFonts w:asciiTheme="majorBidi" w:eastAsia="Times New Roman" w:hAnsiTheme="majorBidi" w:cstheme="majorBidi"/>
        </w:rPr>
        <w:t>ee Appendix.</w:t>
      </w:r>
    </w:p>
  </w:footnote>
  <w:footnote w:id="149">
    <w:p w14:paraId="12DFFF92" w14:textId="0FEAFA62"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Daniel L. King et al., Adolescent Simulated Gambling via Digital and Social</w:t>
      </w:r>
      <w:r w:rsidRPr="00673BA5">
        <w:rPr>
          <w:rFonts w:asciiTheme="majorBidi" w:hAnsiTheme="majorBidi" w:cstheme="majorBidi"/>
        </w:rPr>
        <w:t xml:space="preserve"> Media: An Emerging Problem, 31 Computers in Hum. Behav. 305, 310 (2014).</w:t>
      </w:r>
    </w:p>
  </w:footnote>
  <w:footnote w:id="150">
    <w:p w14:paraId="154DCDA9" w14:textId="43A7DA2B"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Packin et al., 2025.</w:t>
      </w:r>
    </w:p>
  </w:footnote>
  <w:footnote w:id="151">
    <w:p w14:paraId="15128267" w14:textId="5E04FCF0"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Metin Argan, Vahdet Altundal &amp; Mehpare Tokay Argan, What Is the Role of FoMO in Individual Investment Behavior? The Relationship among FoMO, Involvement, Eng</w:t>
      </w:r>
      <w:r w:rsidRPr="00673BA5">
        <w:rPr>
          <w:rFonts w:asciiTheme="majorBidi" w:hAnsiTheme="majorBidi" w:cstheme="majorBidi"/>
        </w:rPr>
        <w:t>agement, and Satisfaction, 29 J. East-West Bus. 69, 73 (2023) (discussing the role of FOMO); Rosa Granero, Estela Bernhard-Benitez, et al., Gambling on the Stock Market: An Unexplored Issue, 53 Comprehensive Psychiatry 666 (2012) (connecting stock-trading and gambling pathology); Marc Grall-Bronnec, Guillaume Quang-Le et al., Excessive Trading, a Gambling Disorder in Its Own Right?, 64 Addictive Behaviors 340 (2017).</w:t>
      </w:r>
    </w:p>
  </w:footnote>
  <w:footnote w:id="152">
    <w:p w14:paraId="070662D9" w14:textId="67C8CCFC"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Id; Rulit Candra et al., Fear of Missing Out (FOMO) &amp; Investment Decision: A Systematic L</w:t>
      </w:r>
      <w:r w:rsidRPr="00673BA5">
        <w:rPr>
          <w:rFonts w:asciiTheme="majorBidi" w:hAnsiTheme="majorBidi" w:cstheme="majorBidi"/>
        </w:rPr>
        <w:t>iterature Review, in Proceedings of the 8th Global Conference on Business, Management, and Entrepreneurship (GCBME 2023) 68, 69 (2024).</w:t>
      </w:r>
    </w:p>
  </w:footnote>
  <w:footnote w:id="153">
    <w:p w14:paraId="0A3F3112" w14:textId="28877DD2"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Sanjeev Gupta &amp; Manu Shrivastava, Herding and Loss Aversion in Stock Markets: Mediating Role of Fear of Missing Out (F</w:t>
      </w:r>
      <w:r w:rsidRPr="00673BA5">
        <w:rPr>
          <w:rFonts w:asciiTheme="majorBidi" w:hAnsiTheme="majorBidi" w:cstheme="majorBidi"/>
        </w:rPr>
        <w:t>OMO) in Retail Investors, 17 Int'l J. Emerging Markets 1720, 1720 (2022).</w:t>
      </w:r>
    </w:p>
  </w:footnote>
  <w:footnote w:id="154">
    <w:p w14:paraId="60F2975F" w14:textId="333AE430"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Candra et al., supra note [-], at 69.</w:t>
      </w:r>
    </w:p>
  </w:footnote>
  <w:footnote w:id="155">
    <w:p w14:paraId="1F5DB5B6" w14:textId="542FA6FA"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Gupta &amp; Shrivastava, supra note [-], at 1720.</w:t>
      </w:r>
    </w:p>
  </w:footnote>
  <w:footnote w:id="156">
    <w:p w14:paraId="6D69D795" w14:textId="644E37B5"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Id. See also Philip W. S. Newall &amp; Liat Weiss-Cohen, The Gamblification of Investing, 19 Int’l J. Env’t Res. &amp; Pub. Health 5391 (2022) (linking between investing interfaces and gambling harm.).</w:t>
      </w:r>
    </w:p>
  </w:footnote>
  <w:footnote w:id="157">
    <w:p w14:paraId="52E13495" w14:textId="0F2A95DF"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Adam S. Hayes &amp; Ambreen T. Ben-Shmuel, Under the Finfluence: Financial Influencers, Economic Meaning-Making and the Financialization of Digital Life, 53 ECON. &amp; SOC'Y 478, 480 (2024).</w:t>
      </w:r>
    </w:p>
  </w:footnote>
  <w:footnote w:id="158">
    <w:p w14:paraId="4114F0E0" w14:textId="459F7FDB"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Id. at 480–81; see also Eneng Nur Hasanah et al., Who Deserves To Be The Finfluencer?, J. OPEN INNOVATION: TECH., MKT. &amp; COMPLEXITY (2025).</w:t>
      </w:r>
    </w:p>
  </w:footnote>
  <w:footnote w:id="159">
    <w:p w14:paraId="61B0A9F0" w14:textId="03476302"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Frederic Haase et al., Detection of Stock Manipulation Influencer Content using </w:t>
      </w:r>
      <w:r w:rsidRPr="00673BA5">
        <w:rPr>
          <w:rFonts w:asciiTheme="majorBidi" w:hAnsiTheme="majorBidi" w:cstheme="majorBidi"/>
        </w:rPr>
        <w:t>Supervised Learning, ICIS 2023 PROC. 1, 2–3 (2023) (analyzing the social media content of influencers implicated in a $100 million securities fraud case).</w:t>
      </w:r>
    </w:p>
  </w:footnote>
  <w:footnote w:id="160">
    <w:p w14:paraId="0CF7D73B" w14:textId="1C3B89EA"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Id. at 8–9 (finding that manipulative content contained significantly higher values for "clout," "n</w:t>
      </w:r>
      <w:r w:rsidRPr="00673BA5">
        <w:rPr>
          <w:rFonts w:asciiTheme="majorBidi" w:hAnsiTheme="majorBidi" w:cstheme="majorBidi"/>
        </w:rPr>
        <w:t>etspeak," and emojis). See generally Frederic Haase et al., The Role of Finfluencers in Shaping Crowd Sentiment, BUS. &amp; INFO. SYS. ENG'G (2025).</w:t>
      </w:r>
    </w:p>
  </w:footnote>
  <w:footnote w:id="161">
    <w:p w14:paraId="0F85DC4C" w14:textId="3E9DC9A1"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Hayes &amp; Ben-Shmuel, supra note 1, at 480. See also Sherene A. &amp; S. Subramanian, The Breed of Finfluencer: Cat</w:t>
      </w:r>
      <w:r w:rsidRPr="00673BA5">
        <w:rPr>
          <w:rFonts w:asciiTheme="majorBidi" w:hAnsiTheme="majorBidi" w:cstheme="majorBidi"/>
        </w:rPr>
        <w:t>alysts in Shaping Investment Choices, 14 EUR. ECON. LETTERS 1 (2024); Samriddhi Mishra &amp; M.S. Suganthiya, The Financial Fallout of Influencer Culture: How Social Media Drives Investment Trends and Market Manipulation, 76 J. ENG'G &amp; TECH. MGMT. 349 (2025).</w:t>
      </w:r>
    </w:p>
  </w:footnote>
  <w:footnote w:id="162">
    <w:p w14:paraId="1E5FBC92" w14:textId="2F73C714"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Hayes &amp; Ben-Shmuel, supra note [-], at 497.</w:t>
      </w:r>
    </w:p>
  </w:footnote>
  <w:footnote w:id="163">
    <w:p w14:paraId="2A0346AB" w14:textId="320ED482"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See Dirk Gerritsen &amp; Anouk de Regt, Influencers and Consumer Financial Decision-Making, 49 INT'L J. CONSUMER STUD. e70037 (2025) (discussing how influencers impact financial decision-making processes).</w:t>
      </w:r>
    </w:p>
  </w:footnote>
  <w:footnote w:id="164">
    <w:p w14:paraId="456931B7" w14:textId="554FEA3D"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See </w:t>
      </w:r>
      <w:r w:rsidRPr="00673BA5">
        <w:rPr>
          <w:rFonts w:asciiTheme="majorBidi" w:hAnsiTheme="majorBidi" w:cstheme="majorBidi"/>
        </w:rPr>
        <w:t>Mishra &amp; Suganthiya, supra note [x]) As one scholar argues, this policy inaction risks turning novel financial platforms into the “‘Wild West of financial manipulation,’” where influencers optimize for engagement over accuracy at the expense of their followers. (Mia Stefanou, “Finfluencers in the Wild”: A Call for Regulation Addressing the Growth of Online Investment Advice, 88 BROOK. L. REV. 959 (2023).</w:t>
      </w:r>
    </w:p>
  </w:footnote>
  <w:footnote w:id="165">
    <w:p w14:paraId="59D0DE94" w14:textId="26FD1059"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Id. at 989–95 (proposing a comprehensive regulatory framework for financial influencers across various</w:t>
      </w:r>
      <w:r w:rsidRPr="00673BA5">
        <w:rPr>
          <w:rFonts w:asciiTheme="majorBidi" w:hAnsiTheme="majorBidi" w:cstheme="majorBidi"/>
        </w:rPr>
        <w:t xml:space="preserve"> asset classes, which could be adapted to the specific risks of prediction markets).</w:t>
      </w:r>
    </w:p>
  </w:footnote>
  <w:footnote w:id="166">
    <w:p w14:paraId="30A5A4D9" w14:textId="7173E4B5"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AI Now Matches Prediction Markets in Forecasting Real Events, Decrypt (Aug. 15, 2025), https://decrypt.co/336298/ai-now-matches-prediction-markets-in-forecasting-real-ev</w:t>
      </w:r>
      <w:r w:rsidRPr="00673BA5">
        <w:rPr>
          <w:rFonts w:asciiTheme="majorBidi" w:hAnsiTheme="majorBidi" w:cstheme="majorBidi"/>
        </w:rPr>
        <w:t>ents-study-finds (explaining why the decline of skill-based forecasting weakens the defense of PMPs as meritocratic information tools).</w:t>
      </w:r>
    </w:p>
  </w:footnote>
  <w:footnote w:id="167">
    <w:p w14:paraId="0FB7698C" w14:textId="3FECC103"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hAnsiTheme="majorBidi" w:cstheme="majorBidi"/>
          <w:i/>
          <w:iCs/>
        </w:rPr>
        <w:t xml:space="preserve">See e.g. </w:t>
      </w:r>
      <w:r w:rsidRPr="00673BA5">
        <w:rPr>
          <w:rFonts w:asciiTheme="majorBidi" w:hAnsiTheme="majorBidi" w:cstheme="majorBidi"/>
        </w:rPr>
        <w:t>Runnels</w:t>
      </w:r>
      <w:r w:rsidRPr="00673BA5">
        <w:rPr>
          <w:rFonts w:asciiTheme="majorBidi" w:hAnsiTheme="majorBidi" w:cstheme="majorBidi"/>
          <w:i/>
          <w:iCs/>
        </w:rPr>
        <w:t xml:space="preserve">, supra </w:t>
      </w:r>
      <w:r w:rsidRPr="00673BA5">
        <w:rPr>
          <w:rFonts w:asciiTheme="majorBidi" w:hAnsiTheme="majorBidi" w:cstheme="majorBidi"/>
        </w:rPr>
        <w:t>note [-].</w:t>
      </w:r>
    </w:p>
  </w:footnote>
  <w:footnote w:id="168">
    <w:p w14:paraId="42DF06CF" w14:textId="1A823657"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Compare federal district court rulings on whether the Commodity Exchange Act preem</w:t>
      </w:r>
      <w:r w:rsidRPr="00673BA5">
        <w:rPr>
          <w:rFonts w:asciiTheme="majorBidi" w:hAnsiTheme="majorBidi" w:cstheme="majorBidi"/>
        </w:rPr>
        <w:t>pts state gambling laws in the context of sports event contracts: Order, KalshiEx LLC v. Hendrick, No. 2:25-cv-00575-APG-BNW (D. Nev. Apr. 9, 2025) (granting preliminary injunction and finding likely success on CEA field-preemption claim); Opinion, KalshiEx LLC v. Flaherty, No. 1:25-cv-02152-ESK-MJS (D.N.J. Apr. 28, 2025), at 4 (same); Opinion, KalshiEX LLC v. Martin, No. 25-cv-1283-ABA (D. Md. Aug. 1, 2025), at 11, 15–16 (rejecting preemption, emphasizing states’ sovereign authority over gambling).</w:t>
      </w:r>
    </w:p>
  </w:footnote>
  <w:footnote w:id="169">
    <w:p w14:paraId="16E3DD5F" w14:textId="7C1C2FA2"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This </w:t>
      </w:r>
      <w:r w:rsidRPr="00673BA5">
        <w:rPr>
          <w:rFonts w:asciiTheme="majorBidi" w:hAnsiTheme="majorBidi" w:cstheme="majorBidi"/>
        </w:rPr>
        <w:t xml:space="preserve">division among district courts may yield conflicting rulings at the appellate level, potentially inviting Supreme Court review. </w:t>
      </w:r>
      <w:r w:rsidRPr="00673BA5">
        <w:rPr>
          <w:rFonts w:asciiTheme="majorBidi" w:hAnsiTheme="majorBidi" w:cstheme="majorBidi"/>
          <w:i/>
          <w:iCs/>
        </w:rPr>
        <w:t xml:space="preserve">See e.g. </w:t>
      </w:r>
      <w:r w:rsidRPr="00673BA5">
        <w:rPr>
          <w:rFonts w:asciiTheme="majorBidi" w:hAnsiTheme="majorBidi" w:cstheme="majorBidi"/>
        </w:rPr>
        <w:t xml:space="preserve">Dan Davis, Carl Kennedy, Alex Kim &amp; Robert Bourret, Place Your Bets: U.S. District Courts Are Split on Whether the Commodity Exchange Act Preempts State Gaming Laws with Respect to Sports Event Contracts, Katten QuickReads (Aug. 15, 2025), https://quickreads.ext.katten.com/post/102l017/place-your-bets-us-district-courts-are-split-on-whether-the-commodity-exchange-a.  A wide range of amici—including former members of Congress and Native American tribes—have weighed in, underscoring that the ultimate resolution could determine whether states may continue to regulate conduct they classify as gambling when such activity occurs on federally regulated derivatives exchanges. </w:t>
      </w:r>
      <w:r w:rsidRPr="00673BA5">
        <w:rPr>
          <w:rFonts w:asciiTheme="majorBidi" w:hAnsiTheme="majorBidi" w:cstheme="majorBidi"/>
          <w:i/>
          <w:iCs/>
        </w:rPr>
        <w:t>See</w:t>
      </w:r>
      <w:r w:rsidRPr="00673BA5">
        <w:rPr>
          <w:rFonts w:asciiTheme="majorBidi" w:hAnsiTheme="majorBidi" w:cstheme="majorBidi"/>
        </w:rPr>
        <w:t xml:space="preserve"> Brief for Bitnomial Exchange, LLC as Amicus Curiae Supporting Plaintiff-Appellee and Affirmance, KalshiEX LLC v. Flaherty, No. 25-1922 (3d Cir. filed July 31, 2025), available here (urging affirmation of federal exclusivity); cf. Crypto.com, Crypto.com Launches Sports Event Trading (Dec. 23, 2024), https://crypto.com/us/product-news/sports (illustrating rapid growth of sports event contracts).</w:t>
      </w:r>
    </w:p>
  </w:footnote>
  <w:footnote w:id="170">
    <w:p w14:paraId="0D485385" w14:textId="4207D689"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House of Lords, Select Committee on the Social and Economic Imp</w:t>
      </w:r>
      <w:r w:rsidRPr="00673BA5">
        <w:rPr>
          <w:rFonts w:asciiTheme="majorBidi" w:hAnsiTheme="majorBidi" w:cstheme="majorBidi"/>
        </w:rPr>
        <w:t>act of the Gambling Industry, 2020.</w:t>
      </w:r>
    </w:p>
  </w:footnote>
  <w:footnote w:id="171">
    <w:p w14:paraId="5E4B0595" w14:textId="79C7A1BF"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Taylor Wessing, Financial Regulation of Speculative Instruments, 2018.</w:t>
      </w:r>
    </w:p>
  </w:footnote>
  <w:footnote w:id="172">
    <w:p w14:paraId="29FD174C" w14:textId="2781FB77"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See The Dream Scenario for Prediction Markets, The Economist, supra note [x].</w:t>
      </w:r>
    </w:p>
  </w:footnote>
  <w:footnote w:id="173">
    <w:p w14:paraId="484F5284" w14:textId="39F8B8B7"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Kate Elliott &amp; Vasiliki Kaftan, European Regulation Round-Up: Divergent Gambling Frameworks, iGaming Business (May 2022), https://igamingbusiness.com/legal-compliance/regulation/wiggin-european-regulation-round-up-may-2022/.</w:t>
      </w:r>
    </w:p>
  </w:footnote>
  <w:footnote w:id="174">
    <w:p w14:paraId="6C3D1B23" w14:textId="71F794BA"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673BA5">
        <w:rPr>
          <w:rFonts w:asciiTheme="majorBidi" w:eastAsia="Times New Roman" w:hAnsiTheme="majorBidi" w:cstheme="majorBidi"/>
        </w:rPr>
        <w:t xml:space="preserve">Joseph A. Grundfest, Amicus Brief for Petitioners, KalshiEX LLC v. Commodity Futures Trading Commission, </w:t>
      </w:r>
      <w:r w:rsidRPr="00673BA5">
        <w:rPr>
          <w:rFonts w:asciiTheme="majorBidi" w:hAnsiTheme="majorBidi" w:cstheme="majorBidi"/>
          <w:i/>
          <w:iCs/>
        </w:rPr>
        <w:t xml:space="preserve">supra </w:t>
      </w:r>
      <w:r w:rsidRPr="00673BA5">
        <w:rPr>
          <w:rFonts w:asciiTheme="majorBidi" w:hAnsiTheme="majorBidi" w:cstheme="majorBidi"/>
        </w:rPr>
        <w:t>note [-].</w:t>
      </w:r>
    </w:p>
  </w:footnote>
  <w:footnote w:id="175">
    <w:p w14:paraId="4BFBB54F" w14:textId="1F613346"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eastAsia="Times New Roman" w:hAnsiTheme="majorBidi" w:cstheme="majorBidi"/>
        </w:rPr>
        <w:t>High Court of Justice, Betfair Group plc v. XYZ, [2025] EWHC 1172 (Comm).</w:t>
      </w:r>
    </w:p>
  </w:footnote>
  <w:footnote w:id="176">
    <w:p w14:paraId="688E1855" w14:textId="750FDBA6"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Taylor Wessing, supra note [-]. Recent developments make clear that this convergence is no longer hypothetical. On August 20, 2025, FanDuel announced a partnership with the Chicago Mercantile Exchange (CME) to offer bets on U.S. stock and commodity prices. This landmark collaboration collapses the distinction between financial derivatives and consumer-facing wagers, bringing prediction markets into direc</w:t>
      </w:r>
      <w:r w:rsidRPr="00673BA5">
        <w:rPr>
          <w:rFonts w:asciiTheme="majorBidi" w:hAnsiTheme="majorBidi" w:cstheme="majorBidi"/>
        </w:rPr>
        <w:t xml:space="preserve">t alignment with gambling mechanics while escaping the reach of conventional financial regulation. Such cross-sector partnerships exemplify the legal gray zone this Article identifies—where hybrid financial-gambling instruments grow rapidly while regulatory frameworks remain siloed and uncoordinated. </w:t>
      </w:r>
      <w:r w:rsidRPr="00673BA5">
        <w:rPr>
          <w:rFonts w:asciiTheme="majorBidi" w:hAnsiTheme="majorBidi" w:cstheme="majorBidi"/>
          <w:i/>
          <w:iCs/>
        </w:rPr>
        <w:t>See</w:t>
      </w:r>
      <w:r w:rsidRPr="00673BA5">
        <w:rPr>
          <w:rFonts w:asciiTheme="majorBidi" w:hAnsiTheme="majorBidi" w:cstheme="majorBidi"/>
        </w:rPr>
        <w:t xml:space="preserve"> FanDuel Teams Up With CME for Bets on Stocks and Commodities, Bloomberg (Aug. 20, 2025), </w:t>
      </w:r>
      <w:r w:rsidRPr="00D73928">
        <w:rPr>
          <w:rFonts w:asciiTheme="majorBidi" w:hAnsiTheme="majorBidi" w:cstheme="majorBidi"/>
          <w:rPrChange w:id="753" w:author="user" w:date="2026-03-03T15:13:00Z">
            <w:rPr/>
          </w:rPrChange>
        </w:rPr>
        <w:fldChar w:fldCharType="begin"/>
      </w:r>
      <w:r w:rsidRPr="00673BA5">
        <w:rPr>
          <w:rFonts w:asciiTheme="majorBidi" w:hAnsiTheme="majorBidi" w:cstheme="majorBidi"/>
          <w:rPrChange w:id="754" w:author="user" w:date="2026-03-03T15:13:00Z">
            <w:rPr/>
          </w:rPrChange>
        </w:rPr>
        <w:instrText xml:space="preserve"> HYPERLINK "https://www.bloomberg.com/news/articles/2025-08-20/fanduel-teams-up-with-cme-for-bets-on-stocks-and-commodities" </w:instrText>
      </w:r>
      <w:r w:rsidRPr="00500603">
        <w:rPr>
          <w:rFonts w:asciiTheme="majorBidi" w:hAnsiTheme="majorBidi" w:cstheme="majorBidi"/>
        </w:rPr>
      </w:r>
      <w:r w:rsidRPr="00D73928">
        <w:rPr>
          <w:rPrChange w:id="755" w:author="user" w:date="2026-03-03T15:13:00Z">
            <w:rPr>
              <w:rStyle w:val="Hyperlink"/>
              <w:rFonts w:asciiTheme="majorBidi" w:hAnsiTheme="majorBidi" w:cstheme="majorBidi"/>
            </w:rPr>
          </w:rPrChange>
        </w:rPr>
        <w:fldChar w:fldCharType="separate"/>
      </w:r>
      <w:r w:rsidRPr="00673BA5">
        <w:rPr>
          <w:rStyle w:val="Hyperlink"/>
          <w:rFonts w:asciiTheme="majorBidi" w:hAnsiTheme="majorBidi" w:cstheme="majorBidi"/>
        </w:rPr>
        <w:t>https://www.bloomberg.com/news/articles/2025-08-20/fanduel-teams-up-with-cme-for-bets-on-stocks-and-commodities</w:t>
      </w:r>
      <w:r w:rsidRPr="00D73928">
        <w:rPr>
          <w:rStyle w:val="Hyperlink"/>
          <w:rFonts w:asciiTheme="majorBidi" w:hAnsiTheme="majorBidi" w:cstheme="majorBidi"/>
        </w:rPr>
        <w:fldChar w:fldCharType="end"/>
      </w:r>
      <w:r w:rsidRPr="00356381">
        <w:rPr>
          <w:rFonts w:asciiTheme="majorBidi" w:hAnsiTheme="majorBidi" w:cstheme="majorBidi"/>
        </w:rPr>
        <w:t xml:space="preserve"> (explaining that FanDuel’s partnership confirms the need for a hybrid legal response to prediction market evolution).</w:t>
      </w:r>
    </w:p>
  </w:footnote>
  <w:footnote w:id="177">
    <w:p w14:paraId="2E321BC0" w14:textId="62E83C4B" w:rsidR="00033C08" w:rsidRPr="00673BA5" w:rsidRDefault="00033C08">
      <w:pPr>
        <w:pStyle w:val="FootnoteText"/>
        <w:jc w:val="both"/>
        <w:rPr>
          <w:rFonts w:asciiTheme="majorBidi" w:hAnsiTheme="majorBidi" w:cstheme="majorBidi"/>
          <w:rPrChange w:id="768" w:author="user" w:date="2026-03-03T15:13:00Z">
            <w:rPr/>
          </w:rPrChange>
        </w:rPr>
        <w:pPrChange w:id="769" w:author="user" w:date="2026-03-03T15:13:00Z">
          <w:pPr>
            <w:pStyle w:val="FootnoteText"/>
          </w:pPr>
        </w:pPrChange>
      </w:pPr>
      <w:ins w:id="770" w:author="user" w:date="2026-03-03T15:13:00Z">
        <w:r w:rsidRPr="00673BA5">
          <w:rPr>
            <w:rStyle w:val="FootnoteReference"/>
            <w:rFonts w:asciiTheme="majorBidi" w:hAnsiTheme="majorBidi" w:cstheme="majorBidi"/>
            <w:rPrChange w:id="771" w:author="user" w:date="2026-03-03T15:13:00Z">
              <w:rPr>
                <w:rStyle w:val="FootnoteReference"/>
              </w:rPr>
            </w:rPrChange>
          </w:rPr>
          <w:footnoteRef/>
        </w:r>
        <w:r w:rsidRPr="00673BA5">
          <w:rPr>
            <w:rFonts w:asciiTheme="majorBidi" w:hAnsiTheme="majorBidi" w:cstheme="majorBidi"/>
            <w:rPrChange w:id="772" w:author="user" w:date="2026-03-03T15:13:00Z">
              <w:rPr/>
            </w:rPrChange>
          </w:rPr>
          <w:t xml:space="preserve"> See Lydia DePillis, Thousands of Amateur Gamblers Are Beating Wall Street Ph.D.s, N.Y. Times (Feb. 11, 2026), archived at https://archive.ph/k6w6a (reporting working papers finding comparable forecasting accuracy between prediction market participants and professional economists).</w:t>
        </w:r>
      </w:ins>
    </w:p>
  </w:footnote>
  <w:footnote w:id="178">
    <w:p w14:paraId="5748388F" w14:textId="00B85A97" w:rsidR="00033C08" w:rsidRPr="00673BA5" w:rsidRDefault="00033C08">
      <w:pPr>
        <w:pStyle w:val="FootnoteText"/>
        <w:jc w:val="both"/>
        <w:rPr>
          <w:rFonts w:asciiTheme="majorBidi" w:hAnsiTheme="majorBidi" w:cstheme="majorBidi"/>
          <w:rPrChange w:id="776" w:author="user" w:date="2026-03-03T15:13:00Z">
            <w:rPr/>
          </w:rPrChange>
        </w:rPr>
        <w:pPrChange w:id="777" w:author="user" w:date="2026-03-03T15:13:00Z">
          <w:pPr>
            <w:pStyle w:val="FootnoteText"/>
          </w:pPr>
        </w:pPrChange>
      </w:pPr>
      <w:ins w:id="778" w:author="user" w:date="2026-03-03T15:13:00Z">
        <w:r w:rsidRPr="00673BA5">
          <w:rPr>
            <w:rStyle w:val="FootnoteReference"/>
            <w:rFonts w:asciiTheme="majorBidi" w:hAnsiTheme="majorBidi" w:cstheme="majorBidi"/>
            <w:rPrChange w:id="779" w:author="user" w:date="2026-03-03T15:13:00Z">
              <w:rPr>
                <w:rStyle w:val="FootnoteReference"/>
              </w:rPr>
            </w:rPrChange>
          </w:rPr>
          <w:footnoteRef/>
        </w:r>
        <w:r w:rsidRPr="00673BA5">
          <w:rPr>
            <w:rFonts w:asciiTheme="majorBidi" w:hAnsiTheme="majorBidi" w:cstheme="majorBidi"/>
            <w:rPrChange w:id="780" w:author="user" w:date="2026-03-03T15:13:00Z">
              <w:rPr/>
            </w:rPrChange>
          </w:rPr>
          <w:t xml:space="preserve"> See Holland &amp; Knight, Prediction Markets at a Crossroads: The Continued Jurisdictional Battle (2026), https://www.hklaw.com/en/insights/publications/2026/02/prediction-markets-at-a-crossroads-the-continued-jurisdictional-battle (discussing federal–state tension in event-contract regulation).</w:t>
        </w:r>
      </w:ins>
    </w:p>
  </w:footnote>
  <w:footnote w:id="179">
    <w:p w14:paraId="752A93DB" w14:textId="643863F8" w:rsidR="00C50DE0" w:rsidRPr="00673BA5" w:rsidRDefault="00C50DE0" w:rsidP="002B4245">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w:t>
      </w:r>
      <w:r w:rsidRPr="002B4245">
        <w:rPr>
          <w:rFonts w:asciiTheme="majorBidi" w:eastAsia="Times New Roman" w:hAnsiTheme="majorBidi" w:cstheme="majorBidi"/>
        </w:rPr>
        <w:t>Jeremy Ball &amp;</w:t>
      </w:r>
      <w:r w:rsidRPr="00356381">
        <w:rPr>
          <w:rFonts w:asciiTheme="majorBidi" w:eastAsia="Times New Roman" w:hAnsiTheme="majorBidi" w:cstheme="majorBidi"/>
        </w:rPr>
        <w:t xml:space="preserve"> Dan Martin, </w:t>
      </w:r>
      <w:r w:rsidRPr="00356381">
        <w:rPr>
          <w:rFonts w:asciiTheme="majorBidi" w:eastAsia="Times New Roman" w:hAnsiTheme="majorBidi" w:cstheme="majorBidi"/>
          <w:i/>
          <w:iCs/>
        </w:rPr>
        <w:t>Do Problem Gamblers Need More Protection?</w:t>
      </w:r>
      <w:r w:rsidRPr="00673BA5">
        <w:rPr>
          <w:rFonts w:asciiTheme="majorBidi" w:eastAsia="Times New Roman" w:hAnsiTheme="majorBidi" w:cstheme="majorBidi"/>
        </w:rPr>
        <w:t>, BBC News (July 2, 2023), https://www.bbc.com/news/uk‑england‑leicestershire‑66060582; 38.</w:t>
      </w:r>
      <w:r w:rsidRPr="00673BA5">
        <w:rPr>
          <w:rFonts w:asciiTheme="majorBidi" w:eastAsia="Times New Roman" w:hAnsiTheme="majorBidi" w:cstheme="majorBidi"/>
        </w:rPr>
        <w:tab/>
        <w:t>Daniel Martin, Luke Ashton: Betfair Criticised by Coroner over Gambler’s Death, BBC News (June 29, 2023), https://www.bbc.com/news/uk-england-leicestershire-66053240.</w:t>
      </w:r>
    </w:p>
  </w:footnote>
  <w:footnote w:id="180">
    <w:p w14:paraId="6D56D713" w14:textId="25973147" w:rsidR="00C50DE0" w:rsidRPr="00673BA5" w:rsidRDefault="00C50DE0">
      <w:pPr>
        <w:pStyle w:val="FootnoteText"/>
        <w:jc w:val="both"/>
        <w:rPr>
          <w:rFonts w:asciiTheme="majorBidi" w:hAnsiTheme="majorBidi" w:cstheme="majorBidi"/>
        </w:rPr>
      </w:pPr>
      <w:r w:rsidRPr="00673BA5">
        <w:rPr>
          <w:rStyle w:val="FootnoteReference"/>
          <w:rFonts w:asciiTheme="majorBidi" w:hAnsiTheme="majorBidi" w:cstheme="majorBidi"/>
        </w:rPr>
        <w:footnoteRef/>
      </w:r>
      <w:r w:rsidRPr="00673BA5">
        <w:rPr>
          <w:rFonts w:asciiTheme="majorBidi" w:hAnsiTheme="majorBidi" w:cstheme="majorBidi"/>
        </w:rPr>
        <w:t xml:space="preserve"> For more on this see Ned Snow, Responding to Digital Addiction, 48 Seattle U. L. Rev. 743 (2025)( providing legal blueprint for addiction-aware design duties).</w:t>
      </w:r>
    </w:p>
  </w:footnote>
  <w:footnote w:id="181">
    <w:p w14:paraId="0CE61640" w14:textId="4EDA74FE"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Matthew B. Lawrence &amp; Haomin (Kevin) Yan, Moral Panic or Public Health Crisis? Lessons from Drugs and Gambling for “Addictive” Design, 48 Seattle U. L. Rev. 623 (2025), https://digitalcommons.law.seattleu.edu/sulr/vol48/iss3/4/ (explaining how regulatory experience with drugs and gambling o</w:t>
      </w:r>
      <w:r w:rsidRPr="00673BA5">
        <w:rPr>
          <w:rFonts w:asciiTheme="majorBidi" w:hAnsiTheme="majorBidi" w:cstheme="majorBidi"/>
        </w:rPr>
        <w:t>ffers public-health insights for managing harms from potentially “addictive” digital design).</w:t>
      </w:r>
    </w:p>
  </w:footnote>
  <w:footnote w:id="182">
    <w:p w14:paraId="0C929C46" w14:textId="45D1726A"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eastAsia="Times New Roman" w:hAnsiTheme="majorBidi" w:cstheme="majorBidi"/>
        </w:rPr>
        <w:t xml:space="preserve">John Bagby &amp; Nizan Geslevich Packin, </w:t>
      </w:r>
      <w:r w:rsidRPr="00673BA5">
        <w:rPr>
          <w:rFonts w:asciiTheme="majorBidi" w:eastAsia="Times New Roman" w:hAnsiTheme="majorBidi" w:cstheme="majorBidi"/>
          <w:i/>
          <w:iCs/>
        </w:rPr>
        <w:t>Meme-Manipulation: Towards Reinvigorating the Regulation of Speculative Devices</w:t>
      </w:r>
      <w:r w:rsidRPr="00673BA5">
        <w:rPr>
          <w:rFonts w:asciiTheme="majorBidi" w:eastAsia="Times New Roman" w:hAnsiTheme="majorBidi" w:cstheme="majorBidi"/>
        </w:rPr>
        <w:t>, 74 Am. U. L. Rev. 1155 (2025); Martin French, Amy Swiffen, Raphaël Bélanger, Ingo Fiedler, Erik Bordeleau, Chris Hurl, Pauline Hoebanx, Neha Chugh, Colin Hastings, Pierre-Olivier Jourdenais, Sylvia Kairouz, Marc Lajeunesse, Eva Monson &amp; Andrei Zanescu, Financialization × Gamblification: Key Concepts for the Critique of Cryptocurrency Exchanges, 5 Critical Gambling Stud. 37 (2025), https://doi.org/10.29173/cgs199.</w:t>
      </w:r>
    </w:p>
  </w:footnote>
  <w:footnote w:id="183">
    <w:p w14:paraId="223D4983" w14:textId="79EAA476"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eastAsia="Times New Roman" w:hAnsiTheme="majorBidi" w:cstheme="majorBidi"/>
        </w:rPr>
        <w:t>See Betfair Group plc v. XYZ, [2025] EWHC 1172 (Comm) (affirming limited operator liability)/</w:t>
      </w:r>
    </w:p>
  </w:footnote>
  <w:footnote w:id="184">
    <w:p w14:paraId="62DFD93C" w14:textId="749D6BDB"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eastAsia="Times New Roman" w:hAnsiTheme="majorBidi" w:cstheme="majorBidi"/>
        </w:rPr>
        <w:t xml:space="preserve">Sarah Marko et al., Industry Still Has </w:t>
      </w:r>
      <w:r w:rsidRPr="00673BA5">
        <w:rPr>
          <w:rFonts w:asciiTheme="majorBidi" w:eastAsia="Times New Roman" w:hAnsiTheme="majorBidi" w:cstheme="majorBidi"/>
        </w:rPr>
        <w:t>Too Loud a Voice: Safer Gambling, Stigma and the Framing of Public Health Responses to Gambling Harm, 40 Health Promotion Int’l daaf122 (2025), https://academic.oup.com/heapro/article/40/4/daaf122/8218156</w:t>
      </w:r>
    </w:p>
  </w:footnote>
  <w:footnote w:id="185">
    <w:p w14:paraId="0FEE96BD" w14:textId="7D52B49C"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w:t>
      </w:r>
      <w:r w:rsidRPr="00356381">
        <w:rPr>
          <w:rFonts w:asciiTheme="majorBidi" w:eastAsia="Times New Roman" w:hAnsiTheme="majorBidi" w:cstheme="majorBidi"/>
        </w:rPr>
        <w:t>Id.; see also Betfair Launches Cheltenham Festiva</w:t>
      </w:r>
      <w:r w:rsidRPr="00673BA5">
        <w:rPr>
          <w:rFonts w:asciiTheme="majorBidi" w:eastAsia="Times New Roman" w:hAnsiTheme="majorBidi" w:cstheme="majorBidi"/>
        </w:rPr>
        <w:t>l Responsible Gambling Campaign, iGaming Business (Mar. 10, 2025), https://igamingbusiness.com/sports-betting/online-sports-betting/safe-bet-act-reintroduce/</w:t>
      </w:r>
    </w:p>
  </w:footnote>
  <w:footnote w:id="186">
    <w:p w14:paraId="219DCDE8" w14:textId="01834CD9"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Virginia Campbell, Reform or Retreat? The UK’s 2023 Gambling White Paper and the Political Economy of Safer Gambling, 87 Mod. L. Rev. 159, 159–90 (2024), https://onlinelibrary.wiley.com/doi/10.1111/1468-2230.12904</w:t>
      </w:r>
    </w:p>
  </w:footnote>
  <w:footnote w:id="187">
    <w:p w14:paraId="37BE05F2" w14:textId="4538938B" w:rsidR="00C50DE0" w:rsidRPr="00356381"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Marko et al., supra note [-]; Campbell, supra note [-].</w:t>
      </w:r>
    </w:p>
  </w:footnote>
  <w:footnote w:id="188">
    <w:p w14:paraId="570CF737" w14:textId="4F56B418"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For private equity and venture investors, this regulatory ambiguity is not merely background noise but a central driver of capital formation and exit strategy. Kalshi illustrates how firms can convert legal gray zones into valuation multipliers, with investors underwriting not just user growth but the prospect of regulatory recognit</w:t>
      </w:r>
      <w:r w:rsidRPr="00673BA5">
        <w:rPr>
          <w:rFonts w:asciiTheme="majorBidi" w:hAnsiTheme="majorBidi" w:cstheme="majorBidi"/>
        </w:rPr>
        <w:t xml:space="preserve">ion itself. This interplay between innovation, regulation, and investment underscores why prediction markets are best understood as sites of financial experimentation as much as public health risk. </w:t>
      </w:r>
      <w:r w:rsidRPr="00673BA5">
        <w:rPr>
          <w:rFonts w:asciiTheme="majorBidi" w:hAnsiTheme="majorBidi" w:cstheme="majorBidi"/>
          <w:i/>
          <w:iCs/>
        </w:rPr>
        <w:t xml:space="preserve">See </w:t>
      </w:r>
      <w:r w:rsidRPr="00673BA5">
        <w:rPr>
          <w:rFonts w:asciiTheme="majorBidi" w:hAnsiTheme="majorBidi" w:cstheme="majorBidi"/>
        </w:rPr>
        <w:t xml:space="preserve">Roberts, </w:t>
      </w:r>
      <w:r w:rsidRPr="00673BA5">
        <w:rPr>
          <w:rFonts w:asciiTheme="majorBidi" w:hAnsiTheme="majorBidi" w:cstheme="majorBidi"/>
          <w:i/>
          <w:iCs/>
        </w:rPr>
        <w:t>supra</w:t>
      </w:r>
      <w:r w:rsidRPr="00673BA5">
        <w:rPr>
          <w:rFonts w:asciiTheme="majorBidi" w:hAnsiTheme="majorBidi" w:cstheme="majorBidi"/>
        </w:rPr>
        <w:t xml:space="preserve"> note [x] (explaining how Kalshi’s business model and valuations hinge on regulatory positioning).</w:t>
      </w:r>
    </w:p>
  </w:footnote>
  <w:footnote w:id="189">
    <w:p w14:paraId="7474536A" w14:textId="049FE301" w:rsidR="00C50DE0" w:rsidRPr="00673BA5" w:rsidRDefault="00C50DE0">
      <w:pPr>
        <w:pStyle w:val="FootnoteText"/>
        <w:jc w:val="both"/>
        <w:rPr>
          <w:rFonts w:asciiTheme="majorBidi" w:hAnsiTheme="majorBidi" w:cstheme="majorBidi"/>
        </w:rPr>
      </w:pPr>
      <w:r w:rsidRPr="00356381">
        <w:rPr>
          <w:rStyle w:val="FootnoteReference"/>
          <w:rFonts w:asciiTheme="majorBidi" w:hAnsiTheme="majorBidi" w:cstheme="majorBidi"/>
        </w:rPr>
        <w:footnoteRef/>
      </w:r>
      <w:r w:rsidRPr="00356381">
        <w:rPr>
          <w:rFonts w:asciiTheme="majorBidi" w:hAnsiTheme="majorBidi" w:cstheme="majorBidi"/>
        </w:rPr>
        <w:t xml:space="preserve"> These have been advocated by the fintech sector and its lobbyists as the advantages FinTech can offer. </w:t>
      </w:r>
      <w:r w:rsidRPr="00356381">
        <w:rPr>
          <w:rFonts w:asciiTheme="majorBidi" w:hAnsiTheme="majorBidi" w:cstheme="majorBidi"/>
          <w:i/>
          <w:iCs/>
        </w:rPr>
        <w:t xml:space="preserve">See e.g. </w:t>
      </w:r>
      <w:r w:rsidRPr="00673BA5">
        <w:rPr>
          <w:rFonts w:asciiTheme="majorBidi" w:hAnsiTheme="majorBidi" w:cstheme="majorBidi"/>
        </w:rPr>
        <w:t xml:space="preserve">Nizan Geslevich Packin, Financial Inclusion Gone Wrong: Securities and Cryptoassets. Trading for Children, 74 HASTINGS L.J. 349, 363 n.62 (2023) (explaining that “[t]he fintech industry is characterized by the emergence of new technologies that facilitate connectivity and innovative mobile financial transactions of various kinds. . . Commentators, in addition to industry participants, have argued that fintech could play a great role in increasing access to financial services for underserved, underbanked, and unbanked populations.”).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F9F9" w14:textId="77777777" w:rsidR="00C50DE0" w:rsidRDefault="00C50D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EC673" w14:textId="402C9E6E" w:rsidR="00C50DE0" w:rsidRDefault="00C50DE0">
    <w:pPr>
      <w:pStyle w:val="Header"/>
    </w:pPr>
    <w:r>
      <w:t>WIP – PLEASE DO NOT SHARE WITHOUT PERMISSION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CF0C5" w14:textId="77777777" w:rsidR="00C50DE0" w:rsidRDefault="00C50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8FA"/>
    <w:multiLevelType w:val="multilevel"/>
    <w:tmpl w:val="C3284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D1D4B"/>
    <w:multiLevelType w:val="multilevel"/>
    <w:tmpl w:val="E466A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E52A0"/>
    <w:multiLevelType w:val="multilevel"/>
    <w:tmpl w:val="013A5E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20764"/>
    <w:multiLevelType w:val="multilevel"/>
    <w:tmpl w:val="770A60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C27667"/>
    <w:multiLevelType w:val="multilevel"/>
    <w:tmpl w:val="1D08FB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C64866"/>
    <w:multiLevelType w:val="multilevel"/>
    <w:tmpl w:val="86642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FC25E4"/>
    <w:multiLevelType w:val="multilevel"/>
    <w:tmpl w:val="8F4261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B1723B"/>
    <w:multiLevelType w:val="multilevel"/>
    <w:tmpl w:val="1AE41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962E90"/>
    <w:multiLevelType w:val="multilevel"/>
    <w:tmpl w:val="27FAE9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E133B2"/>
    <w:multiLevelType w:val="multilevel"/>
    <w:tmpl w:val="F9B4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5C54F9"/>
    <w:multiLevelType w:val="multilevel"/>
    <w:tmpl w:val="2D96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9F1A85"/>
    <w:multiLevelType w:val="multilevel"/>
    <w:tmpl w:val="31AAA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9C16F1"/>
    <w:multiLevelType w:val="multilevel"/>
    <w:tmpl w:val="BAC81A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774CC3"/>
    <w:multiLevelType w:val="multilevel"/>
    <w:tmpl w:val="113A2B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6234BE"/>
    <w:multiLevelType w:val="multilevel"/>
    <w:tmpl w:val="386A9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7B776B"/>
    <w:multiLevelType w:val="multilevel"/>
    <w:tmpl w:val="2B54AB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AD5874"/>
    <w:multiLevelType w:val="hybridMultilevel"/>
    <w:tmpl w:val="626C3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98373">
    <w:abstractNumId w:val="14"/>
  </w:num>
  <w:num w:numId="2" w16cid:durableId="956444754">
    <w:abstractNumId w:val="12"/>
  </w:num>
  <w:num w:numId="3" w16cid:durableId="1256133830">
    <w:abstractNumId w:val="4"/>
  </w:num>
  <w:num w:numId="4" w16cid:durableId="1360814603">
    <w:abstractNumId w:val="3"/>
  </w:num>
  <w:num w:numId="5" w16cid:durableId="683946471">
    <w:abstractNumId w:val="10"/>
  </w:num>
  <w:num w:numId="6" w16cid:durableId="1013920030">
    <w:abstractNumId w:val="1"/>
  </w:num>
  <w:num w:numId="7" w16cid:durableId="1662151029">
    <w:abstractNumId w:val="15"/>
  </w:num>
  <w:num w:numId="8" w16cid:durableId="1154103953">
    <w:abstractNumId w:val="2"/>
  </w:num>
  <w:num w:numId="9" w16cid:durableId="978220148">
    <w:abstractNumId w:val="0"/>
  </w:num>
  <w:num w:numId="10" w16cid:durableId="23410386">
    <w:abstractNumId w:val="6"/>
  </w:num>
  <w:num w:numId="11" w16cid:durableId="1381395279">
    <w:abstractNumId w:val="8"/>
  </w:num>
  <w:num w:numId="12" w16cid:durableId="1988436456">
    <w:abstractNumId w:val="13"/>
  </w:num>
  <w:num w:numId="13" w16cid:durableId="193659709">
    <w:abstractNumId w:val="11"/>
  </w:num>
  <w:num w:numId="14" w16cid:durableId="649484278">
    <w:abstractNumId w:val="7"/>
  </w:num>
  <w:num w:numId="15" w16cid:durableId="1671637881">
    <w:abstractNumId w:val="9"/>
  </w:num>
  <w:num w:numId="16" w16cid:durableId="992220111">
    <w:abstractNumId w:val="16"/>
  </w:num>
  <w:num w:numId="17" w16cid:durableId="22618299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naby Breaden">
    <w15:presenceInfo w15:providerId="Windows Live" w15:userId="3282bcbe0771fc9f"/>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wMDA0s7C0MLewNDRS0lEKTi0uzszPAykwrQUAKNBZPSwAAAA="/>
  </w:docVars>
  <w:rsids>
    <w:rsidRoot w:val="00F12A3C"/>
    <w:rsid w:val="00002B56"/>
    <w:rsid w:val="00003EFF"/>
    <w:rsid w:val="00005BE1"/>
    <w:rsid w:val="00006F40"/>
    <w:rsid w:val="00007755"/>
    <w:rsid w:val="000108C9"/>
    <w:rsid w:val="0001294A"/>
    <w:rsid w:val="00012A7E"/>
    <w:rsid w:val="00013759"/>
    <w:rsid w:val="000139BD"/>
    <w:rsid w:val="00013FD9"/>
    <w:rsid w:val="000149CA"/>
    <w:rsid w:val="00014C6E"/>
    <w:rsid w:val="00017DF1"/>
    <w:rsid w:val="00023F75"/>
    <w:rsid w:val="00024142"/>
    <w:rsid w:val="000250F3"/>
    <w:rsid w:val="00025D02"/>
    <w:rsid w:val="000261F2"/>
    <w:rsid w:val="00026654"/>
    <w:rsid w:val="000273F3"/>
    <w:rsid w:val="000277C4"/>
    <w:rsid w:val="00033C08"/>
    <w:rsid w:val="00034413"/>
    <w:rsid w:val="00035DCA"/>
    <w:rsid w:val="00041DC6"/>
    <w:rsid w:val="00042C65"/>
    <w:rsid w:val="00042F27"/>
    <w:rsid w:val="00043582"/>
    <w:rsid w:val="000444E1"/>
    <w:rsid w:val="00045ABB"/>
    <w:rsid w:val="000469AF"/>
    <w:rsid w:val="00050C87"/>
    <w:rsid w:val="0005111F"/>
    <w:rsid w:val="00052166"/>
    <w:rsid w:val="0005321A"/>
    <w:rsid w:val="00054E17"/>
    <w:rsid w:val="000551A6"/>
    <w:rsid w:val="0005547C"/>
    <w:rsid w:val="00055AE5"/>
    <w:rsid w:val="00060364"/>
    <w:rsid w:val="00061780"/>
    <w:rsid w:val="00062642"/>
    <w:rsid w:val="00062BBB"/>
    <w:rsid w:val="00063186"/>
    <w:rsid w:val="00063271"/>
    <w:rsid w:val="00070CEB"/>
    <w:rsid w:val="00070FFE"/>
    <w:rsid w:val="00071478"/>
    <w:rsid w:val="00072210"/>
    <w:rsid w:val="00072AB2"/>
    <w:rsid w:val="00072DBD"/>
    <w:rsid w:val="0007419E"/>
    <w:rsid w:val="0007650F"/>
    <w:rsid w:val="00076C70"/>
    <w:rsid w:val="00076ECB"/>
    <w:rsid w:val="0007773E"/>
    <w:rsid w:val="000802E2"/>
    <w:rsid w:val="00082162"/>
    <w:rsid w:val="00084A8D"/>
    <w:rsid w:val="0008577F"/>
    <w:rsid w:val="00086940"/>
    <w:rsid w:val="00087132"/>
    <w:rsid w:val="000878CB"/>
    <w:rsid w:val="000902A7"/>
    <w:rsid w:val="00090FBC"/>
    <w:rsid w:val="00092E36"/>
    <w:rsid w:val="000941CA"/>
    <w:rsid w:val="0009456D"/>
    <w:rsid w:val="00095E8C"/>
    <w:rsid w:val="00096574"/>
    <w:rsid w:val="000972CC"/>
    <w:rsid w:val="000A258B"/>
    <w:rsid w:val="000A367E"/>
    <w:rsid w:val="000A3D74"/>
    <w:rsid w:val="000A5E81"/>
    <w:rsid w:val="000A71ED"/>
    <w:rsid w:val="000A7A73"/>
    <w:rsid w:val="000B02C7"/>
    <w:rsid w:val="000B16C6"/>
    <w:rsid w:val="000B432B"/>
    <w:rsid w:val="000B6151"/>
    <w:rsid w:val="000B75E2"/>
    <w:rsid w:val="000C23DA"/>
    <w:rsid w:val="000C33E0"/>
    <w:rsid w:val="000C7088"/>
    <w:rsid w:val="000D1665"/>
    <w:rsid w:val="000D1937"/>
    <w:rsid w:val="000D3D44"/>
    <w:rsid w:val="000D431E"/>
    <w:rsid w:val="000D4F59"/>
    <w:rsid w:val="000D519B"/>
    <w:rsid w:val="000D6786"/>
    <w:rsid w:val="000E0C49"/>
    <w:rsid w:val="000E12D0"/>
    <w:rsid w:val="000E450D"/>
    <w:rsid w:val="000E5704"/>
    <w:rsid w:val="000E6074"/>
    <w:rsid w:val="000E63E9"/>
    <w:rsid w:val="000F1886"/>
    <w:rsid w:val="000F3B35"/>
    <w:rsid w:val="000F3C0B"/>
    <w:rsid w:val="000F540A"/>
    <w:rsid w:val="000F7ACB"/>
    <w:rsid w:val="001011B4"/>
    <w:rsid w:val="00101E28"/>
    <w:rsid w:val="0010319D"/>
    <w:rsid w:val="001044F3"/>
    <w:rsid w:val="00105EB7"/>
    <w:rsid w:val="001060A5"/>
    <w:rsid w:val="00106F09"/>
    <w:rsid w:val="00112235"/>
    <w:rsid w:val="0011486E"/>
    <w:rsid w:val="00115420"/>
    <w:rsid w:val="001158FF"/>
    <w:rsid w:val="00116BFF"/>
    <w:rsid w:val="00117453"/>
    <w:rsid w:val="00117593"/>
    <w:rsid w:val="00117C6B"/>
    <w:rsid w:val="0012072A"/>
    <w:rsid w:val="0012160C"/>
    <w:rsid w:val="00123960"/>
    <w:rsid w:val="001250BC"/>
    <w:rsid w:val="001262AD"/>
    <w:rsid w:val="001262DB"/>
    <w:rsid w:val="001277F4"/>
    <w:rsid w:val="00131371"/>
    <w:rsid w:val="001327B8"/>
    <w:rsid w:val="00132C06"/>
    <w:rsid w:val="00133206"/>
    <w:rsid w:val="00135FE5"/>
    <w:rsid w:val="00140067"/>
    <w:rsid w:val="00140772"/>
    <w:rsid w:val="001413AA"/>
    <w:rsid w:val="00142BF2"/>
    <w:rsid w:val="001432FF"/>
    <w:rsid w:val="00144D4A"/>
    <w:rsid w:val="001450A5"/>
    <w:rsid w:val="001451B1"/>
    <w:rsid w:val="00145769"/>
    <w:rsid w:val="001466C6"/>
    <w:rsid w:val="001528A7"/>
    <w:rsid w:val="00152FA0"/>
    <w:rsid w:val="0015314A"/>
    <w:rsid w:val="001578C0"/>
    <w:rsid w:val="00157B94"/>
    <w:rsid w:val="001601C5"/>
    <w:rsid w:val="00160421"/>
    <w:rsid w:val="00163084"/>
    <w:rsid w:val="0016493E"/>
    <w:rsid w:val="0016568C"/>
    <w:rsid w:val="00166681"/>
    <w:rsid w:val="00166CC0"/>
    <w:rsid w:val="0016732D"/>
    <w:rsid w:val="00167AC2"/>
    <w:rsid w:val="001702C0"/>
    <w:rsid w:val="001719CE"/>
    <w:rsid w:val="00171E59"/>
    <w:rsid w:val="00173458"/>
    <w:rsid w:val="001746EE"/>
    <w:rsid w:val="00176E31"/>
    <w:rsid w:val="00177827"/>
    <w:rsid w:val="001825EE"/>
    <w:rsid w:val="00183B5F"/>
    <w:rsid w:val="00192043"/>
    <w:rsid w:val="00192BEA"/>
    <w:rsid w:val="00193099"/>
    <w:rsid w:val="0019322E"/>
    <w:rsid w:val="00193B08"/>
    <w:rsid w:val="00194E67"/>
    <w:rsid w:val="00195EC0"/>
    <w:rsid w:val="001A0B38"/>
    <w:rsid w:val="001A35C3"/>
    <w:rsid w:val="001A47F0"/>
    <w:rsid w:val="001A623A"/>
    <w:rsid w:val="001A6D8F"/>
    <w:rsid w:val="001A79A6"/>
    <w:rsid w:val="001B087D"/>
    <w:rsid w:val="001B1E54"/>
    <w:rsid w:val="001B4027"/>
    <w:rsid w:val="001B4FB0"/>
    <w:rsid w:val="001C0C63"/>
    <w:rsid w:val="001C0D61"/>
    <w:rsid w:val="001C2E84"/>
    <w:rsid w:val="001C3D49"/>
    <w:rsid w:val="001C3DAD"/>
    <w:rsid w:val="001C4063"/>
    <w:rsid w:val="001C4A47"/>
    <w:rsid w:val="001C4A6A"/>
    <w:rsid w:val="001C596B"/>
    <w:rsid w:val="001C5C09"/>
    <w:rsid w:val="001C5C44"/>
    <w:rsid w:val="001C6C46"/>
    <w:rsid w:val="001D09AA"/>
    <w:rsid w:val="001D29FA"/>
    <w:rsid w:val="001D36A0"/>
    <w:rsid w:val="001D41CB"/>
    <w:rsid w:val="001D49E9"/>
    <w:rsid w:val="001D4C31"/>
    <w:rsid w:val="001D5A79"/>
    <w:rsid w:val="001D5E2B"/>
    <w:rsid w:val="001D5EB6"/>
    <w:rsid w:val="001D6F9D"/>
    <w:rsid w:val="001E06B8"/>
    <w:rsid w:val="001E1EF3"/>
    <w:rsid w:val="001E2B12"/>
    <w:rsid w:val="001E2F2D"/>
    <w:rsid w:val="001E37F4"/>
    <w:rsid w:val="001E44B9"/>
    <w:rsid w:val="001E6720"/>
    <w:rsid w:val="001E6989"/>
    <w:rsid w:val="001E7025"/>
    <w:rsid w:val="001E7F16"/>
    <w:rsid w:val="001F00CF"/>
    <w:rsid w:val="001F0FCE"/>
    <w:rsid w:val="001F1A98"/>
    <w:rsid w:val="001F267F"/>
    <w:rsid w:val="001F32C9"/>
    <w:rsid w:val="001F3A26"/>
    <w:rsid w:val="001F452F"/>
    <w:rsid w:val="001F6583"/>
    <w:rsid w:val="001F748C"/>
    <w:rsid w:val="001F7EC1"/>
    <w:rsid w:val="002003FC"/>
    <w:rsid w:val="00200547"/>
    <w:rsid w:val="00201C7F"/>
    <w:rsid w:val="00202F61"/>
    <w:rsid w:val="00203AD5"/>
    <w:rsid w:val="0020562D"/>
    <w:rsid w:val="0020643F"/>
    <w:rsid w:val="00206A0C"/>
    <w:rsid w:val="00206B47"/>
    <w:rsid w:val="00213539"/>
    <w:rsid w:val="00213600"/>
    <w:rsid w:val="002141B2"/>
    <w:rsid w:val="0021712C"/>
    <w:rsid w:val="002176EB"/>
    <w:rsid w:val="00221C77"/>
    <w:rsid w:val="0022633C"/>
    <w:rsid w:val="00226E4F"/>
    <w:rsid w:val="002303FD"/>
    <w:rsid w:val="00231C51"/>
    <w:rsid w:val="00233B75"/>
    <w:rsid w:val="00235543"/>
    <w:rsid w:val="00236DB6"/>
    <w:rsid w:val="00237633"/>
    <w:rsid w:val="00237731"/>
    <w:rsid w:val="00240726"/>
    <w:rsid w:val="0024282E"/>
    <w:rsid w:val="00243175"/>
    <w:rsid w:val="00244D8C"/>
    <w:rsid w:val="00244DD3"/>
    <w:rsid w:val="002460F0"/>
    <w:rsid w:val="00246643"/>
    <w:rsid w:val="0024676E"/>
    <w:rsid w:val="00251373"/>
    <w:rsid w:val="00251E51"/>
    <w:rsid w:val="00252240"/>
    <w:rsid w:val="00252C18"/>
    <w:rsid w:val="002547A9"/>
    <w:rsid w:val="00254B31"/>
    <w:rsid w:val="00256A15"/>
    <w:rsid w:val="00256DC1"/>
    <w:rsid w:val="00257E26"/>
    <w:rsid w:val="00260A6F"/>
    <w:rsid w:val="00264CED"/>
    <w:rsid w:val="002652B4"/>
    <w:rsid w:val="002653C8"/>
    <w:rsid w:val="00266A9A"/>
    <w:rsid w:val="00266D4E"/>
    <w:rsid w:val="002672DC"/>
    <w:rsid w:val="0027016A"/>
    <w:rsid w:val="002709EB"/>
    <w:rsid w:val="00272D9B"/>
    <w:rsid w:val="00275049"/>
    <w:rsid w:val="00276291"/>
    <w:rsid w:val="00277857"/>
    <w:rsid w:val="00286A5D"/>
    <w:rsid w:val="002913AE"/>
    <w:rsid w:val="00291CC4"/>
    <w:rsid w:val="0029223D"/>
    <w:rsid w:val="0029269F"/>
    <w:rsid w:val="00292917"/>
    <w:rsid w:val="00292A92"/>
    <w:rsid w:val="002936E7"/>
    <w:rsid w:val="00293C1C"/>
    <w:rsid w:val="00296251"/>
    <w:rsid w:val="00296831"/>
    <w:rsid w:val="002A13F2"/>
    <w:rsid w:val="002A1F63"/>
    <w:rsid w:val="002A2881"/>
    <w:rsid w:val="002A28FB"/>
    <w:rsid w:val="002A382C"/>
    <w:rsid w:val="002A4063"/>
    <w:rsid w:val="002A42AA"/>
    <w:rsid w:val="002A5756"/>
    <w:rsid w:val="002A6D81"/>
    <w:rsid w:val="002A7688"/>
    <w:rsid w:val="002A7E00"/>
    <w:rsid w:val="002B1859"/>
    <w:rsid w:val="002B27DF"/>
    <w:rsid w:val="002B4245"/>
    <w:rsid w:val="002B585A"/>
    <w:rsid w:val="002B701B"/>
    <w:rsid w:val="002B73ED"/>
    <w:rsid w:val="002C12FA"/>
    <w:rsid w:val="002C1849"/>
    <w:rsid w:val="002C24FE"/>
    <w:rsid w:val="002C350B"/>
    <w:rsid w:val="002C3933"/>
    <w:rsid w:val="002C469C"/>
    <w:rsid w:val="002C693B"/>
    <w:rsid w:val="002C7B90"/>
    <w:rsid w:val="002D036B"/>
    <w:rsid w:val="002D1462"/>
    <w:rsid w:val="002D502E"/>
    <w:rsid w:val="002D5D31"/>
    <w:rsid w:val="002D6410"/>
    <w:rsid w:val="002D6DA2"/>
    <w:rsid w:val="002D6F11"/>
    <w:rsid w:val="002D7AA2"/>
    <w:rsid w:val="002E00FB"/>
    <w:rsid w:val="002E032C"/>
    <w:rsid w:val="002E1108"/>
    <w:rsid w:val="002E183F"/>
    <w:rsid w:val="002E21F9"/>
    <w:rsid w:val="002E310A"/>
    <w:rsid w:val="002E5A3B"/>
    <w:rsid w:val="002E6D3C"/>
    <w:rsid w:val="002E7972"/>
    <w:rsid w:val="002F0617"/>
    <w:rsid w:val="002F1CE6"/>
    <w:rsid w:val="002F3839"/>
    <w:rsid w:val="002F4363"/>
    <w:rsid w:val="002F4A81"/>
    <w:rsid w:val="002F4F6A"/>
    <w:rsid w:val="002F5EB0"/>
    <w:rsid w:val="002F6248"/>
    <w:rsid w:val="002F7683"/>
    <w:rsid w:val="002F7CCD"/>
    <w:rsid w:val="00300DBB"/>
    <w:rsid w:val="00301D5C"/>
    <w:rsid w:val="0030273B"/>
    <w:rsid w:val="00303FF4"/>
    <w:rsid w:val="00306173"/>
    <w:rsid w:val="00306C54"/>
    <w:rsid w:val="00306E65"/>
    <w:rsid w:val="00307649"/>
    <w:rsid w:val="00310404"/>
    <w:rsid w:val="003110A8"/>
    <w:rsid w:val="00313ECC"/>
    <w:rsid w:val="003149DD"/>
    <w:rsid w:val="00317CC0"/>
    <w:rsid w:val="00320E28"/>
    <w:rsid w:val="003223A7"/>
    <w:rsid w:val="003228BC"/>
    <w:rsid w:val="00322A2A"/>
    <w:rsid w:val="00323FDF"/>
    <w:rsid w:val="00324580"/>
    <w:rsid w:val="00325EA3"/>
    <w:rsid w:val="00326234"/>
    <w:rsid w:val="00326378"/>
    <w:rsid w:val="00326594"/>
    <w:rsid w:val="003269E1"/>
    <w:rsid w:val="00326D2C"/>
    <w:rsid w:val="003278F1"/>
    <w:rsid w:val="00331708"/>
    <w:rsid w:val="00331FAF"/>
    <w:rsid w:val="003329F0"/>
    <w:rsid w:val="00333724"/>
    <w:rsid w:val="003346C6"/>
    <w:rsid w:val="003351AB"/>
    <w:rsid w:val="0033539F"/>
    <w:rsid w:val="0033576F"/>
    <w:rsid w:val="003365B0"/>
    <w:rsid w:val="003408E9"/>
    <w:rsid w:val="003410C3"/>
    <w:rsid w:val="00341DA8"/>
    <w:rsid w:val="0034489C"/>
    <w:rsid w:val="00345705"/>
    <w:rsid w:val="00346CE3"/>
    <w:rsid w:val="0034705E"/>
    <w:rsid w:val="00351466"/>
    <w:rsid w:val="003515FE"/>
    <w:rsid w:val="00351BB6"/>
    <w:rsid w:val="00352C4C"/>
    <w:rsid w:val="00353844"/>
    <w:rsid w:val="00354248"/>
    <w:rsid w:val="00356381"/>
    <w:rsid w:val="00356F4E"/>
    <w:rsid w:val="00357346"/>
    <w:rsid w:val="00357883"/>
    <w:rsid w:val="00357FAA"/>
    <w:rsid w:val="0036008E"/>
    <w:rsid w:val="00361358"/>
    <w:rsid w:val="0036207B"/>
    <w:rsid w:val="00363624"/>
    <w:rsid w:val="00363A28"/>
    <w:rsid w:val="00363B27"/>
    <w:rsid w:val="00363E7F"/>
    <w:rsid w:val="00365F66"/>
    <w:rsid w:val="00366B8E"/>
    <w:rsid w:val="00367EF2"/>
    <w:rsid w:val="00371274"/>
    <w:rsid w:val="00371C3E"/>
    <w:rsid w:val="00372ACB"/>
    <w:rsid w:val="0037556B"/>
    <w:rsid w:val="003756EC"/>
    <w:rsid w:val="003773E7"/>
    <w:rsid w:val="00377902"/>
    <w:rsid w:val="00377C2F"/>
    <w:rsid w:val="00380197"/>
    <w:rsid w:val="00380475"/>
    <w:rsid w:val="0038162B"/>
    <w:rsid w:val="00381B3F"/>
    <w:rsid w:val="00387E5E"/>
    <w:rsid w:val="00387F2A"/>
    <w:rsid w:val="003904AB"/>
    <w:rsid w:val="00390FBA"/>
    <w:rsid w:val="0039117F"/>
    <w:rsid w:val="00391510"/>
    <w:rsid w:val="00392174"/>
    <w:rsid w:val="003931F1"/>
    <w:rsid w:val="00393568"/>
    <w:rsid w:val="00394775"/>
    <w:rsid w:val="003952B3"/>
    <w:rsid w:val="00395A71"/>
    <w:rsid w:val="00395D75"/>
    <w:rsid w:val="00396CD3"/>
    <w:rsid w:val="00397E1E"/>
    <w:rsid w:val="003A1AB0"/>
    <w:rsid w:val="003A39C4"/>
    <w:rsid w:val="003A4177"/>
    <w:rsid w:val="003A4E89"/>
    <w:rsid w:val="003A614A"/>
    <w:rsid w:val="003A6AA9"/>
    <w:rsid w:val="003A6D7F"/>
    <w:rsid w:val="003A776F"/>
    <w:rsid w:val="003A7884"/>
    <w:rsid w:val="003B0296"/>
    <w:rsid w:val="003B18FF"/>
    <w:rsid w:val="003B3582"/>
    <w:rsid w:val="003B5981"/>
    <w:rsid w:val="003B6991"/>
    <w:rsid w:val="003B69CB"/>
    <w:rsid w:val="003B6F22"/>
    <w:rsid w:val="003B7320"/>
    <w:rsid w:val="003B7B2A"/>
    <w:rsid w:val="003B7EC9"/>
    <w:rsid w:val="003C02E2"/>
    <w:rsid w:val="003C0A26"/>
    <w:rsid w:val="003C2903"/>
    <w:rsid w:val="003C3641"/>
    <w:rsid w:val="003D0935"/>
    <w:rsid w:val="003D1E70"/>
    <w:rsid w:val="003D371C"/>
    <w:rsid w:val="003D389C"/>
    <w:rsid w:val="003D44B7"/>
    <w:rsid w:val="003D4CCA"/>
    <w:rsid w:val="003D5B6C"/>
    <w:rsid w:val="003D660E"/>
    <w:rsid w:val="003E0A04"/>
    <w:rsid w:val="003E21DB"/>
    <w:rsid w:val="003E25C8"/>
    <w:rsid w:val="003E36B9"/>
    <w:rsid w:val="003E4E61"/>
    <w:rsid w:val="003E6632"/>
    <w:rsid w:val="003E694D"/>
    <w:rsid w:val="003E6A70"/>
    <w:rsid w:val="003F1B20"/>
    <w:rsid w:val="003F2C1B"/>
    <w:rsid w:val="003F2C74"/>
    <w:rsid w:val="003F2F8C"/>
    <w:rsid w:val="003F312A"/>
    <w:rsid w:val="003F314C"/>
    <w:rsid w:val="003F45B4"/>
    <w:rsid w:val="003F4DE2"/>
    <w:rsid w:val="003F6464"/>
    <w:rsid w:val="003F6C8B"/>
    <w:rsid w:val="003F73FE"/>
    <w:rsid w:val="003F74A4"/>
    <w:rsid w:val="004006B8"/>
    <w:rsid w:val="00400B74"/>
    <w:rsid w:val="0040389E"/>
    <w:rsid w:val="004053F1"/>
    <w:rsid w:val="00406BAC"/>
    <w:rsid w:val="004071E6"/>
    <w:rsid w:val="00410145"/>
    <w:rsid w:val="004102E0"/>
    <w:rsid w:val="00410B9A"/>
    <w:rsid w:val="00410D94"/>
    <w:rsid w:val="00412AC3"/>
    <w:rsid w:val="004137F8"/>
    <w:rsid w:val="004140AC"/>
    <w:rsid w:val="0041442E"/>
    <w:rsid w:val="00414741"/>
    <w:rsid w:val="004157AF"/>
    <w:rsid w:val="00415CDD"/>
    <w:rsid w:val="0041652B"/>
    <w:rsid w:val="0041687C"/>
    <w:rsid w:val="004171F8"/>
    <w:rsid w:val="00420CB8"/>
    <w:rsid w:val="0042334A"/>
    <w:rsid w:val="00426288"/>
    <w:rsid w:val="004271AB"/>
    <w:rsid w:val="00430368"/>
    <w:rsid w:val="004308C1"/>
    <w:rsid w:val="00433736"/>
    <w:rsid w:val="00433A73"/>
    <w:rsid w:val="004341E1"/>
    <w:rsid w:val="00434242"/>
    <w:rsid w:val="00435A1E"/>
    <w:rsid w:val="00444905"/>
    <w:rsid w:val="004464D2"/>
    <w:rsid w:val="00450666"/>
    <w:rsid w:val="00450B00"/>
    <w:rsid w:val="004510E4"/>
    <w:rsid w:val="00451150"/>
    <w:rsid w:val="00451542"/>
    <w:rsid w:val="00451978"/>
    <w:rsid w:val="00454A9F"/>
    <w:rsid w:val="00455E82"/>
    <w:rsid w:val="0046030D"/>
    <w:rsid w:val="00460E82"/>
    <w:rsid w:val="00462091"/>
    <w:rsid w:val="004629F1"/>
    <w:rsid w:val="004648B6"/>
    <w:rsid w:val="00464D6B"/>
    <w:rsid w:val="00467FBF"/>
    <w:rsid w:val="004704B3"/>
    <w:rsid w:val="004757A2"/>
    <w:rsid w:val="00476132"/>
    <w:rsid w:val="004807DA"/>
    <w:rsid w:val="004809DB"/>
    <w:rsid w:val="00481379"/>
    <w:rsid w:val="004860C3"/>
    <w:rsid w:val="0048642C"/>
    <w:rsid w:val="0048661E"/>
    <w:rsid w:val="00486FAC"/>
    <w:rsid w:val="004871AA"/>
    <w:rsid w:val="004877DA"/>
    <w:rsid w:val="004907EC"/>
    <w:rsid w:val="00490A39"/>
    <w:rsid w:val="004911F8"/>
    <w:rsid w:val="00491BE3"/>
    <w:rsid w:val="0049276C"/>
    <w:rsid w:val="00492AB1"/>
    <w:rsid w:val="00493343"/>
    <w:rsid w:val="00496522"/>
    <w:rsid w:val="00497217"/>
    <w:rsid w:val="004A134C"/>
    <w:rsid w:val="004A2B25"/>
    <w:rsid w:val="004A311B"/>
    <w:rsid w:val="004A32DA"/>
    <w:rsid w:val="004A4DDF"/>
    <w:rsid w:val="004A5000"/>
    <w:rsid w:val="004A6489"/>
    <w:rsid w:val="004A6787"/>
    <w:rsid w:val="004A6B1D"/>
    <w:rsid w:val="004B16FB"/>
    <w:rsid w:val="004B299B"/>
    <w:rsid w:val="004B3B56"/>
    <w:rsid w:val="004B4EE9"/>
    <w:rsid w:val="004B512A"/>
    <w:rsid w:val="004B5E67"/>
    <w:rsid w:val="004B5E94"/>
    <w:rsid w:val="004B7F0B"/>
    <w:rsid w:val="004C1356"/>
    <w:rsid w:val="004C2AF2"/>
    <w:rsid w:val="004C2D2D"/>
    <w:rsid w:val="004C3184"/>
    <w:rsid w:val="004C4A5F"/>
    <w:rsid w:val="004C5D29"/>
    <w:rsid w:val="004D5ACE"/>
    <w:rsid w:val="004E319F"/>
    <w:rsid w:val="004E3528"/>
    <w:rsid w:val="004E4935"/>
    <w:rsid w:val="004E68EC"/>
    <w:rsid w:val="004E7BE1"/>
    <w:rsid w:val="004F0621"/>
    <w:rsid w:val="004F0D6D"/>
    <w:rsid w:val="004F1561"/>
    <w:rsid w:val="004F3659"/>
    <w:rsid w:val="004F3DFC"/>
    <w:rsid w:val="004F45C8"/>
    <w:rsid w:val="004F485B"/>
    <w:rsid w:val="004F4AD7"/>
    <w:rsid w:val="004F5BAA"/>
    <w:rsid w:val="004F5DBA"/>
    <w:rsid w:val="004F68DE"/>
    <w:rsid w:val="00500288"/>
    <w:rsid w:val="00500603"/>
    <w:rsid w:val="00501817"/>
    <w:rsid w:val="00501AE0"/>
    <w:rsid w:val="00501BB5"/>
    <w:rsid w:val="005024E6"/>
    <w:rsid w:val="0050370D"/>
    <w:rsid w:val="00503919"/>
    <w:rsid w:val="005040C7"/>
    <w:rsid w:val="00505439"/>
    <w:rsid w:val="00511811"/>
    <w:rsid w:val="00513081"/>
    <w:rsid w:val="00514312"/>
    <w:rsid w:val="00514769"/>
    <w:rsid w:val="005177B4"/>
    <w:rsid w:val="005179EA"/>
    <w:rsid w:val="00517D0C"/>
    <w:rsid w:val="00521167"/>
    <w:rsid w:val="00522011"/>
    <w:rsid w:val="00522BEE"/>
    <w:rsid w:val="00524047"/>
    <w:rsid w:val="00524C44"/>
    <w:rsid w:val="00524F3B"/>
    <w:rsid w:val="00526418"/>
    <w:rsid w:val="00527094"/>
    <w:rsid w:val="00527AAB"/>
    <w:rsid w:val="00530491"/>
    <w:rsid w:val="00531412"/>
    <w:rsid w:val="0053187A"/>
    <w:rsid w:val="00531F8C"/>
    <w:rsid w:val="005336B7"/>
    <w:rsid w:val="005337E3"/>
    <w:rsid w:val="00541808"/>
    <w:rsid w:val="0054223B"/>
    <w:rsid w:val="00543C44"/>
    <w:rsid w:val="00544AA9"/>
    <w:rsid w:val="00544FEF"/>
    <w:rsid w:val="00546490"/>
    <w:rsid w:val="00547692"/>
    <w:rsid w:val="00550454"/>
    <w:rsid w:val="00551CF9"/>
    <w:rsid w:val="005522A3"/>
    <w:rsid w:val="00552D97"/>
    <w:rsid w:val="00553D0A"/>
    <w:rsid w:val="0055421B"/>
    <w:rsid w:val="00555910"/>
    <w:rsid w:val="00555D2E"/>
    <w:rsid w:val="00557254"/>
    <w:rsid w:val="0056113C"/>
    <w:rsid w:val="00561626"/>
    <w:rsid w:val="00561C92"/>
    <w:rsid w:val="00563AA8"/>
    <w:rsid w:val="0056569D"/>
    <w:rsid w:val="0056621B"/>
    <w:rsid w:val="005662C3"/>
    <w:rsid w:val="0056737E"/>
    <w:rsid w:val="00572BB6"/>
    <w:rsid w:val="00573933"/>
    <w:rsid w:val="00573DE7"/>
    <w:rsid w:val="00575E87"/>
    <w:rsid w:val="00576764"/>
    <w:rsid w:val="00580D4D"/>
    <w:rsid w:val="00581257"/>
    <w:rsid w:val="00584F60"/>
    <w:rsid w:val="00585B3E"/>
    <w:rsid w:val="00586CF0"/>
    <w:rsid w:val="00587F31"/>
    <w:rsid w:val="00591BB1"/>
    <w:rsid w:val="00594284"/>
    <w:rsid w:val="00596076"/>
    <w:rsid w:val="005972B8"/>
    <w:rsid w:val="005A038F"/>
    <w:rsid w:val="005A0D0A"/>
    <w:rsid w:val="005A25DE"/>
    <w:rsid w:val="005A2BBA"/>
    <w:rsid w:val="005A433D"/>
    <w:rsid w:val="005A4FCE"/>
    <w:rsid w:val="005A52AE"/>
    <w:rsid w:val="005A6347"/>
    <w:rsid w:val="005A6439"/>
    <w:rsid w:val="005A654D"/>
    <w:rsid w:val="005A7BC8"/>
    <w:rsid w:val="005B0679"/>
    <w:rsid w:val="005B219F"/>
    <w:rsid w:val="005B2284"/>
    <w:rsid w:val="005B415D"/>
    <w:rsid w:val="005B5EB0"/>
    <w:rsid w:val="005C03A7"/>
    <w:rsid w:val="005C0ECF"/>
    <w:rsid w:val="005C11E9"/>
    <w:rsid w:val="005C1605"/>
    <w:rsid w:val="005C17A2"/>
    <w:rsid w:val="005C2FE6"/>
    <w:rsid w:val="005C4CB3"/>
    <w:rsid w:val="005C4F49"/>
    <w:rsid w:val="005C5295"/>
    <w:rsid w:val="005C5966"/>
    <w:rsid w:val="005D0591"/>
    <w:rsid w:val="005D08B3"/>
    <w:rsid w:val="005D09B4"/>
    <w:rsid w:val="005D17E8"/>
    <w:rsid w:val="005D1E93"/>
    <w:rsid w:val="005D1F71"/>
    <w:rsid w:val="005D2510"/>
    <w:rsid w:val="005D2B62"/>
    <w:rsid w:val="005D3AD5"/>
    <w:rsid w:val="005D5327"/>
    <w:rsid w:val="005D53DB"/>
    <w:rsid w:val="005D77F9"/>
    <w:rsid w:val="005D781E"/>
    <w:rsid w:val="005E061A"/>
    <w:rsid w:val="005E1CD0"/>
    <w:rsid w:val="005E21FA"/>
    <w:rsid w:val="005E299A"/>
    <w:rsid w:val="005E6B92"/>
    <w:rsid w:val="005E6C22"/>
    <w:rsid w:val="005F20E4"/>
    <w:rsid w:val="005F228A"/>
    <w:rsid w:val="005F55DD"/>
    <w:rsid w:val="005F5902"/>
    <w:rsid w:val="00600CC5"/>
    <w:rsid w:val="006036E8"/>
    <w:rsid w:val="00603DC7"/>
    <w:rsid w:val="006053FB"/>
    <w:rsid w:val="00606079"/>
    <w:rsid w:val="006066A9"/>
    <w:rsid w:val="00607962"/>
    <w:rsid w:val="00611F6D"/>
    <w:rsid w:val="006124FA"/>
    <w:rsid w:val="0061260C"/>
    <w:rsid w:val="00614433"/>
    <w:rsid w:val="006153F8"/>
    <w:rsid w:val="00617875"/>
    <w:rsid w:val="006212AF"/>
    <w:rsid w:val="00622B1E"/>
    <w:rsid w:val="00622F1E"/>
    <w:rsid w:val="00623A54"/>
    <w:rsid w:val="0062484E"/>
    <w:rsid w:val="006313A8"/>
    <w:rsid w:val="00631DFB"/>
    <w:rsid w:val="006321BB"/>
    <w:rsid w:val="00634FB1"/>
    <w:rsid w:val="00635DA6"/>
    <w:rsid w:val="00637B86"/>
    <w:rsid w:val="006403D2"/>
    <w:rsid w:val="006405A0"/>
    <w:rsid w:val="0064085F"/>
    <w:rsid w:val="006409FA"/>
    <w:rsid w:val="00643350"/>
    <w:rsid w:val="00643F43"/>
    <w:rsid w:val="00643F52"/>
    <w:rsid w:val="006441ED"/>
    <w:rsid w:val="006444A1"/>
    <w:rsid w:val="00646BA4"/>
    <w:rsid w:val="00647697"/>
    <w:rsid w:val="00647BD0"/>
    <w:rsid w:val="0065136A"/>
    <w:rsid w:val="00653025"/>
    <w:rsid w:val="00655D19"/>
    <w:rsid w:val="00656689"/>
    <w:rsid w:val="00657975"/>
    <w:rsid w:val="0066105E"/>
    <w:rsid w:val="0066137D"/>
    <w:rsid w:val="006620D9"/>
    <w:rsid w:val="00662777"/>
    <w:rsid w:val="00663899"/>
    <w:rsid w:val="006662AB"/>
    <w:rsid w:val="00667CD7"/>
    <w:rsid w:val="00670601"/>
    <w:rsid w:val="00670F77"/>
    <w:rsid w:val="00672DAC"/>
    <w:rsid w:val="00673BA5"/>
    <w:rsid w:val="00674033"/>
    <w:rsid w:val="00674FEC"/>
    <w:rsid w:val="006750AD"/>
    <w:rsid w:val="00675140"/>
    <w:rsid w:val="00676395"/>
    <w:rsid w:val="00676E17"/>
    <w:rsid w:val="00677D32"/>
    <w:rsid w:val="00677EF6"/>
    <w:rsid w:val="00677F12"/>
    <w:rsid w:val="00680D0D"/>
    <w:rsid w:val="006837E4"/>
    <w:rsid w:val="00683DE1"/>
    <w:rsid w:val="00685065"/>
    <w:rsid w:val="00685774"/>
    <w:rsid w:val="00690084"/>
    <w:rsid w:val="00695C5B"/>
    <w:rsid w:val="00696472"/>
    <w:rsid w:val="00696645"/>
    <w:rsid w:val="00697680"/>
    <w:rsid w:val="00697E45"/>
    <w:rsid w:val="006A05C5"/>
    <w:rsid w:val="006A3024"/>
    <w:rsid w:val="006A376F"/>
    <w:rsid w:val="006A48D0"/>
    <w:rsid w:val="006A6C4C"/>
    <w:rsid w:val="006A7078"/>
    <w:rsid w:val="006B0026"/>
    <w:rsid w:val="006B061D"/>
    <w:rsid w:val="006B0DCC"/>
    <w:rsid w:val="006B1FA9"/>
    <w:rsid w:val="006B2625"/>
    <w:rsid w:val="006B2F25"/>
    <w:rsid w:val="006B503E"/>
    <w:rsid w:val="006B6763"/>
    <w:rsid w:val="006B72FA"/>
    <w:rsid w:val="006C4834"/>
    <w:rsid w:val="006D2A60"/>
    <w:rsid w:val="006D32B5"/>
    <w:rsid w:val="006D4B6E"/>
    <w:rsid w:val="006D51B1"/>
    <w:rsid w:val="006D7FCA"/>
    <w:rsid w:val="006E0F73"/>
    <w:rsid w:val="006E18F8"/>
    <w:rsid w:val="006E2415"/>
    <w:rsid w:val="006E332A"/>
    <w:rsid w:val="006E33E0"/>
    <w:rsid w:val="006E6006"/>
    <w:rsid w:val="006E6438"/>
    <w:rsid w:val="006F00E6"/>
    <w:rsid w:val="006F03F1"/>
    <w:rsid w:val="006F0FFF"/>
    <w:rsid w:val="006F1DF6"/>
    <w:rsid w:val="006F26E8"/>
    <w:rsid w:val="006F2C7B"/>
    <w:rsid w:val="006F3918"/>
    <w:rsid w:val="006F55F7"/>
    <w:rsid w:val="006F598C"/>
    <w:rsid w:val="00701B3D"/>
    <w:rsid w:val="00702962"/>
    <w:rsid w:val="00702F82"/>
    <w:rsid w:val="00703777"/>
    <w:rsid w:val="00704012"/>
    <w:rsid w:val="0070727B"/>
    <w:rsid w:val="0070777E"/>
    <w:rsid w:val="00707BCC"/>
    <w:rsid w:val="00707E61"/>
    <w:rsid w:val="0071014C"/>
    <w:rsid w:val="007104CD"/>
    <w:rsid w:val="00710779"/>
    <w:rsid w:val="007128E4"/>
    <w:rsid w:val="007135A6"/>
    <w:rsid w:val="00713C55"/>
    <w:rsid w:val="00714276"/>
    <w:rsid w:val="007144A5"/>
    <w:rsid w:val="00714D0C"/>
    <w:rsid w:val="00716513"/>
    <w:rsid w:val="007173EE"/>
    <w:rsid w:val="007231A5"/>
    <w:rsid w:val="00723D47"/>
    <w:rsid w:val="00724597"/>
    <w:rsid w:val="007271FE"/>
    <w:rsid w:val="0073078F"/>
    <w:rsid w:val="0073079E"/>
    <w:rsid w:val="007348B6"/>
    <w:rsid w:val="00737B50"/>
    <w:rsid w:val="00742236"/>
    <w:rsid w:val="00743F47"/>
    <w:rsid w:val="0074470D"/>
    <w:rsid w:val="00745116"/>
    <w:rsid w:val="00745784"/>
    <w:rsid w:val="00746EC0"/>
    <w:rsid w:val="007520FD"/>
    <w:rsid w:val="00752E75"/>
    <w:rsid w:val="0075394A"/>
    <w:rsid w:val="00753BE6"/>
    <w:rsid w:val="0075458C"/>
    <w:rsid w:val="00754ABD"/>
    <w:rsid w:val="00760AF6"/>
    <w:rsid w:val="00762FF9"/>
    <w:rsid w:val="007636A0"/>
    <w:rsid w:val="0076467D"/>
    <w:rsid w:val="007649AA"/>
    <w:rsid w:val="0076555D"/>
    <w:rsid w:val="0076575B"/>
    <w:rsid w:val="00766B9C"/>
    <w:rsid w:val="00767CD7"/>
    <w:rsid w:val="0077342F"/>
    <w:rsid w:val="00774000"/>
    <w:rsid w:val="0077479D"/>
    <w:rsid w:val="00774C0D"/>
    <w:rsid w:val="00775C8B"/>
    <w:rsid w:val="00775E3A"/>
    <w:rsid w:val="0077704F"/>
    <w:rsid w:val="007802E8"/>
    <w:rsid w:val="00780947"/>
    <w:rsid w:val="00782703"/>
    <w:rsid w:val="00783827"/>
    <w:rsid w:val="0078393B"/>
    <w:rsid w:val="0078395D"/>
    <w:rsid w:val="00783DEF"/>
    <w:rsid w:val="00784466"/>
    <w:rsid w:val="007864D0"/>
    <w:rsid w:val="0078656D"/>
    <w:rsid w:val="007871C1"/>
    <w:rsid w:val="00791EE5"/>
    <w:rsid w:val="0079200A"/>
    <w:rsid w:val="00792F68"/>
    <w:rsid w:val="00793317"/>
    <w:rsid w:val="0079332F"/>
    <w:rsid w:val="007952F3"/>
    <w:rsid w:val="00795332"/>
    <w:rsid w:val="00795355"/>
    <w:rsid w:val="00795E9B"/>
    <w:rsid w:val="00795F39"/>
    <w:rsid w:val="007975BC"/>
    <w:rsid w:val="007A0C89"/>
    <w:rsid w:val="007A12C8"/>
    <w:rsid w:val="007A1A92"/>
    <w:rsid w:val="007A262D"/>
    <w:rsid w:val="007A2EE7"/>
    <w:rsid w:val="007A376B"/>
    <w:rsid w:val="007A3CD3"/>
    <w:rsid w:val="007A3FB3"/>
    <w:rsid w:val="007A5631"/>
    <w:rsid w:val="007A62CB"/>
    <w:rsid w:val="007A6557"/>
    <w:rsid w:val="007A6D67"/>
    <w:rsid w:val="007A7CEB"/>
    <w:rsid w:val="007B0179"/>
    <w:rsid w:val="007B07CE"/>
    <w:rsid w:val="007B1090"/>
    <w:rsid w:val="007B186C"/>
    <w:rsid w:val="007B2082"/>
    <w:rsid w:val="007B20F6"/>
    <w:rsid w:val="007B4641"/>
    <w:rsid w:val="007B57C0"/>
    <w:rsid w:val="007B6627"/>
    <w:rsid w:val="007B6719"/>
    <w:rsid w:val="007C17CD"/>
    <w:rsid w:val="007C1AD4"/>
    <w:rsid w:val="007C2C58"/>
    <w:rsid w:val="007C4113"/>
    <w:rsid w:val="007C5431"/>
    <w:rsid w:val="007C55C5"/>
    <w:rsid w:val="007C5FA6"/>
    <w:rsid w:val="007D0FF9"/>
    <w:rsid w:val="007D3194"/>
    <w:rsid w:val="007D3EEC"/>
    <w:rsid w:val="007D504E"/>
    <w:rsid w:val="007D590A"/>
    <w:rsid w:val="007D65C9"/>
    <w:rsid w:val="007D7B97"/>
    <w:rsid w:val="007E0494"/>
    <w:rsid w:val="007E0940"/>
    <w:rsid w:val="007E19D2"/>
    <w:rsid w:val="007E1DC0"/>
    <w:rsid w:val="007E2F27"/>
    <w:rsid w:val="007E420E"/>
    <w:rsid w:val="007E436B"/>
    <w:rsid w:val="007E43D6"/>
    <w:rsid w:val="007E51E2"/>
    <w:rsid w:val="007E6658"/>
    <w:rsid w:val="007E785C"/>
    <w:rsid w:val="007E7D40"/>
    <w:rsid w:val="007F0AC2"/>
    <w:rsid w:val="007F10DF"/>
    <w:rsid w:val="007F157E"/>
    <w:rsid w:val="007F45CA"/>
    <w:rsid w:val="007F51DC"/>
    <w:rsid w:val="007F6C05"/>
    <w:rsid w:val="007F7600"/>
    <w:rsid w:val="007F7784"/>
    <w:rsid w:val="00800AAC"/>
    <w:rsid w:val="00801A95"/>
    <w:rsid w:val="00801FB1"/>
    <w:rsid w:val="00802DBE"/>
    <w:rsid w:val="00803F2F"/>
    <w:rsid w:val="008041DF"/>
    <w:rsid w:val="008055C6"/>
    <w:rsid w:val="008058F9"/>
    <w:rsid w:val="00805D41"/>
    <w:rsid w:val="008075DD"/>
    <w:rsid w:val="008127B7"/>
    <w:rsid w:val="00816287"/>
    <w:rsid w:val="00816400"/>
    <w:rsid w:val="00816C31"/>
    <w:rsid w:val="00816DFF"/>
    <w:rsid w:val="008178DF"/>
    <w:rsid w:val="00822615"/>
    <w:rsid w:val="0082595D"/>
    <w:rsid w:val="008324BB"/>
    <w:rsid w:val="00832CB1"/>
    <w:rsid w:val="00836485"/>
    <w:rsid w:val="0084166F"/>
    <w:rsid w:val="00841DDE"/>
    <w:rsid w:val="00843C74"/>
    <w:rsid w:val="00844A14"/>
    <w:rsid w:val="00844D6B"/>
    <w:rsid w:val="008458ED"/>
    <w:rsid w:val="00845BD8"/>
    <w:rsid w:val="00845EDC"/>
    <w:rsid w:val="0084600F"/>
    <w:rsid w:val="0084614A"/>
    <w:rsid w:val="00850DA5"/>
    <w:rsid w:val="00851278"/>
    <w:rsid w:val="008514DD"/>
    <w:rsid w:val="0085190C"/>
    <w:rsid w:val="0085382B"/>
    <w:rsid w:val="00854422"/>
    <w:rsid w:val="00854842"/>
    <w:rsid w:val="00854D82"/>
    <w:rsid w:val="008551E6"/>
    <w:rsid w:val="0085700C"/>
    <w:rsid w:val="008578F6"/>
    <w:rsid w:val="0085795D"/>
    <w:rsid w:val="00857A4A"/>
    <w:rsid w:val="00857AED"/>
    <w:rsid w:val="00861404"/>
    <w:rsid w:val="008622D7"/>
    <w:rsid w:val="0086500E"/>
    <w:rsid w:val="0086673B"/>
    <w:rsid w:val="0087037B"/>
    <w:rsid w:val="00872323"/>
    <w:rsid w:val="0087332C"/>
    <w:rsid w:val="008750FE"/>
    <w:rsid w:val="00880799"/>
    <w:rsid w:val="00881C85"/>
    <w:rsid w:val="00883042"/>
    <w:rsid w:val="00883F6B"/>
    <w:rsid w:val="008851D2"/>
    <w:rsid w:val="008852CF"/>
    <w:rsid w:val="00886289"/>
    <w:rsid w:val="00886290"/>
    <w:rsid w:val="00886777"/>
    <w:rsid w:val="008905D6"/>
    <w:rsid w:val="00890602"/>
    <w:rsid w:val="0089319D"/>
    <w:rsid w:val="00894A06"/>
    <w:rsid w:val="008A1648"/>
    <w:rsid w:val="008A35D3"/>
    <w:rsid w:val="008A37DB"/>
    <w:rsid w:val="008A3DE1"/>
    <w:rsid w:val="008A4AE0"/>
    <w:rsid w:val="008A56AB"/>
    <w:rsid w:val="008A5A4C"/>
    <w:rsid w:val="008A6A2F"/>
    <w:rsid w:val="008A6B0D"/>
    <w:rsid w:val="008A70EA"/>
    <w:rsid w:val="008A7C39"/>
    <w:rsid w:val="008B035B"/>
    <w:rsid w:val="008B03E8"/>
    <w:rsid w:val="008B49A4"/>
    <w:rsid w:val="008B4E5A"/>
    <w:rsid w:val="008B4F6E"/>
    <w:rsid w:val="008B6E1C"/>
    <w:rsid w:val="008C2144"/>
    <w:rsid w:val="008C216E"/>
    <w:rsid w:val="008C298B"/>
    <w:rsid w:val="008D0773"/>
    <w:rsid w:val="008D16CF"/>
    <w:rsid w:val="008D1E68"/>
    <w:rsid w:val="008D2FD1"/>
    <w:rsid w:val="008D42DF"/>
    <w:rsid w:val="008D4FF1"/>
    <w:rsid w:val="008D6CD8"/>
    <w:rsid w:val="008D6F7A"/>
    <w:rsid w:val="008D7B48"/>
    <w:rsid w:val="008E1801"/>
    <w:rsid w:val="008E196E"/>
    <w:rsid w:val="008E43B5"/>
    <w:rsid w:val="008E4731"/>
    <w:rsid w:val="008E5476"/>
    <w:rsid w:val="008E5661"/>
    <w:rsid w:val="008E5724"/>
    <w:rsid w:val="008E5F9C"/>
    <w:rsid w:val="008F2AD5"/>
    <w:rsid w:val="008F3407"/>
    <w:rsid w:val="008F3C1E"/>
    <w:rsid w:val="008F3DA8"/>
    <w:rsid w:val="00900270"/>
    <w:rsid w:val="009021E8"/>
    <w:rsid w:val="00903080"/>
    <w:rsid w:val="00903438"/>
    <w:rsid w:val="009059BA"/>
    <w:rsid w:val="00906501"/>
    <w:rsid w:val="00907205"/>
    <w:rsid w:val="0091060A"/>
    <w:rsid w:val="009109AF"/>
    <w:rsid w:val="00910D73"/>
    <w:rsid w:val="009115F3"/>
    <w:rsid w:val="00911B09"/>
    <w:rsid w:val="00911BCB"/>
    <w:rsid w:val="009144AB"/>
    <w:rsid w:val="00914595"/>
    <w:rsid w:val="00915559"/>
    <w:rsid w:val="00915A17"/>
    <w:rsid w:val="009175A7"/>
    <w:rsid w:val="00921B1A"/>
    <w:rsid w:val="009234B7"/>
    <w:rsid w:val="00924944"/>
    <w:rsid w:val="00925358"/>
    <w:rsid w:val="0092574F"/>
    <w:rsid w:val="009262F0"/>
    <w:rsid w:val="009276A1"/>
    <w:rsid w:val="00927782"/>
    <w:rsid w:val="00927DAA"/>
    <w:rsid w:val="00930CA3"/>
    <w:rsid w:val="009361CE"/>
    <w:rsid w:val="0093657E"/>
    <w:rsid w:val="009368DA"/>
    <w:rsid w:val="0093717B"/>
    <w:rsid w:val="00937D0E"/>
    <w:rsid w:val="0094016A"/>
    <w:rsid w:val="00941104"/>
    <w:rsid w:val="009413C1"/>
    <w:rsid w:val="00941E0D"/>
    <w:rsid w:val="00941E72"/>
    <w:rsid w:val="00945600"/>
    <w:rsid w:val="009478AB"/>
    <w:rsid w:val="00950C06"/>
    <w:rsid w:val="009510F6"/>
    <w:rsid w:val="00951B0D"/>
    <w:rsid w:val="0095220A"/>
    <w:rsid w:val="00954563"/>
    <w:rsid w:val="0095492A"/>
    <w:rsid w:val="00954D24"/>
    <w:rsid w:val="009565BD"/>
    <w:rsid w:val="00956732"/>
    <w:rsid w:val="00956811"/>
    <w:rsid w:val="00956845"/>
    <w:rsid w:val="00960203"/>
    <w:rsid w:val="00960A49"/>
    <w:rsid w:val="00961F3E"/>
    <w:rsid w:val="00967092"/>
    <w:rsid w:val="00967103"/>
    <w:rsid w:val="009676DE"/>
    <w:rsid w:val="0097305D"/>
    <w:rsid w:val="00973196"/>
    <w:rsid w:val="009742B4"/>
    <w:rsid w:val="0097599A"/>
    <w:rsid w:val="00976154"/>
    <w:rsid w:val="00976837"/>
    <w:rsid w:val="00976C3F"/>
    <w:rsid w:val="00980E79"/>
    <w:rsid w:val="009815C0"/>
    <w:rsid w:val="00983904"/>
    <w:rsid w:val="0098623E"/>
    <w:rsid w:val="009902ED"/>
    <w:rsid w:val="00990390"/>
    <w:rsid w:val="009926EC"/>
    <w:rsid w:val="00994C98"/>
    <w:rsid w:val="00995F32"/>
    <w:rsid w:val="009A036B"/>
    <w:rsid w:val="009A0566"/>
    <w:rsid w:val="009A0603"/>
    <w:rsid w:val="009A22CF"/>
    <w:rsid w:val="009A30B6"/>
    <w:rsid w:val="009A33E5"/>
    <w:rsid w:val="009A378B"/>
    <w:rsid w:val="009A3CD2"/>
    <w:rsid w:val="009A402C"/>
    <w:rsid w:val="009A4BAB"/>
    <w:rsid w:val="009A560C"/>
    <w:rsid w:val="009A59A2"/>
    <w:rsid w:val="009B13CF"/>
    <w:rsid w:val="009B241D"/>
    <w:rsid w:val="009B26F2"/>
    <w:rsid w:val="009B363B"/>
    <w:rsid w:val="009B7122"/>
    <w:rsid w:val="009B76DE"/>
    <w:rsid w:val="009C0FAF"/>
    <w:rsid w:val="009C13F1"/>
    <w:rsid w:val="009C1460"/>
    <w:rsid w:val="009C201C"/>
    <w:rsid w:val="009C207B"/>
    <w:rsid w:val="009C3DF6"/>
    <w:rsid w:val="009C3F39"/>
    <w:rsid w:val="009C4E31"/>
    <w:rsid w:val="009C5DAC"/>
    <w:rsid w:val="009C65CB"/>
    <w:rsid w:val="009C6DBE"/>
    <w:rsid w:val="009D18BC"/>
    <w:rsid w:val="009D4E55"/>
    <w:rsid w:val="009D4EC3"/>
    <w:rsid w:val="009D53CF"/>
    <w:rsid w:val="009E0603"/>
    <w:rsid w:val="009E1A0E"/>
    <w:rsid w:val="009E3F88"/>
    <w:rsid w:val="009E56C0"/>
    <w:rsid w:val="009E57FA"/>
    <w:rsid w:val="009E5E73"/>
    <w:rsid w:val="009F035D"/>
    <w:rsid w:val="009F0D50"/>
    <w:rsid w:val="009F15FC"/>
    <w:rsid w:val="009F2ED1"/>
    <w:rsid w:val="009F35DB"/>
    <w:rsid w:val="009F39E9"/>
    <w:rsid w:val="009F3C5F"/>
    <w:rsid w:val="009F4552"/>
    <w:rsid w:val="009F57D3"/>
    <w:rsid w:val="009F5BDE"/>
    <w:rsid w:val="009F62CA"/>
    <w:rsid w:val="009F720D"/>
    <w:rsid w:val="00A00928"/>
    <w:rsid w:val="00A02030"/>
    <w:rsid w:val="00A07055"/>
    <w:rsid w:val="00A10AFD"/>
    <w:rsid w:val="00A115C3"/>
    <w:rsid w:val="00A11BFD"/>
    <w:rsid w:val="00A12482"/>
    <w:rsid w:val="00A13B18"/>
    <w:rsid w:val="00A17450"/>
    <w:rsid w:val="00A20468"/>
    <w:rsid w:val="00A2147C"/>
    <w:rsid w:val="00A21B76"/>
    <w:rsid w:val="00A23933"/>
    <w:rsid w:val="00A240BD"/>
    <w:rsid w:val="00A25087"/>
    <w:rsid w:val="00A2515A"/>
    <w:rsid w:val="00A2525A"/>
    <w:rsid w:val="00A255CB"/>
    <w:rsid w:val="00A25BEA"/>
    <w:rsid w:val="00A26E7D"/>
    <w:rsid w:val="00A272B9"/>
    <w:rsid w:val="00A31440"/>
    <w:rsid w:val="00A33A10"/>
    <w:rsid w:val="00A34F59"/>
    <w:rsid w:val="00A37099"/>
    <w:rsid w:val="00A37EA5"/>
    <w:rsid w:val="00A44523"/>
    <w:rsid w:val="00A4633A"/>
    <w:rsid w:val="00A4663D"/>
    <w:rsid w:val="00A4728C"/>
    <w:rsid w:val="00A47376"/>
    <w:rsid w:val="00A504D8"/>
    <w:rsid w:val="00A5227A"/>
    <w:rsid w:val="00A526E7"/>
    <w:rsid w:val="00A53EE6"/>
    <w:rsid w:val="00A55C50"/>
    <w:rsid w:val="00A55CA6"/>
    <w:rsid w:val="00A56335"/>
    <w:rsid w:val="00A56732"/>
    <w:rsid w:val="00A56F9C"/>
    <w:rsid w:val="00A57105"/>
    <w:rsid w:val="00A62C80"/>
    <w:rsid w:val="00A702ED"/>
    <w:rsid w:val="00A73F3F"/>
    <w:rsid w:val="00A74CCB"/>
    <w:rsid w:val="00A758D2"/>
    <w:rsid w:val="00A801A5"/>
    <w:rsid w:val="00A83506"/>
    <w:rsid w:val="00A843D6"/>
    <w:rsid w:val="00A84D90"/>
    <w:rsid w:val="00A84E4F"/>
    <w:rsid w:val="00A85137"/>
    <w:rsid w:val="00A86F7C"/>
    <w:rsid w:val="00A90272"/>
    <w:rsid w:val="00A919A1"/>
    <w:rsid w:val="00A92EA1"/>
    <w:rsid w:val="00A94768"/>
    <w:rsid w:val="00A9483B"/>
    <w:rsid w:val="00A9485D"/>
    <w:rsid w:val="00A94BC4"/>
    <w:rsid w:val="00A94FD8"/>
    <w:rsid w:val="00A96A44"/>
    <w:rsid w:val="00A974DE"/>
    <w:rsid w:val="00A97C0E"/>
    <w:rsid w:val="00A97D4F"/>
    <w:rsid w:val="00AA00DA"/>
    <w:rsid w:val="00AA2077"/>
    <w:rsid w:val="00AA3546"/>
    <w:rsid w:val="00AA67DB"/>
    <w:rsid w:val="00AA68AD"/>
    <w:rsid w:val="00AA7ECE"/>
    <w:rsid w:val="00AB0457"/>
    <w:rsid w:val="00AB22D1"/>
    <w:rsid w:val="00AB3286"/>
    <w:rsid w:val="00AB36D1"/>
    <w:rsid w:val="00AB4340"/>
    <w:rsid w:val="00AB645D"/>
    <w:rsid w:val="00AB6CBE"/>
    <w:rsid w:val="00AB793B"/>
    <w:rsid w:val="00AB7D70"/>
    <w:rsid w:val="00AC03A5"/>
    <w:rsid w:val="00AC22BD"/>
    <w:rsid w:val="00AC28DD"/>
    <w:rsid w:val="00AC3B5A"/>
    <w:rsid w:val="00AC49C2"/>
    <w:rsid w:val="00AC5A45"/>
    <w:rsid w:val="00AC5CD4"/>
    <w:rsid w:val="00AC6B13"/>
    <w:rsid w:val="00AC75F7"/>
    <w:rsid w:val="00AD1968"/>
    <w:rsid w:val="00AD209D"/>
    <w:rsid w:val="00AD494D"/>
    <w:rsid w:val="00AD601B"/>
    <w:rsid w:val="00AD78C0"/>
    <w:rsid w:val="00AD7AE6"/>
    <w:rsid w:val="00AD7E55"/>
    <w:rsid w:val="00AE1C3C"/>
    <w:rsid w:val="00AE2A71"/>
    <w:rsid w:val="00AE7156"/>
    <w:rsid w:val="00AF0C9E"/>
    <w:rsid w:val="00AF1FE7"/>
    <w:rsid w:val="00AF2148"/>
    <w:rsid w:val="00AF234D"/>
    <w:rsid w:val="00AF2AE0"/>
    <w:rsid w:val="00AF2C0C"/>
    <w:rsid w:val="00AF4602"/>
    <w:rsid w:val="00AF4E22"/>
    <w:rsid w:val="00AF53B2"/>
    <w:rsid w:val="00AF5B7D"/>
    <w:rsid w:val="00AF7B4F"/>
    <w:rsid w:val="00B03D1C"/>
    <w:rsid w:val="00B0516C"/>
    <w:rsid w:val="00B0537E"/>
    <w:rsid w:val="00B05ADF"/>
    <w:rsid w:val="00B05ED3"/>
    <w:rsid w:val="00B06CBB"/>
    <w:rsid w:val="00B06D20"/>
    <w:rsid w:val="00B100F8"/>
    <w:rsid w:val="00B14CAF"/>
    <w:rsid w:val="00B153C7"/>
    <w:rsid w:val="00B24479"/>
    <w:rsid w:val="00B267EC"/>
    <w:rsid w:val="00B323D9"/>
    <w:rsid w:val="00B32533"/>
    <w:rsid w:val="00B32E36"/>
    <w:rsid w:val="00B33A1A"/>
    <w:rsid w:val="00B34C9F"/>
    <w:rsid w:val="00B35111"/>
    <w:rsid w:val="00B36109"/>
    <w:rsid w:val="00B36D6F"/>
    <w:rsid w:val="00B405AD"/>
    <w:rsid w:val="00B40DF8"/>
    <w:rsid w:val="00B427DB"/>
    <w:rsid w:val="00B437FC"/>
    <w:rsid w:val="00B442DB"/>
    <w:rsid w:val="00B45540"/>
    <w:rsid w:val="00B46D95"/>
    <w:rsid w:val="00B47A12"/>
    <w:rsid w:val="00B47E94"/>
    <w:rsid w:val="00B51048"/>
    <w:rsid w:val="00B52630"/>
    <w:rsid w:val="00B52F46"/>
    <w:rsid w:val="00B617B6"/>
    <w:rsid w:val="00B61E87"/>
    <w:rsid w:val="00B6238B"/>
    <w:rsid w:val="00B62F78"/>
    <w:rsid w:val="00B65112"/>
    <w:rsid w:val="00B651B1"/>
    <w:rsid w:val="00B6535F"/>
    <w:rsid w:val="00B66ABD"/>
    <w:rsid w:val="00B6781B"/>
    <w:rsid w:val="00B70744"/>
    <w:rsid w:val="00B70A18"/>
    <w:rsid w:val="00B73275"/>
    <w:rsid w:val="00B77C04"/>
    <w:rsid w:val="00B80349"/>
    <w:rsid w:val="00B80A3F"/>
    <w:rsid w:val="00B80F2F"/>
    <w:rsid w:val="00B81670"/>
    <w:rsid w:val="00B826A0"/>
    <w:rsid w:val="00B82D60"/>
    <w:rsid w:val="00B854B5"/>
    <w:rsid w:val="00B85935"/>
    <w:rsid w:val="00B86A44"/>
    <w:rsid w:val="00B90C2C"/>
    <w:rsid w:val="00B910F4"/>
    <w:rsid w:val="00B911FE"/>
    <w:rsid w:val="00B93089"/>
    <w:rsid w:val="00B940F6"/>
    <w:rsid w:val="00B94404"/>
    <w:rsid w:val="00B949E9"/>
    <w:rsid w:val="00B953CF"/>
    <w:rsid w:val="00B956C3"/>
    <w:rsid w:val="00B966F4"/>
    <w:rsid w:val="00BA5736"/>
    <w:rsid w:val="00BA60FD"/>
    <w:rsid w:val="00BA6290"/>
    <w:rsid w:val="00BA631D"/>
    <w:rsid w:val="00BA7F53"/>
    <w:rsid w:val="00BB2C3B"/>
    <w:rsid w:val="00BB3230"/>
    <w:rsid w:val="00BB367C"/>
    <w:rsid w:val="00BB69C0"/>
    <w:rsid w:val="00BB71AE"/>
    <w:rsid w:val="00BB797D"/>
    <w:rsid w:val="00BB7AA6"/>
    <w:rsid w:val="00BB7F60"/>
    <w:rsid w:val="00BC0184"/>
    <w:rsid w:val="00BC2179"/>
    <w:rsid w:val="00BC2E72"/>
    <w:rsid w:val="00BC3615"/>
    <w:rsid w:val="00BC671F"/>
    <w:rsid w:val="00BC6A5D"/>
    <w:rsid w:val="00BC6E8E"/>
    <w:rsid w:val="00BD1102"/>
    <w:rsid w:val="00BD116C"/>
    <w:rsid w:val="00BD3C4D"/>
    <w:rsid w:val="00BD3E82"/>
    <w:rsid w:val="00BD5122"/>
    <w:rsid w:val="00BD6AFB"/>
    <w:rsid w:val="00BE1593"/>
    <w:rsid w:val="00BE1909"/>
    <w:rsid w:val="00BE2477"/>
    <w:rsid w:val="00BE59D5"/>
    <w:rsid w:val="00BE60B5"/>
    <w:rsid w:val="00BF0293"/>
    <w:rsid w:val="00BF0927"/>
    <w:rsid w:val="00BF1390"/>
    <w:rsid w:val="00BF15AB"/>
    <w:rsid w:val="00BF1BD0"/>
    <w:rsid w:val="00BF4C37"/>
    <w:rsid w:val="00BF6187"/>
    <w:rsid w:val="00BF65A9"/>
    <w:rsid w:val="00BF73A4"/>
    <w:rsid w:val="00BF7BF4"/>
    <w:rsid w:val="00C0115C"/>
    <w:rsid w:val="00C01A22"/>
    <w:rsid w:val="00C0384F"/>
    <w:rsid w:val="00C042BB"/>
    <w:rsid w:val="00C05B32"/>
    <w:rsid w:val="00C06740"/>
    <w:rsid w:val="00C101AB"/>
    <w:rsid w:val="00C106B6"/>
    <w:rsid w:val="00C11A38"/>
    <w:rsid w:val="00C15317"/>
    <w:rsid w:val="00C15B43"/>
    <w:rsid w:val="00C174C6"/>
    <w:rsid w:val="00C2025D"/>
    <w:rsid w:val="00C219C0"/>
    <w:rsid w:val="00C22175"/>
    <w:rsid w:val="00C22E03"/>
    <w:rsid w:val="00C23576"/>
    <w:rsid w:val="00C2383F"/>
    <w:rsid w:val="00C23EBD"/>
    <w:rsid w:val="00C27E2B"/>
    <w:rsid w:val="00C315EF"/>
    <w:rsid w:val="00C33112"/>
    <w:rsid w:val="00C33359"/>
    <w:rsid w:val="00C335B0"/>
    <w:rsid w:val="00C336FB"/>
    <w:rsid w:val="00C36412"/>
    <w:rsid w:val="00C364C7"/>
    <w:rsid w:val="00C3711C"/>
    <w:rsid w:val="00C37DEA"/>
    <w:rsid w:val="00C400DA"/>
    <w:rsid w:val="00C401C7"/>
    <w:rsid w:val="00C417E6"/>
    <w:rsid w:val="00C423A1"/>
    <w:rsid w:val="00C42978"/>
    <w:rsid w:val="00C4370A"/>
    <w:rsid w:val="00C43FDD"/>
    <w:rsid w:val="00C442FB"/>
    <w:rsid w:val="00C44622"/>
    <w:rsid w:val="00C44F74"/>
    <w:rsid w:val="00C45ECC"/>
    <w:rsid w:val="00C46F99"/>
    <w:rsid w:val="00C50DE0"/>
    <w:rsid w:val="00C50EDD"/>
    <w:rsid w:val="00C52605"/>
    <w:rsid w:val="00C53972"/>
    <w:rsid w:val="00C540BB"/>
    <w:rsid w:val="00C55163"/>
    <w:rsid w:val="00C60131"/>
    <w:rsid w:val="00C60212"/>
    <w:rsid w:val="00C62FFC"/>
    <w:rsid w:val="00C63921"/>
    <w:rsid w:val="00C675F6"/>
    <w:rsid w:val="00C709F8"/>
    <w:rsid w:val="00C71F73"/>
    <w:rsid w:val="00C73731"/>
    <w:rsid w:val="00C73737"/>
    <w:rsid w:val="00C73998"/>
    <w:rsid w:val="00C73A8E"/>
    <w:rsid w:val="00C749ED"/>
    <w:rsid w:val="00C75025"/>
    <w:rsid w:val="00C75835"/>
    <w:rsid w:val="00C76129"/>
    <w:rsid w:val="00C76418"/>
    <w:rsid w:val="00C809AE"/>
    <w:rsid w:val="00C8155F"/>
    <w:rsid w:val="00C81D80"/>
    <w:rsid w:val="00C825FD"/>
    <w:rsid w:val="00C86C88"/>
    <w:rsid w:val="00C91400"/>
    <w:rsid w:val="00C9383A"/>
    <w:rsid w:val="00C93FD8"/>
    <w:rsid w:val="00C948B4"/>
    <w:rsid w:val="00C94CD2"/>
    <w:rsid w:val="00C96258"/>
    <w:rsid w:val="00C9684D"/>
    <w:rsid w:val="00CA1955"/>
    <w:rsid w:val="00CA3CC0"/>
    <w:rsid w:val="00CA42DC"/>
    <w:rsid w:val="00CA4A28"/>
    <w:rsid w:val="00CA55A6"/>
    <w:rsid w:val="00CA562C"/>
    <w:rsid w:val="00CA5969"/>
    <w:rsid w:val="00CA5A73"/>
    <w:rsid w:val="00CA5B97"/>
    <w:rsid w:val="00CA78F4"/>
    <w:rsid w:val="00CB01DC"/>
    <w:rsid w:val="00CB15FF"/>
    <w:rsid w:val="00CB1CCE"/>
    <w:rsid w:val="00CB2842"/>
    <w:rsid w:val="00CB33C8"/>
    <w:rsid w:val="00CB6CE1"/>
    <w:rsid w:val="00CC425B"/>
    <w:rsid w:val="00CC4923"/>
    <w:rsid w:val="00CC715B"/>
    <w:rsid w:val="00CC73D9"/>
    <w:rsid w:val="00CD04E0"/>
    <w:rsid w:val="00CD0A19"/>
    <w:rsid w:val="00CD0C08"/>
    <w:rsid w:val="00CD1844"/>
    <w:rsid w:val="00CD2844"/>
    <w:rsid w:val="00CD3A75"/>
    <w:rsid w:val="00CD60F1"/>
    <w:rsid w:val="00CD6963"/>
    <w:rsid w:val="00CD6B39"/>
    <w:rsid w:val="00CD6C3B"/>
    <w:rsid w:val="00CD705B"/>
    <w:rsid w:val="00CE175C"/>
    <w:rsid w:val="00CE329D"/>
    <w:rsid w:val="00CE3FA9"/>
    <w:rsid w:val="00CE4F0C"/>
    <w:rsid w:val="00CE73C3"/>
    <w:rsid w:val="00CE7B25"/>
    <w:rsid w:val="00CF44F3"/>
    <w:rsid w:val="00CF4DA4"/>
    <w:rsid w:val="00CF55FF"/>
    <w:rsid w:val="00CF5E0E"/>
    <w:rsid w:val="00CF6A5E"/>
    <w:rsid w:val="00D00E93"/>
    <w:rsid w:val="00D05EFE"/>
    <w:rsid w:val="00D070B4"/>
    <w:rsid w:val="00D14308"/>
    <w:rsid w:val="00D14680"/>
    <w:rsid w:val="00D14DA6"/>
    <w:rsid w:val="00D20AF7"/>
    <w:rsid w:val="00D20B72"/>
    <w:rsid w:val="00D2392D"/>
    <w:rsid w:val="00D23FFD"/>
    <w:rsid w:val="00D2477A"/>
    <w:rsid w:val="00D25504"/>
    <w:rsid w:val="00D25ED7"/>
    <w:rsid w:val="00D25FF9"/>
    <w:rsid w:val="00D2654C"/>
    <w:rsid w:val="00D271AF"/>
    <w:rsid w:val="00D278F1"/>
    <w:rsid w:val="00D315D1"/>
    <w:rsid w:val="00D31EC0"/>
    <w:rsid w:val="00D33875"/>
    <w:rsid w:val="00D33E78"/>
    <w:rsid w:val="00D40042"/>
    <w:rsid w:val="00D40B2A"/>
    <w:rsid w:val="00D40F13"/>
    <w:rsid w:val="00D4163E"/>
    <w:rsid w:val="00D418DA"/>
    <w:rsid w:val="00D42F99"/>
    <w:rsid w:val="00D432E7"/>
    <w:rsid w:val="00D442FE"/>
    <w:rsid w:val="00D44F08"/>
    <w:rsid w:val="00D4566D"/>
    <w:rsid w:val="00D45A14"/>
    <w:rsid w:val="00D46FC8"/>
    <w:rsid w:val="00D4737B"/>
    <w:rsid w:val="00D47566"/>
    <w:rsid w:val="00D538DF"/>
    <w:rsid w:val="00D53C53"/>
    <w:rsid w:val="00D5502E"/>
    <w:rsid w:val="00D55BA4"/>
    <w:rsid w:val="00D5620B"/>
    <w:rsid w:val="00D56776"/>
    <w:rsid w:val="00D57F18"/>
    <w:rsid w:val="00D61366"/>
    <w:rsid w:val="00D631F0"/>
    <w:rsid w:val="00D64AF3"/>
    <w:rsid w:val="00D64CF7"/>
    <w:rsid w:val="00D65F6E"/>
    <w:rsid w:val="00D660B2"/>
    <w:rsid w:val="00D73928"/>
    <w:rsid w:val="00D74B8E"/>
    <w:rsid w:val="00D76CCE"/>
    <w:rsid w:val="00D807DD"/>
    <w:rsid w:val="00D80FCC"/>
    <w:rsid w:val="00D815CF"/>
    <w:rsid w:val="00D84966"/>
    <w:rsid w:val="00D86EFC"/>
    <w:rsid w:val="00D8707B"/>
    <w:rsid w:val="00D90D1D"/>
    <w:rsid w:val="00D90F3C"/>
    <w:rsid w:val="00D917D5"/>
    <w:rsid w:val="00D91DC0"/>
    <w:rsid w:val="00D935FE"/>
    <w:rsid w:val="00D944B0"/>
    <w:rsid w:val="00D944B3"/>
    <w:rsid w:val="00D969FF"/>
    <w:rsid w:val="00DA16FC"/>
    <w:rsid w:val="00DA17B8"/>
    <w:rsid w:val="00DA233F"/>
    <w:rsid w:val="00DA2391"/>
    <w:rsid w:val="00DA2D24"/>
    <w:rsid w:val="00DA41E1"/>
    <w:rsid w:val="00DA4799"/>
    <w:rsid w:val="00DA5832"/>
    <w:rsid w:val="00DA5AA3"/>
    <w:rsid w:val="00DA5CA8"/>
    <w:rsid w:val="00DA6167"/>
    <w:rsid w:val="00DA69E3"/>
    <w:rsid w:val="00DB0292"/>
    <w:rsid w:val="00DB0437"/>
    <w:rsid w:val="00DB0919"/>
    <w:rsid w:val="00DB0B1F"/>
    <w:rsid w:val="00DB1CB2"/>
    <w:rsid w:val="00DB3419"/>
    <w:rsid w:val="00DB52DB"/>
    <w:rsid w:val="00DB5CC1"/>
    <w:rsid w:val="00DB5F2B"/>
    <w:rsid w:val="00DB781E"/>
    <w:rsid w:val="00DB7943"/>
    <w:rsid w:val="00DB7B61"/>
    <w:rsid w:val="00DC038B"/>
    <w:rsid w:val="00DC0529"/>
    <w:rsid w:val="00DC20D9"/>
    <w:rsid w:val="00DC2798"/>
    <w:rsid w:val="00DC3CF4"/>
    <w:rsid w:val="00DC5310"/>
    <w:rsid w:val="00DC6EE3"/>
    <w:rsid w:val="00DC70B7"/>
    <w:rsid w:val="00DD4520"/>
    <w:rsid w:val="00DD460D"/>
    <w:rsid w:val="00DD5378"/>
    <w:rsid w:val="00DD53BB"/>
    <w:rsid w:val="00DD63FB"/>
    <w:rsid w:val="00DE1BAD"/>
    <w:rsid w:val="00DE2B67"/>
    <w:rsid w:val="00DE4DCE"/>
    <w:rsid w:val="00DE5F6E"/>
    <w:rsid w:val="00DE790C"/>
    <w:rsid w:val="00DF0BE9"/>
    <w:rsid w:val="00DF2525"/>
    <w:rsid w:val="00DF443A"/>
    <w:rsid w:val="00E00174"/>
    <w:rsid w:val="00E00B0B"/>
    <w:rsid w:val="00E0432A"/>
    <w:rsid w:val="00E04C7E"/>
    <w:rsid w:val="00E058CC"/>
    <w:rsid w:val="00E06486"/>
    <w:rsid w:val="00E066A6"/>
    <w:rsid w:val="00E101DC"/>
    <w:rsid w:val="00E11FFF"/>
    <w:rsid w:val="00E12DC7"/>
    <w:rsid w:val="00E13A58"/>
    <w:rsid w:val="00E1618C"/>
    <w:rsid w:val="00E161A0"/>
    <w:rsid w:val="00E17843"/>
    <w:rsid w:val="00E17A54"/>
    <w:rsid w:val="00E21320"/>
    <w:rsid w:val="00E224F8"/>
    <w:rsid w:val="00E2306A"/>
    <w:rsid w:val="00E231EF"/>
    <w:rsid w:val="00E237F7"/>
    <w:rsid w:val="00E2489C"/>
    <w:rsid w:val="00E24921"/>
    <w:rsid w:val="00E24E1E"/>
    <w:rsid w:val="00E30852"/>
    <w:rsid w:val="00E332B3"/>
    <w:rsid w:val="00E34206"/>
    <w:rsid w:val="00E3493F"/>
    <w:rsid w:val="00E350A5"/>
    <w:rsid w:val="00E3577E"/>
    <w:rsid w:val="00E35A67"/>
    <w:rsid w:val="00E360DA"/>
    <w:rsid w:val="00E36696"/>
    <w:rsid w:val="00E44755"/>
    <w:rsid w:val="00E44AD0"/>
    <w:rsid w:val="00E479B9"/>
    <w:rsid w:val="00E507AB"/>
    <w:rsid w:val="00E50A06"/>
    <w:rsid w:val="00E50F1C"/>
    <w:rsid w:val="00E523F9"/>
    <w:rsid w:val="00E52573"/>
    <w:rsid w:val="00E53C72"/>
    <w:rsid w:val="00E555DC"/>
    <w:rsid w:val="00E56EA5"/>
    <w:rsid w:val="00E57119"/>
    <w:rsid w:val="00E61557"/>
    <w:rsid w:val="00E619BE"/>
    <w:rsid w:val="00E63EFC"/>
    <w:rsid w:val="00E70BE6"/>
    <w:rsid w:val="00E710B9"/>
    <w:rsid w:val="00E72777"/>
    <w:rsid w:val="00E76556"/>
    <w:rsid w:val="00E8111A"/>
    <w:rsid w:val="00E81195"/>
    <w:rsid w:val="00E8121A"/>
    <w:rsid w:val="00E81AAD"/>
    <w:rsid w:val="00E81EB3"/>
    <w:rsid w:val="00E83F98"/>
    <w:rsid w:val="00E90A65"/>
    <w:rsid w:val="00E91198"/>
    <w:rsid w:val="00E9266B"/>
    <w:rsid w:val="00E93099"/>
    <w:rsid w:val="00E93459"/>
    <w:rsid w:val="00E936D9"/>
    <w:rsid w:val="00E9432E"/>
    <w:rsid w:val="00E95DC3"/>
    <w:rsid w:val="00E96B1A"/>
    <w:rsid w:val="00E9767D"/>
    <w:rsid w:val="00E97C66"/>
    <w:rsid w:val="00EA182A"/>
    <w:rsid w:val="00EA1AA6"/>
    <w:rsid w:val="00EA2204"/>
    <w:rsid w:val="00EA2E6D"/>
    <w:rsid w:val="00EA3EEE"/>
    <w:rsid w:val="00EA3FCC"/>
    <w:rsid w:val="00EA42BD"/>
    <w:rsid w:val="00EA4FB4"/>
    <w:rsid w:val="00EA555D"/>
    <w:rsid w:val="00EA6AF8"/>
    <w:rsid w:val="00EB1C27"/>
    <w:rsid w:val="00EB21EA"/>
    <w:rsid w:val="00EB2BB9"/>
    <w:rsid w:val="00EB4C96"/>
    <w:rsid w:val="00EB7915"/>
    <w:rsid w:val="00EC0C22"/>
    <w:rsid w:val="00EC0CB8"/>
    <w:rsid w:val="00EC2B37"/>
    <w:rsid w:val="00EC37DB"/>
    <w:rsid w:val="00EC3D23"/>
    <w:rsid w:val="00EC3EDA"/>
    <w:rsid w:val="00EC4E3F"/>
    <w:rsid w:val="00ED019E"/>
    <w:rsid w:val="00ED0FB7"/>
    <w:rsid w:val="00ED173C"/>
    <w:rsid w:val="00ED2DBA"/>
    <w:rsid w:val="00ED3EC1"/>
    <w:rsid w:val="00ED468A"/>
    <w:rsid w:val="00ED5100"/>
    <w:rsid w:val="00ED5523"/>
    <w:rsid w:val="00ED62A1"/>
    <w:rsid w:val="00ED6B87"/>
    <w:rsid w:val="00ED708D"/>
    <w:rsid w:val="00ED71C2"/>
    <w:rsid w:val="00EE5798"/>
    <w:rsid w:val="00EF029B"/>
    <w:rsid w:val="00EF0FBF"/>
    <w:rsid w:val="00EF2639"/>
    <w:rsid w:val="00EF2C1D"/>
    <w:rsid w:val="00EF3239"/>
    <w:rsid w:val="00EF3F2E"/>
    <w:rsid w:val="00EF4867"/>
    <w:rsid w:val="00EF61AD"/>
    <w:rsid w:val="00EF7276"/>
    <w:rsid w:val="00EF7D37"/>
    <w:rsid w:val="00F0028A"/>
    <w:rsid w:val="00F006A9"/>
    <w:rsid w:val="00F00B40"/>
    <w:rsid w:val="00F01C6A"/>
    <w:rsid w:val="00F02948"/>
    <w:rsid w:val="00F03BAE"/>
    <w:rsid w:val="00F03D7E"/>
    <w:rsid w:val="00F03EE5"/>
    <w:rsid w:val="00F04161"/>
    <w:rsid w:val="00F047CE"/>
    <w:rsid w:val="00F049D4"/>
    <w:rsid w:val="00F062F2"/>
    <w:rsid w:val="00F06D6D"/>
    <w:rsid w:val="00F100D5"/>
    <w:rsid w:val="00F10A83"/>
    <w:rsid w:val="00F12A3C"/>
    <w:rsid w:val="00F137C8"/>
    <w:rsid w:val="00F13963"/>
    <w:rsid w:val="00F14E25"/>
    <w:rsid w:val="00F1537E"/>
    <w:rsid w:val="00F16123"/>
    <w:rsid w:val="00F165E8"/>
    <w:rsid w:val="00F20120"/>
    <w:rsid w:val="00F21409"/>
    <w:rsid w:val="00F2164F"/>
    <w:rsid w:val="00F22F37"/>
    <w:rsid w:val="00F234C3"/>
    <w:rsid w:val="00F24028"/>
    <w:rsid w:val="00F24D00"/>
    <w:rsid w:val="00F3120D"/>
    <w:rsid w:val="00F31F41"/>
    <w:rsid w:val="00F32C4D"/>
    <w:rsid w:val="00F375B7"/>
    <w:rsid w:val="00F378CC"/>
    <w:rsid w:val="00F37CEB"/>
    <w:rsid w:val="00F40130"/>
    <w:rsid w:val="00F404D0"/>
    <w:rsid w:val="00F41CE9"/>
    <w:rsid w:val="00F4440F"/>
    <w:rsid w:val="00F463FC"/>
    <w:rsid w:val="00F46478"/>
    <w:rsid w:val="00F473F2"/>
    <w:rsid w:val="00F51AAA"/>
    <w:rsid w:val="00F52933"/>
    <w:rsid w:val="00F55186"/>
    <w:rsid w:val="00F55249"/>
    <w:rsid w:val="00F55B5C"/>
    <w:rsid w:val="00F6138D"/>
    <w:rsid w:val="00F6219C"/>
    <w:rsid w:val="00F636A9"/>
    <w:rsid w:val="00F64235"/>
    <w:rsid w:val="00F6459E"/>
    <w:rsid w:val="00F670E2"/>
    <w:rsid w:val="00F67666"/>
    <w:rsid w:val="00F676CB"/>
    <w:rsid w:val="00F71D2A"/>
    <w:rsid w:val="00F72B1A"/>
    <w:rsid w:val="00F72E01"/>
    <w:rsid w:val="00F73A67"/>
    <w:rsid w:val="00F75070"/>
    <w:rsid w:val="00F75250"/>
    <w:rsid w:val="00F753B8"/>
    <w:rsid w:val="00F75A26"/>
    <w:rsid w:val="00F762BB"/>
    <w:rsid w:val="00F7723E"/>
    <w:rsid w:val="00F77605"/>
    <w:rsid w:val="00F8120C"/>
    <w:rsid w:val="00F84F9D"/>
    <w:rsid w:val="00F8579F"/>
    <w:rsid w:val="00F86C5A"/>
    <w:rsid w:val="00F91476"/>
    <w:rsid w:val="00F91F43"/>
    <w:rsid w:val="00F9322B"/>
    <w:rsid w:val="00F9480A"/>
    <w:rsid w:val="00F951AF"/>
    <w:rsid w:val="00F96486"/>
    <w:rsid w:val="00F96C98"/>
    <w:rsid w:val="00FA3A93"/>
    <w:rsid w:val="00FA3FE9"/>
    <w:rsid w:val="00FA4311"/>
    <w:rsid w:val="00FA5B44"/>
    <w:rsid w:val="00FA77D1"/>
    <w:rsid w:val="00FA7D5A"/>
    <w:rsid w:val="00FB0429"/>
    <w:rsid w:val="00FB09EC"/>
    <w:rsid w:val="00FB39CC"/>
    <w:rsid w:val="00FB3FAD"/>
    <w:rsid w:val="00FB4ED8"/>
    <w:rsid w:val="00FB7A71"/>
    <w:rsid w:val="00FC4254"/>
    <w:rsid w:val="00FC45C9"/>
    <w:rsid w:val="00FC65C6"/>
    <w:rsid w:val="00FC6D54"/>
    <w:rsid w:val="00FD0424"/>
    <w:rsid w:val="00FD13F3"/>
    <w:rsid w:val="00FD2F2B"/>
    <w:rsid w:val="00FD3A5C"/>
    <w:rsid w:val="00FD52C0"/>
    <w:rsid w:val="00FD541F"/>
    <w:rsid w:val="00FE0349"/>
    <w:rsid w:val="00FE0394"/>
    <w:rsid w:val="00FE05E5"/>
    <w:rsid w:val="00FE1950"/>
    <w:rsid w:val="00FE1B49"/>
    <w:rsid w:val="00FE3235"/>
    <w:rsid w:val="00FE4C1A"/>
    <w:rsid w:val="00FE539B"/>
    <w:rsid w:val="00FE7B13"/>
    <w:rsid w:val="00FE7D6E"/>
    <w:rsid w:val="00FF0065"/>
    <w:rsid w:val="00FF2021"/>
    <w:rsid w:val="00FF2673"/>
    <w:rsid w:val="00FF26BC"/>
    <w:rsid w:val="00FF3F4C"/>
    <w:rsid w:val="00FF4749"/>
    <w:rsid w:val="00FF6409"/>
    <w:rsid w:val="00FF64E9"/>
    <w:rsid w:val="00FF6F62"/>
    <w:rsid w:val="00FF7C8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56BA801B"/>
  <w15:chartTrackingRefBased/>
  <w15:docId w15:val="{553F8B26-AD9A-40B0-87E7-019DA07E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3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7101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A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1C51"/>
    <w:rPr>
      <w:color w:val="0000FF"/>
      <w:u w:val="single"/>
    </w:rPr>
  </w:style>
  <w:style w:type="character" w:styleId="Emphasis">
    <w:name w:val="Emphasis"/>
    <w:basedOn w:val="DefaultParagraphFont"/>
    <w:uiPriority w:val="20"/>
    <w:qFormat/>
    <w:rsid w:val="00521167"/>
    <w:rPr>
      <w:i/>
      <w:iCs/>
    </w:rPr>
  </w:style>
  <w:style w:type="paragraph" w:styleId="ListParagraph">
    <w:name w:val="List Paragraph"/>
    <w:basedOn w:val="Normal"/>
    <w:uiPriority w:val="34"/>
    <w:qFormat/>
    <w:rsid w:val="002C12FA"/>
    <w:pPr>
      <w:ind w:left="720"/>
      <w:contextualSpacing/>
    </w:pPr>
  </w:style>
  <w:style w:type="paragraph" w:styleId="FootnoteText">
    <w:name w:val="footnote text"/>
    <w:aliases w:val="Footnotetext,Footnotetext1,ftx,Footnotetext2,ftx1,Footnotetext3,ftx2,Footnotetext4,ftx3,Footnotetext5,ftx4,Footnotetext6,Footnotetext7,Footnotetext8,ftx5,Footnotetext11,Footnotetext21,ftx11,Footnotetext31,ftx21,Footnotetext41,ftx31, תו תו"/>
    <w:basedOn w:val="Normal"/>
    <w:link w:val="FootnoteTextChar"/>
    <w:uiPriority w:val="99"/>
    <w:unhideWhenUsed/>
    <w:qFormat/>
    <w:rsid w:val="009C207B"/>
    <w:pPr>
      <w:spacing w:after="0" w:line="240" w:lineRule="auto"/>
    </w:pPr>
    <w:rPr>
      <w:sz w:val="20"/>
      <w:szCs w:val="20"/>
    </w:rPr>
  </w:style>
  <w:style w:type="character" w:customStyle="1" w:styleId="FootnoteTextChar">
    <w:name w:val="Footnote Text Char"/>
    <w:aliases w:val="Footnotetext Char,Footnotetext1 Char,ftx Char,Footnotetext2 Char,ftx1 Char,Footnotetext3 Char,ftx2 Char,Footnotetext4 Char,ftx3 Char,Footnotetext5 Char,ftx4 Char,Footnotetext6 Char,Footnotetext7 Char,Footnotetext8 Char,ftx5 Char"/>
    <w:basedOn w:val="DefaultParagraphFont"/>
    <w:link w:val="FootnoteText"/>
    <w:uiPriority w:val="99"/>
    <w:rsid w:val="009C207B"/>
    <w:rPr>
      <w:sz w:val="20"/>
      <w:szCs w:val="20"/>
    </w:rPr>
  </w:style>
  <w:style w:type="character" w:styleId="FootnoteReference">
    <w:name w:val="footnote reference"/>
    <w:aliases w:val="header 3,Footnotes refss,Footnote text,מיכל,Footnotemark,Footnotemark1,FR,Footnotemark2,FR1,Footnotemark3,FR2,Footnotemark4,FR3,Footnotemark5,FR4,Footnotemark6,Footnotemark7,Footnotemark8,FR5,Footnotemark11,Footnotemark21,FR11,FR21,fr"/>
    <w:basedOn w:val="DefaultParagraphFont"/>
    <w:uiPriority w:val="99"/>
    <w:unhideWhenUsed/>
    <w:qFormat/>
    <w:rsid w:val="009C207B"/>
    <w:rPr>
      <w:vertAlign w:val="superscript"/>
    </w:rPr>
  </w:style>
  <w:style w:type="paragraph" w:styleId="BalloonText">
    <w:name w:val="Balloon Text"/>
    <w:basedOn w:val="Normal"/>
    <w:link w:val="BalloonTextChar"/>
    <w:uiPriority w:val="99"/>
    <w:semiHidden/>
    <w:unhideWhenUsed/>
    <w:rsid w:val="00CB33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3C8"/>
    <w:rPr>
      <w:rFonts w:ascii="Segoe UI" w:hAnsi="Segoe UI" w:cs="Segoe UI"/>
      <w:sz w:val="18"/>
      <w:szCs w:val="18"/>
    </w:rPr>
  </w:style>
  <w:style w:type="character" w:styleId="CommentReference">
    <w:name w:val="annotation reference"/>
    <w:basedOn w:val="DefaultParagraphFont"/>
    <w:uiPriority w:val="99"/>
    <w:semiHidden/>
    <w:unhideWhenUsed/>
    <w:rsid w:val="0034705E"/>
    <w:rPr>
      <w:sz w:val="16"/>
      <w:szCs w:val="16"/>
    </w:rPr>
  </w:style>
  <w:style w:type="paragraph" w:styleId="CommentText">
    <w:name w:val="annotation text"/>
    <w:basedOn w:val="Normal"/>
    <w:link w:val="CommentTextChar"/>
    <w:uiPriority w:val="99"/>
    <w:unhideWhenUsed/>
    <w:rsid w:val="0034705E"/>
    <w:pPr>
      <w:spacing w:line="240" w:lineRule="auto"/>
    </w:pPr>
    <w:rPr>
      <w:sz w:val="20"/>
      <w:szCs w:val="20"/>
    </w:rPr>
  </w:style>
  <w:style w:type="character" w:customStyle="1" w:styleId="CommentTextChar">
    <w:name w:val="Comment Text Char"/>
    <w:basedOn w:val="DefaultParagraphFont"/>
    <w:link w:val="CommentText"/>
    <w:uiPriority w:val="99"/>
    <w:rsid w:val="0034705E"/>
    <w:rPr>
      <w:sz w:val="20"/>
      <w:szCs w:val="20"/>
    </w:rPr>
  </w:style>
  <w:style w:type="paragraph" w:styleId="CommentSubject">
    <w:name w:val="annotation subject"/>
    <w:basedOn w:val="CommentText"/>
    <w:next w:val="CommentText"/>
    <w:link w:val="CommentSubjectChar"/>
    <w:uiPriority w:val="99"/>
    <w:semiHidden/>
    <w:unhideWhenUsed/>
    <w:rsid w:val="0034705E"/>
    <w:rPr>
      <w:b/>
      <w:bCs/>
    </w:rPr>
  </w:style>
  <w:style w:type="character" w:customStyle="1" w:styleId="CommentSubjectChar">
    <w:name w:val="Comment Subject Char"/>
    <w:basedOn w:val="CommentTextChar"/>
    <w:link w:val="CommentSubject"/>
    <w:uiPriority w:val="99"/>
    <w:semiHidden/>
    <w:rsid w:val="0034705E"/>
    <w:rPr>
      <w:b/>
      <w:bCs/>
      <w:sz w:val="20"/>
      <w:szCs w:val="20"/>
    </w:rPr>
  </w:style>
  <w:style w:type="character" w:customStyle="1" w:styleId="Heading3Char">
    <w:name w:val="Heading 3 Char"/>
    <w:basedOn w:val="DefaultParagraphFont"/>
    <w:link w:val="Heading3"/>
    <w:uiPriority w:val="9"/>
    <w:rsid w:val="0071014C"/>
    <w:rPr>
      <w:rFonts w:ascii="Times New Roman" w:eastAsia="Times New Roman" w:hAnsi="Times New Roman" w:cs="Times New Roman"/>
      <w:b/>
      <w:bCs/>
      <w:sz w:val="27"/>
      <w:szCs w:val="27"/>
    </w:rPr>
  </w:style>
  <w:style w:type="character" w:styleId="Strong">
    <w:name w:val="Strong"/>
    <w:basedOn w:val="DefaultParagraphFont"/>
    <w:uiPriority w:val="22"/>
    <w:qFormat/>
    <w:rsid w:val="0071014C"/>
    <w:rPr>
      <w:b/>
      <w:bCs/>
    </w:rPr>
  </w:style>
  <w:style w:type="paragraph" w:styleId="Revision">
    <w:name w:val="Revision"/>
    <w:hidden/>
    <w:uiPriority w:val="99"/>
    <w:semiHidden/>
    <w:rsid w:val="009175A7"/>
    <w:pPr>
      <w:spacing w:after="0" w:line="240" w:lineRule="auto"/>
    </w:pPr>
  </w:style>
  <w:style w:type="character" w:customStyle="1" w:styleId="UnresolvedMention1">
    <w:name w:val="Unresolved Mention1"/>
    <w:basedOn w:val="DefaultParagraphFont"/>
    <w:uiPriority w:val="99"/>
    <w:semiHidden/>
    <w:unhideWhenUsed/>
    <w:rsid w:val="00DB3419"/>
    <w:rPr>
      <w:color w:val="605E5C"/>
      <w:shd w:val="clear" w:color="auto" w:fill="E1DFDD"/>
    </w:rPr>
  </w:style>
  <w:style w:type="character" w:styleId="FollowedHyperlink">
    <w:name w:val="FollowedHyperlink"/>
    <w:basedOn w:val="DefaultParagraphFont"/>
    <w:uiPriority w:val="99"/>
    <w:semiHidden/>
    <w:unhideWhenUsed/>
    <w:rsid w:val="00AF1FE7"/>
    <w:rPr>
      <w:color w:val="954F72" w:themeColor="followedHyperlink"/>
      <w:u w:val="single"/>
    </w:rPr>
  </w:style>
  <w:style w:type="paragraph" w:customStyle="1" w:styleId="whitespace-normal">
    <w:name w:val="whitespace-normal"/>
    <w:basedOn w:val="Normal"/>
    <w:rsid w:val="00042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6138D"/>
    <w:rPr>
      <w:rFonts w:asciiTheme="majorHAnsi" w:eastAsiaTheme="majorEastAsia" w:hAnsiTheme="majorHAnsi" w:cstheme="majorBidi"/>
      <w:color w:val="2E74B5" w:themeColor="accent1" w:themeShade="BF"/>
      <w:sz w:val="32"/>
      <w:szCs w:val="32"/>
    </w:rPr>
  </w:style>
  <w:style w:type="paragraph" w:customStyle="1" w:styleId="is-empty">
    <w:name w:val="is-empty"/>
    <w:basedOn w:val="Normal"/>
    <w:rsid w:val="005337E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90A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90A65"/>
  </w:style>
  <w:style w:type="paragraph" w:styleId="Footer">
    <w:name w:val="footer"/>
    <w:basedOn w:val="Normal"/>
    <w:link w:val="FooterChar"/>
    <w:uiPriority w:val="99"/>
    <w:unhideWhenUsed/>
    <w:rsid w:val="00E90A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90A65"/>
  </w:style>
  <w:style w:type="character" w:customStyle="1" w:styleId="citation-3">
    <w:name w:val="citation-3"/>
    <w:basedOn w:val="DefaultParagraphFont"/>
    <w:rsid w:val="001D6F9D"/>
  </w:style>
  <w:style w:type="character" w:customStyle="1" w:styleId="citation-2">
    <w:name w:val="citation-2"/>
    <w:basedOn w:val="DefaultParagraphFont"/>
    <w:rsid w:val="001D6F9D"/>
  </w:style>
  <w:style w:type="paragraph" w:styleId="Bibliography">
    <w:name w:val="Bibliography"/>
    <w:basedOn w:val="Normal"/>
    <w:next w:val="Normal"/>
    <w:uiPriority w:val="37"/>
    <w:semiHidden/>
    <w:unhideWhenUsed/>
    <w:rsid w:val="00851278"/>
  </w:style>
  <w:style w:type="character" w:customStyle="1" w:styleId="UnresolvedMention2">
    <w:name w:val="Unresolved Mention2"/>
    <w:basedOn w:val="DefaultParagraphFont"/>
    <w:uiPriority w:val="99"/>
    <w:semiHidden/>
    <w:unhideWhenUsed/>
    <w:rsid w:val="00851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5823">
      <w:bodyDiv w:val="1"/>
      <w:marLeft w:val="0"/>
      <w:marRight w:val="0"/>
      <w:marTop w:val="0"/>
      <w:marBottom w:val="0"/>
      <w:divBdr>
        <w:top w:val="none" w:sz="0" w:space="0" w:color="auto"/>
        <w:left w:val="none" w:sz="0" w:space="0" w:color="auto"/>
        <w:bottom w:val="none" w:sz="0" w:space="0" w:color="auto"/>
        <w:right w:val="none" w:sz="0" w:space="0" w:color="auto"/>
      </w:divBdr>
    </w:div>
    <w:div w:id="74212090">
      <w:bodyDiv w:val="1"/>
      <w:marLeft w:val="0"/>
      <w:marRight w:val="0"/>
      <w:marTop w:val="0"/>
      <w:marBottom w:val="0"/>
      <w:divBdr>
        <w:top w:val="none" w:sz="0" w:space="0" w:color="auto"/>
        <w:left w:val="none" w:sz="0" w:space="0" w:color="auto"/>
        <w:bottom w:val="none" w:sz="0" w:space="0" w:color="auto"/>
        <w:right w:val="none" w:sz="0" w:space="0" w:color="auto"/>
      </w:divBdr>
    </w:div>
    <w:div w:id="113839465">
      <w:bodyDiv w:val="1"/>
      <w:marLeft w:val="0"/>
      <w:marRight w:val="0"/>
      <w:marTop w:val="0"/>
      <w:marBottom w:val="0"/>
      <w:divBdr>
        <w:top w:val="none" w:sz="0" w:space="0" w:color="auto"/>
        <w:left w:val="none" w:sz="0" w:space="0" w:color="auto"/>
        <w:bottom w:val="none" w:sz="0" w:space="0" w:color="auto"/>
        <w:right w:val="none" w:sz="0" w:space="0" w:color="auto"/>
      </w:divBdr>
    </w:div>
    <w:div w:id="115174322">
      <w:bodyDiv w:val="1"/>
      <w:marLeft w:val="0"/>
      <w:marRight w:val="0"/>
      <w:marTop w:val="0"/>
      <w:marBottom w:val="0"/>
      <w:divBdr>
        <w:top w:val="none" w:sz="0" w:space="0" w:color="auto"/>
        <w:left w:val="none" w:sz="0" w:space="0" w:color="auto"/>
        <w:bottom w:val="none" w:sz="0" w:space="0" w:color="auto"/>
        <w:right w:val="none" w:sz="0" w:space="0" w:color="auto"/>
      </w:divBdr>
    </w:div>
    <w:div w:id="207569516">
      <w:bodyDiv w:val="1"/>
      <w:marLeft w:val="0"/>
      <w:marRight w:val="0"/>
      <w:marTop w:val="0"/>
      <w:marBottom w:val="0"/>
      <w:divBdr>
        <w:top w:val="none" w:sz="0" w:space="0" w:color="auto"/>
        <w:left w:val="none" w:sz="0" w:space="0" w:color="auto"/>
        <w:bottom w:val="none" w:sz="0" w:space="0" w:color="auto"/>
        <w:right w:val="none" w:sz="0" w:space="0" w:color="auto"/>
      </w:divBdr>
    </w:div>
    <w:div w:id="346366732">
      <w:bodyDiv w:val="1"/>
      <w:marLeft w:val="0"/>
      <w:marRight w:val="0"/>
      <w:marTop w:val="0"/>
      <w:marBottom w:val="0"/>
      <w:divBdr>
        <w:top w:val="none" w:sz="0" w:space="0" w:color="auto"/>
        <w:left w:val="none" w:sz="0" w:space="0" w:color="auto"/>
        <w:bottom w:val="none" w:sz="0" w:space="0" w:color="auto"/>
        <w:right w:val="none" w:sz="0" w:space="0" w:color="auto"/>
      </w:divBdr>
    </w:div>
    <w:div w:id="352151533">
      <w:bodyDiv w:val="1"/>
      <w:marLeft w:val="0"/>
      <w:marRight w:val="0"/>
      <w:marTop w:val="0"/>
      <w:marBottom w:val="0"/>
      <w:divBdr>
        <w:top w:val="none" w:sz="0" w:space="0" w:color="auto"/>
        <w:left w:val="none" w:sz="0" w:space="0" w:color="auto"/>
        <w:bottom w:val="none" w:sz="0" w:space="0" w:color="auto"/>
        <w:right w:val="none" w:sz="0" w:space="0" w:color="auto"/>
      </w:divBdr>
    </w:div>
    <w:div w:id="420687771">
      <w:bodyDiv w:val="1"/>
      <w:marLeft w:val="0"/>
      <w:marRight w:val="0"/>
      <w:marTop w:val="0"/>
      <w:marBottom w:val="0"/>
      <w:divBdr>
        <w:top w:val="none" w:sz="0" w:space="0" w:color="auto"/>
        <w:left w:val="none" w:sz="0" w:space="0" w:color="auto"/>
        <w:bottom w:val="none" w:sz="0" w:space="0" w:color="auto"/>
        <w:right w:val="none" w:sz="0" w:space="0" w:color="auto"/>
      </w:divBdr>
    </w:div>
    <w:div w:id="423768848">
      <w:bodyDiv w:val="1"/>
      <w:marLeft w:val="0"/>
      <w:marRight w:val="0"/>
      <w:marTop w:val="0"/>
      <w:marBottom w:val="0"/>
      <w:divBdr>
        <w:top w:val="none" w:sz="0" w:space="0" w:color="auto"/>
        <w:left w:val="none" w:sz="0" w:space="0" w:color="auto"/>
        <w:bottom w:val="none" w:sz="0" w:space="0" w:color="auto"/>
        <w:right w:val="none" w:sz="0" w:space="0" w:color="auto"/>
      </w:divBdr>
      <w:divsChild>
        <w:div w:id="300884019">
          <w:marLeft w:val="0"/>
          <w:marRight w:val="0"/>
          <w:marTop w:val="0"/>
          <w:marBottom w:val="0"/>
          <w:divBdr>
            <w:top w:val="none" w:sz="0" w:space="0" w:color="auto"/>
            <w:left w:val="none" w:sz="0" w:space="0" w:color="auto"/>
            <w:bottom w:val="none" w:sz="0" w:space="0" w:color="auto"/>
            <w:right w:val="none" w:sz="0" w:space="0" w:color="auto"/>
          </w:divBdr>
          <w:divsChild>
            <w:div w:id="577792812">
              <w:marLeft w:val="0"/>
              <w:marRight w:val="0"/>
              <w:marTop w:val="0"/>
              <w:marBottom w:val="0"/>
              <w:divBdr>
                <w:top w:val="none" w:sz="0" w:space="0" w:color="auto"/>
                <w:left w:val="none" w:sz="0" w:space="0" w:color="auto"/>
                <w:bottom w:val="none" w:sz="0" w:space="0" w:color="auto"/>
                <w:right w:val="none" w:sz="0" w:space="0" w:color="auto"/>
              </w:divBdr>
            </w:div>
          </w:divsChild>
        </w:div>
        <w:div w:id="1545285811">
          <w:marLeft w:val="0"/>
          <w:marRight w:val="0"/>
          <w:marTop w:val="0"/>
          <w:marBottom w:val="0"/>
          <w:divBdr>
            <w:top w:val="none" w:sz="0" w:space="0" w:color="auto"/>
            <w:left w:val="none" w:sz="0" w:space="0" w:color="auto"/>
            <w:bottom w:val="none" w:sz="0" w:space="0" w:color="auto"/>
            <w:right w:val="none" w:sz="0" w:space="0" w:color="auto"/>
          </w:divBdr>
        </w:div>
        <w:div w:id="1292058822">
          <w:marLeft w:val="0"/>
          <w:marRight w:val="0"/>
          <w:marTop w:val="0"/>
          <w:marBottom w:val="0"/>
          <w:divBdr>
            <w:top w:val="none" w:sz="0" w:space="0" w:color="auto"/>
            <w:left w:val="none" w:sz="0" w:space="0" w:color="auto"/>
            <w:bottom w:val="none" w:sz="0" w:space="0" w:color="auto"/>
            <w:right w:val="none" w:sz="0" w:space="0" w:color="auto"/>
          </w:divBdr>
        </w:div>
        <w:div w:id="2003191850">
          <w:marLeft w:val="0"/>
          <w:marRight w:val="0"/>
          <w:marTop w:val="0"/>
          <w:marBottom w:val="0"/>
          <w:divBdr>
            <w:top w:val="none" w:sz="0" w:space="0" w:color="auto"/>
            <w:left w:val="none" w:sz="0" w:space="0" w:color="auto"/>
            <w:bottom w:val="none" w:sz="0" w:space="0" w:color="auto"/>
            <w:right w:val="none" w:sz="0" w:space="0" w:color="auto"/>
          </w:divBdr>
          <w:divsChild>
            <w:div w:id="19546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1001">
      <w:bodyDiv w:val="1"/>
      <w:marLeft w:val="0"/>
      <w:marRight w:val="0"/>
      <w:marTop w:val="0"/>
      <w:marBottom w:val="0"/>
      <w:divBdr>
        <w:top w:val="none" w:sz="0" w:space="0" w:color="auto"/>
        <w:left w:val="none" w:sz="0" w:space="0" w:color="auto"/>
        <w:bottom w:val="none" w:sz="0" w:space="0" w:color="auto"/>
        <w:right w:val="none" w:sz="0" w:space="0" w:color="auto"/>
      </w:divBdr>
    </w:div>
    <w:div w:id="511989011">
      <w:bodyDiv w:val="1"/>
      <w:marLeft w:val="0"/>
      <w:marRight w:val="0"/>
      <w:marTop w:val="0"/>
      <w:marBottom w:val="0"/>
      <w:divBdr>
        <w:top w:val="none" w:sz="0" w:space="0" w:color="auto"/>
        <w:left w:val="none" w:sz="0" w:space="0" w:color="auto"/>
        <w:bottom w:val="none" w:sz="0" w:space="0" w:color="auto"/>
        <w:right w:val="none" w:sz="0" w:space="0" w:color="auto"/>
      </w:divBdr>
    </w:div>
    <w:div w:id="561912239">
      <w:bodyDiv w:val="1"/>
      <w:marLeft w:val="0"/>
      <w:marRight w:val="0"/>
      <w:marTop w:val="0"/>
      <w:marBottom w:val="0"/>
      <w:divBdr>
        <w:top w:val="none" w:sz="0" w:space="0" w:color="auto"/>
        <w:left w:val="none" w:sz="0" w:space="0" w:color="auto"/>
        <w:bottom w:val="none" w:sz="0" w:space="0" w:color="auto"/>
        <w:right w:val="none" w:sz="0" w:space="0" w:color="auto"/>
      </w:divBdr>
    </w:div>
    <w:div w:id="609316756">
      <w:bodyDiv w:val="1"/>
      <w:marLeft w:val="0"/>
      <w:marRight w:val="0"/>
      <w:marTop w:val="0"/>
      <w:marBottom w:val="0"/>
      <w:divBdr>
        <w:top w:val="none" w:sz="0" w:space="0" w:color="auto"/>
        <w:left w:val="none" w:sz="0" w:space="0" w:color="auto"/>
        <w:bottom w:val="none" w:sz="0" w:space="0" w:color="auto"/>
        <w:right w:val="none" w:sz="0" w:space="0" w:color="auto"/>
      </w:divBdr>
    </w:div>
    <w:div w:id="617295710">
      <w:bodyDiv w:val="1"/>
      <w:marLeft w:val="0"/>
      <w:marRight w:val="0"/>
      <w:marTop w:val="0"/>
      <w:marBottom w:val="0"/>
      <w:divBdr>
        <w:top w:val="none" w:sz="0" w:space="0" w:color="auto"/>
        <w:left w:val="none" w:sz="0" w:space="0" w:color="auto"/>
        <w:bottom w:val="none" w:sz="0" w:space="0" w:color="auto"/>
        <w:right w:val="none" w:sz="0" w:space="0" w:color="auto"/>
      </w:divBdr>
    </w:div>
    <w:div w:id="639960667">
      <w:bodyDiv w:val="1"/>
      <w:marLeft w:val="0"/>
      <w:marRight w:val="0"/>
      <w:marTop w:val="0"/>
      <w:marBottom w:val="0"/>
      <w:divBdr>
        <w:top w:val="none" w:sz="0" w:space="0" w:color="auto"/>
        <w:left w:val="none" w:sz="0" w:space="0" w:color="auto"/>
        <w:bottom w:val="none" w:sz="0" w:space="0" w:color="auto"/>
        <w:right w:val="none" w:sz="0" w:space="0" w:color="auto"/>
      </w:divBdr>
    </w:div>
    <w:div w:id="656760259">
      <w:bodyDiv w:val="1"/>
      <w:marLeft w:val="0"/>
      <w:marRight w:val="0"/>
      <w:marTop w:val="0"/>
      <w:marBottom w:val="0"/>
      <w:divBdr>
        <w:top w:val="none" w:sz="0" w:space="0" w:color="auto"/>
        <w:left w:val="none" w:sz="0" w:space="0" w:color="auto"/>
        <w:bottom w:val="none" w:sz="0" w:space="0" w:color="auto"/>
        <w:right w:val="none" w:sz="0" w:space="0" w:color="auto"/>
      </w:divBdr>
      <w:divsChild>
        <w:div w:id="493569152">
          <w:marLeft w:val="0"/>
          <w:marRight w:val="0"/>
          <w:marTop w:val="0"/>
          <w:marBottom w:val="0"/>
          <w:divBdr>
            <w:top w:val="none" w:sz="0" w:space="0" w:color="auto"/>
            <w:left w:val="none" w:sz="0" w:space="0" w:color="auto"/>
            <w:bottom w:val="none" w:sz="0" w:space="0" w:color="auto"/>
            <w:right w:val="none" w:sz="0" w:space="0" w:color="auto"/>
          </w:divBdr>
          <w:divsChild>
            <w:div w:id="1154833045">
              <w:marLeft w:val="0"/>
              <w:marRight w:val="0"/>
              <w:marTop w:val="0"/>
              <w:marBottom w:val="0"/>
              <w:divBdr>
                <w:top w:val="none" w:sz="0" w:space="0" w:color="auto"/>
                <w:left w:val="none" w:sz="0" w:space="0" w:color="auto"/>
                <w:bottom w:val="none" w:sz="0" w:space="0" w:color="auto"/>
                <w:right w:val="none" w:sz="0" w:space="0" w:color="auto"/>
              </w:divBdr>
              <w:divsChild>
                <w:div w:id="8114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42485">
          <w:marLeft w:val="0"/>
          <w:marRight w:val="0"/>
          <w:marTop w:val="0"/>
          <w:marBottom w:val="0"/>
          <w:divBdr>
            <w:top w:val="none" w:sz="0" w:space="0" w:color="auto"/>
            <w:left w:val="none" w:sz="0" w:space="0" w:color="auto"/>
            <w:bottom w:val="none" w:sz="0" w:space="0" w:color="auto"/>
            <w:right w:val="none" w:sz="0" w:space="0" w:color="auto"/>
          </w:divBdr>
          <w:divsChild>
            <w:div w:id="1236624162">
              <w:marLeft w:val="0"/>
              <w:marRight w:val="0"/>
              <w:marTop w:val="0"/>
              <w:marBottom w:val="0"/>
              <w:divBdr>
                <w:top w:val="none" w:sz="0" w:space="0" w:color="auto"/>
                <w:left w:val="none" w:sz="0" w:space="0" w:color="auto"/>
                <w:bottom w:val="none" w:sz="0" w:space="0" w:color="auto"/>
                <w:right w:val="none" w:sz="0" w:space="0" w:color="auto"/>
              </w:divBdr>
              <w:divsChild>
                <w:div w:id="620845041">
                  <w:marLeft w:val="0"/>
                  <w:marRight w:val="0"/>
                  <w:marTop w:val="0"/>
                  <w:marBottom w:val="0"/>
                  <w:divBdr>
                    <w:top w:val="none" w:sz="0" w:space="0" w:color="auto"/>
                    <w:left w:val="none" w:sz="0" w:space="0" w:color="auto"/>
                    <w:bottom w:val="none" w:sz="0" w:space="0" w:color="auto"/>
                    <w:right w:val="none" w:sz="0" w:space="0" w:color="auto"/>
                  </w:divBdr>
                  <w:divsChild>
                    <w:div w:id="1581940132">
                      <w:marLeft w:val="0"/>
                      <w:marRight w:val="0"/>
                      <w:marTop w:val="0"/>
                      <w:marBottom w:val="0"/>
                      <w:divBdr>
                        <w:top w:val="none" w:sz="0" w:space="0" w:color="auto"/>
                        <w:left w:val="none" w:sz="0" w:space="0" w:color="auto"/>
                        <w:bottom w:val="none" w:sz="0" w:space="0" w:color="auto"/>
                        <w:right w:val="none" w:sz="0" w:space="0" w:color="auto"/>
                      </w:divBdr>
                      <w:divsChild>
                        <w:div w:id="19844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854328">
      <w:bodyDiv w:val="1"/>
      <w:marLeft w:val="0"/>
      <w:marRight w:val="0"/>
      <w:marTop w:val="0"/>
      <w:marBottom w:val="0"/>
      <w:divBdr>
        <w:top w:val="none" w:sz="0" w:space="0" w:color="auto"/>
        <w:left w:val="none" w:sz="0" w:space="0" w:color="auto"/>
        <w:bottom w:val="none" w:sz="0" w:space="0" w:color="auto"/>
        <w:right w:val="none" w:sz="0" w:space="0" w:color="auto"/>
      </w:divBdr>
    </w:div>
    <w:div w:id="710106038">
      <w:bodyDiv w:val="1"/>
      <w:marLeft w:val="0"/>
      <w:marRight w:val="0"/>
      <w:marTop w:val="0"/>
      <w:marBottom w:val="0"/>
      <w:divBdr>
        <w:top w:val="none" w:sz="0" w:space="0" w:color="auto"/>
        <w:left w:val="none" w:sz="0" w:space="0" w:color="auto"/>
        <w:bottom w:val="none" w:sz="0" w:space="0" w:color="auto"/>
        <w:right w:val="none" w:sz="0" w:space="0" w:color="auto"/>
      </w:divBdr>
    </w:div>
    <w:div w:id="781264212">
      <w:bodyDiv w:val="1"/>
      <w:marLeft w:val="0"/>
      <w:marRight w:val="0"/>
      <w:marTop w:val="0"/>
      <w:marBottom w:val="0"/>
      <w:divBdr>
        <w:top w:val="none" w:sz="0" w:space="0" w:color="auto"/>
        <w:left w:val="none" w:sz="0" w:space="0" w:color="auto"/>
        <w:bottom w:val="none" w:sz="0" w:space="0" w:color="auto"/>
        <w:right w:val="none" w:sz="0" w:space="0" w:color="auto"/>
      </w:divBdr>
    </w:div>
    <w:div w:id="791289943">
      <w:bodyDiv w:val="1"/>
      <w:marLeft w:val="0"/>
      <w:marRight w:val="0"/>
      <w:marTop w:val="0"/>
      <w:marBottom w:val="0"/>
      <w:divBdr>
        <w:top w:val="none" w:sz="0" w:space="0" w:color="auto"/>
        <w:left w:val="none" w:sz="0" w:space="0" w:color="auto"/>
        <w:bottom w:val="none" w:sz="0" w:space="0" w:color="auto"/>
        <w:right w:val="none" w:sz="0" w:space="0" w:color="auto"/>
      </w:divBdr>
    </w:div>
    <w:div w:id="830678270">
      <w:bodyDiv w:val="1"/>
      <w:marLeft w:val="0"/>
      <w:marRight w:val="0"/>
      <w:marTop w:val="0"/>
      <w:marBottom w:val="0"/>
      <w:divBdr>
        <w:top w:val="none" w:sz="0" w:space="0" w:color="auto"/>
        <w:left w:val="none" w:sz="0" w:space="0" w:color="auto"/>
        <w:bottom w:val="none" w:sz="0" w:space="0" w:color="auto"/>
        <w:right w:val="none" w:sz="0" w:space="0" w:color="auto"/>
      </w:divBdr>
    </w:div>
    <w:div w:id="846480433">
      <w:bodyDiv w:val="1"/>
      <w:marLeft w:val="0"/>
      <w:marRight w:val="0"/>
      <w:marTop w:val="0"/>
      <w:marBottom w:val="0"/>
      <w:divBdr>
        <w:top w:val="none" w:sz="0" w:space="0" w:color="auto"/>
        <w:left w:val="none" w:sz="0" w:space="0" w:color="auto"/>
        <w:bottom w:val="none" w:sz="0" w:space="0" w:color="auto"/>
        <w:right w:val="none" w:sz="0" w:space="0" w:color="auto"/>
      </w:divBdr>
    </w:div>
    <w:div w:id="884565262">
      <w:bodyDiv w:val="1"/>
      <w:marLeft w:val="0"/>
      <w:marRight w:val="0"/>
      <w:marTop w:val="0"/>
      <w:marBottom w:val="0"/>
      <w:divBdr>
        <w:top w:val="none" w:sz="0" w:space="0" w:color="auto"/>
        <w:left w:val="none" w:sz="0" w:space="0" w:color="auto"/>
        <w:bottom w:val="none" w:sz="0" w:space="0" w:color="auto"/>
        <w:right w:val="none" w:sz="0" w:space="0" w:color="auto"/>
      </w:divBdr>
    </w:div>
    <w:div w:id="987826543">
      <w:bodyDiv w:val="1"/>
      <w:marLeft w:val="0"/>
      <w:marRight w:val="0"/>
      <w:marTop w:val="0"/>
      <w:marBottom w:val="0"/>
      <w:divBdr>
        <w:top w:val="none" w:sz="0" w:space="0" w:color="auto"/>
        <w:left w:val="none" w:sz="0" w:space="0" w:color="auto"/>
        <w:bottom w:val="none" w:sz="0" w:space="0" w:color="auto"/>
        <w:right w:val="none" w:sz="0" w:space="0" w:color="auto"/>
      </w:divBdr>
    </w:div>
    <w:div w:id="1016230652">
      <w:bodyDiv w:val="1"/>
      <w:marLeft w:val="0"/>
      <w:marRight w:val="0"/>
      <w:marTop w:val="0"/>
      <w:marBottom w:val="0"/>
      <w:divBdr>
        <w:top w:val="none" w:sz="0" w:space="0" w:color="auto"/>
        <w:left w:val="none" w:sz="0" w:space="0" w:color="auto"/>
        <w:bottom w:val="none" w:sz="0" w:space="0" w:color="auto"/>
        <w:right w:val="none" w:sz="0" w:space="0" w:color="auto"/>
      </w:divBdr>
    </w:div>
    <w:div w:id="1023897303">
      <w:bodyDiv w:val="1"/>
      <w:marLeft w:val="0"/>
      <w:marRight w:val="0"/>
      <w:marTop w:val="0"/>
      <w:marBottom w:val="0"/>
      <w:divBdr>
        <w:top w:val="none" w:sz="0" w:space="0" w:color="auto"/>
        <w:left w:val="none" w:sz="0" w:space="0" w:color="auto"/>
        <w:bottom w:val="none" w:sz="0" w:space="0" w:color="auto"/>
        <w:right w:val="none" w:sz="0" w:space="0" w:color="auto"/>
      </w:divBdr>
    </w:div>
    <w:div w:id="1025600419">
      <w:bodyDiv w:val="1"/>
      <w:marLeft w:val="0"/>
      <w:marRight w:val="0"/>
      <w:marTop w:val="0"/>
      <w:marBottom w:val="0"/>
      <w:divBdr>
        <w:top w:val="none" w:sz="0" w:space="0" w:color="auto"/>
        <w:left w:val="none" w:sz="0" w:space="0" w:color="auto"/>
        <w:bottom w:val="none" w:sz="0" w:space="0" w:color="auto"/>
        <w:right w:val="none" w:sz="0" w:space="0" w:color="auto"/>
      </w:divBdr>
      <w:divsChild>
        <w:div w:id="1497569103">
          <w:marLeft w:val="0"/>
          <w:marRight w:val="0"/>
          <w:marTop w:val="0"/>
          <w:marBottom w:val="0"/>
          <w:divBdr>
            <w:top w:val="none" w:sz="0" w:space="0" w:color="auto"/>
            <w:left w:val="none" w:sz="0" w:space="0" w:color="auto"/>
            <w:bottom w:val="none" w:sz="0" w:space="0" w:color="auto"/>
            <w:right w:val="none" w:sz="0" w:space="0" w:color="auto"/>
          </w:divBdr>
          <w:divsChild>
            <w:div w:id="1995135088">
              <w:marLeft w:val="0"/>
              <w:marRight w:val="0"/>
              <w:marTop w:val="0"/>
              <w:marBottom w:val="0"/>
              <w:divBdr>
                <w:top w:val="none" w:sz="0" w:space="0" w:color="auto"/>
                <w:left w:val="none" w:sz="0" w:space="0" w:color="auto"/>
                <w:bottom w:val="none" w:sz="0" w:space="0" w:color="auto"/>
                <w:right w:val="none" w:sz="0" w:space="0" w:color="auto"/>
              </w:divBdr>
              <w:divsChild>
                <w:div w:id="237136186">
                  <w:marLeft w:val="0"/>
                  <w:marRight w:val="0"/>
                  <w:marTop w:val="0"/>
                  <w:marBottom w:val="0"/>
                  <w:divBdr>
                    <w:top w:val="none" w:sz="0" w:space="0" w:color="auto"/>
                    <w:left w:val="none" w:sz="0" w:space="0" w:color="auto"/>
                    <w:bottom w:val="none" w:sz="0" w:space="0" w:color="auto"/>
                    <w:right w:val="none" w:sz="0" w:space="0" w:color="auto"/>
                  </w:divBdr>
                  <w:divsChild>
                    <w:div w:id="992872892">
                      <w:marLeft w:val="0"/>
                      <w:marRight w:val="0"/>
                      <w:marTop w:val="0"/>
                      <w:marBottom w:val="0"/>
                      <w:divBdr>
                        <w:top w:val="none" w:sz="0" w:space="0" w:color="auto"/>
                        <w:left w:val="none" w:sz="0" w:space="0" w:color="auto"/>
                        <w:bottom w:val="none" w:sz="0" w:space="0" w:color="auto"/>
                        <w:right w:val="none" w:sz="0" w:space="0" w:color="auto"/>
                      </w:divBdr>
                      <w:divsChild>
                        <w:div w:id="775291011">
                          <w:marLeft w:val="0"/>
                          <w:marRight w:val="0"/>
                          <w:marTop w:val="0"/>
                          <w:marBottom w:val="0"/>
                          <w:divBdr>
                            <w:top w:val="none" w:sz="0" w:space="0" w:color="auto"/>
                            <w:left w:val="none" w:sz="0" w:space="0" w:color="auto"/>
                            <w:bottom w:val="none" w:sz="0" w:space="0" w:color="auto"/>
                            <w:right w:val="none" w:sz="0" w:space="0" w:color="auto"/>
                          </w:divBdr>
                          <w:divsChild>
                            <w:div w:id="15653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466048">
      <w:bodyDiv w:val="1"/>
      <w:marLeft w:val="0"/>
      <w:marRight w:val="0"/>
      <w:marTop w:val="0"/>
      <w:marBottom w:val="0"/>
      <w:divBdr>
        <w:top w:val="none" w:sz="0" w:space="0" w:color="auto"/>
        <w:left w:val="none" w:sz="0" w:space="0" w:color="auto"/>
        <w:bottom w:val="none" w:sz="0" w:space="0" w:color="auto"/>
        <w:right w:val="none" w:sz="0" w:space="0" w:color="auto"/>
      </w:divBdr>
    </w:div>
    <w:div w:id="1050570757">
      <w:bodyDiv w:val="1"/>
      <w:marLeft w:val="0"/>
      <w:marRight w:val="0"/>
      <w:marTop w:val="0"/>
      <w:marBottom w:val="0"/>
      <w:divBdr>
        <w:top w:val="none" w:sz="0" w:space="0" w:color="auto"/>
        <w:left w:val="none" w:sz="0" w:space="0" w:color="auto"/>
        <w:bottom w:val="none" w:sz="0" w:space="0" w:color="auto"/>
        <w:right w:val="none" w:sz="0" w:space="0" w:color="auto"/>
      </w:divBdr>
    </w:div>
    <w:div w:id="1218708708">
      <w:bodyDiv w:val="1"/>
      <w:marLeft w:val="0"/>
      <w:marRight w:val="0"/>
      <w:marTop w:val="0"/>
      <w:marBottom w:val="0"/>
      <w:divBdr>
        <w:top w:val="none" w:sz="0" w:space="0" w:color="auto"/>
        <w:left w:val="none" w:sz="0" w:space="0" w:color="auto"/>
        <w:bottom w:val="none" w:sz="0" w:space="0" w:color="auto"/>
        <w:right w:val="none" w:sz="0" w:space="0" w:color="auto"/>
      </w:divBdr>
    </w:div>
    <w:div w:id="1231229394">
      <w:bodyDiv w:val="1"/>
      <w:marLeft w:val="0"/>
      <w:marRight w:val="0"/>
      <w:marTop w:val="0"/>
      <w:marBottom w:val="0"/>
      <w:divBdr>
        <w:top w:val="none" w:sz="0" w:space="0" w:color="auto"/>
        <w:left w:val="none" w:sz="0" w:space="0" w:color="auto"/>
        <w:bottom w:val="none" w:sz="0" w:space="0" w:color="auto"/>
        <w:right w:val="none" w:sz="0" w:space="0" w:color="auto"/>
      </w:divBdr>
    </w:div>
    <w:div w:id="1249264326">
      <w:bodyDiv w:val="1"/>
      <w:marLeft w:val="0"/>
      <w:marRight w:val="0"/>
      <w:marTop w:val="0"/>
      <w:marBottom w:val="0"/>
      <w:divBdr>
        <w:top w:val="none" w:sz="0" w:space="0" w:color="auto"/>
        <w:left w:val="none" w:sz="0" w:space="0" w:color="auto"/>
        <w:bottom w:val="none" w:sz="0" w:space="0" w:color="auto"/>
        <w:right w:val="none" w:sz="0" w:space="0" w:color="auto"/>
      </w:divBdr>
    </w:div>
    <w:div w:id="1338576752">
      <w:bodyDiv w:val="1"/>
      <w:marLeft w:val="0"/>
      <w:marRight w:val="0"/>
      <w:marTop w:val="0"/>
      <w:marBottom w:val="0"/>
      <w:divBdr>
        <w:top w:val="none" w:sz="0" w:space="0" w:color="auto"/>
        <w:left w:val="none" w:sz="0" w:space="0" w:color="auto"/>
        <w:bottom w:val="none" w:sz="0" w:space="0" w:color="auto"/>
        <w:right w:val="none" w:sz="0" w:space="0" w:color="auto"/>
      </w:divBdr>
    </w:div>
    <w:div w:id="1447118576">
      <w:bodyDiv w:val="1"/>
      <w:marLeft w:val="0"/>
      <w:marRight w:val="0"/>
      <w:marTop w:val="0"/>
      <w:marBottom w:val="0"/>
      <w:divBdr>
        <w:top w:val="none" w:sz="0" w:space="0" w:color="auto"/>
        <w:left w:val="none" w:sz="0" w:space="0" w:color="auto"/>
        <w:bottom w:val="none" w:sz="0" w:space="0" w:color="auto"/>
        <w:right w:val="none" w:sz="0" w:space="0" w:color="auto"/>
      </w:divBdr>
    </w:div>
    <w:div w:id="1515143154">
      <w:bodyDiv w:val="1"/>
      <w:marLeft w:val="0"/>
      <w:marRight w:val="0"/>
      <w:marTop w:val="0"/>
      <w:marBottom w:val="0"/>
      <w:divBdr>
        <w:top w:val="none" w:sz="0" w:space="0" w:color="auto"/>
        <w:left w:val="none" w:sz="0" w:space="0" w:color="auto"/>
        <w:bottom w:val="none" w:sz="0" w:space="0" w:color="auto"/>
        <w:right w:val="none" w:sz="0" w:space="0" w:color="auto"/>
      </w:divBdr>
    </w:div>
    <w:div w:id="1516458585">
      <w:bodyDiv w:val="1"/>
      <w:marLeft w:val="0"/>
      <w:marRight w:val="0"/>
      <w:marTop w:val="0"/>
      <w:marBottom w:val="0"/>
      <w:divBdr>
        <w:top w:val="none" w:sz="0" w:space="0" w:color="auto"/>
        <w:left w:val="none" w:sz="0" w:space="0" w:color="auto"/>
        <w:bottom w:val="none" w:sz="0" w:space="0" w:color="auto"/>
        <w:right w:val="none" w:sz="0" w:space="0" w:color="auto"/>
      </w:divBdr>
    </w:div>
    <w:div w:id="1600142211">
      <w:bodyDiv w:val="1"/>
      <w:marLeft w:val="0"/>
      <w:marRight w:val="0"/>
      <w:marTop w:val="0"/>
      <w:marBottom w:val="0"/>
      <w:divBdr>
        <w:top w:val="none" w:sz="0" w:space="0" w:color="auto"/>
        <w:left w:val="none" w:sz="0" w:space="0" w:color="auto"/>
        <w:bottom w:val="none" w:sz="0" w:space="0" w:color="auto"/>
        <w:right w:val="none" w:sz="0" w:space="0" w:color="auto"/>
      </w:divBdr>
    </w:div>
    <w:div w:id="1632318758">
      <w:bodyDiv w:val="1"/>
      <w:marLeft w:val="0"/>
      <w:marRight w:val="0"/>
      <w:marTop w:val="0"/>
      <w:marBottom w:val="0"/>
      <w:divBdr>
        <w:top w:val="none" w:sz="0" w:space="0" w:color="auto"/>
        <w:left w:val="none" w:sz="0" w:space="0" w:color="auto"/>
        <w:bottom w:val="none" w:sz="0" w:space="0" w:color="auto"/>
        <w:right w:val="none" w:sz="0" w:space="0" w:color="auto"/>
      </w:divBdr>
    </w:div>
    <w:div w:id="1637177605">
      <w:bodyDiv w:val="1"/>
      <w:marLeft w:val="0"/>
      <w:marRight w:val="0"/>
      <w:marTop w:val="0"/>
      <w:marBottom w:val="0"/>
      <w:divBdr>
        <w:top w:val="none" w:sz="0" w:space="0" w:color="auto"/>
        <w:left w:val="none" w:sz="0" w:space="0" w:color="auto"/>
        <w:bottom w:val="none" w:sz="0" w:space="0" w:color="auto"/>
        <w:right w:val="none" w:sz="0" w:space="0" w:color="auto"/>
      </w:divBdr>
    </w:div>
    <w:div w:id="1675498639">
      <w:bodyDiv w:val="1"/>
      <w:marLeft w:val="0"/>
      <w:marRight w:val="0"/>
      <w:marTop w:val="0"/>
      <w:marBottom w:val="0"/>
      <w:divBdr>
        <w:top w:val="none" w:sz="0" w:space="0" w:color="auto"/>
        <w:left w:val="none" w:sz="0" w:space="0" w:color="auto"/>
        <w:bottom w:val="none" w:sz="0" w:space="0" w:color="auto"/>
        <w:right w:val="none" w:sz="0" w:space="0" w:color="auto"/>
      </w:divBdr>
    </w:div>
    <w:div w:id="1777679581">
      <w:bodyDiv w:val="1"/>
      <w:marLeft w:val="0"/>
      <w:marRight w:val="0"/>
      <w:marTop w:val="0"/>
      <w:marBottom w:val="0"/>
      <w:divBdr>
        <w:top w:val="none" w:sz="0" w:space="0" w:color="auto"/>
        <w:left w:val="none" w:sz="0" w:space="0" w:color="auto"/>
        <w:bottom w:val="none" w:sz="0" w:space="0" w:color="auto"/>
        <w:right w:val="none" w:sz="0" w:space="0" w:color="auto"/>
      </w:divBdr>
    </w:div>
    <w:div w:id="1785535235">
      <w:bodyDiv w:val="1"/>
      <w:marLeft w:val="0"/>
      <w:marRight w:val="0"/>
      <w:marTop w:val="0"/>
      <w:marBottom w:val="0"/>
      <w:divBdr>
        <w:top w:val="none" w:sz="0" w:space="0" w:color="auto"/>
        <w:left w:val="none" w:sz="0" w:space="0" w:color="auto"/>
        <w:bottom w:val="none" w:sz="0" w:space="0" w:color="auto"/>
        <w:right w:val="none" w:sz="0" w:space="0" w:color="auto"/>
      </w:divBdr>
    </w:div>
    <w:div w:id="1814516246">
      <w:bodyDiv w:val="1"/>
      <w:marLeft w:val="0"/>
      <w:marRight w:val="0"/>
      <w:marTop w:val="0"/>
      <w:marBottom w:val="0"/>
      <w:divBdr>
        <w:top w:val="none" w:sz="0" w:space="0" w:color="auto"/>
        <w:left w:val="none" w:sz="0" w:space="0" w:color="auto"/>
        <w:bottom w:val="none" w:sz="0" w:space="0" w:color="auto"/>
        <w:right w:val="none" w:sz="0" w:space="0" w:color="auto"/>
      </w:divBdr>
    </w:div>
    <w:div w:id="1916940492">
      <w:bodyDiv w:val="1"/>
      <w:marLeft w:val="0"/>
      <w:marRight w:val="0"/>
      <w:marTop w:val="0"/>
      <w:marBottom w:val="0"/>
      <w:divBdr>
        <w:top w:val="none" w:sz="0" w:space="0" w:color="auto"/>
        <w:left w:val="none" w:sz="0" w:space="0" w:color="auto"/>
        <w:bottom w:val="none" w:sz="0" w:space="0" w:color="auto"/>
        <w:right w:val="none" w:sz="0" w:space="0" w:color="auto"/>
      </w:divBdr>
    </w:div>
    <w:div w:id="1944536537">
      <w:bodyDiv w:val="1"/>
      <w:marLeft w:val="0"/>
      <w:marRight w:val="0"/>
      <w:marTop w:val="0"/>
      <w:marBottom w:val="0"/>
      <w:divBdr>
        <w:top w:val="none" w:sz="0" w:space="0" w:color="auto"/>
        <w:left w:val="none" w:sz="0" w:space="0" w:color="auto"/>
        <w:bottom w:val="none" w:sz="0" w:space="0" w:color="auto"/>
        <w:right w:val="none" w:sz="0" w:space="0" w:color="auto"/>
      </w:divBdr>
    </w:div>
    <w:div w:id="2001764317">
      <w:bodyDiv w:val="1"/>
      <w:marLeft w:val="0"/>
      <w:marRight w:val="0"/>
      <w:marTop w:val="0"/>
      <w:marBottom w:val="0"/>
      <w:divBdr>
        <w:top w:val="none" w:sz="0" w:space="0" w:color="auto"/>
        <w:left w:val="none" w:sz="0" w:space="0" w:color="auto"/>
        <w:bottom w:val="none" w:sz="0" w:space="0" w:color="auto"/>
        <w:right w:val="none" w:sz="0" w:space="0" w:color="auto"/>
      </w:divBdr>
    </w:div>
    <w:div w:id="2082021823">
      <w:bodyDiv w:val="1"/>
      <w:marLeft w:val="0"/>
      <w:marRight w:val="0"/>
      <w:marTop w:val="0"/>
      <w:marBottom w:val="0"/>
      <w:divBdr>
        <w:top w:val="none" w:sz="0" w:space="0" w:color="auto"/>
        <w:left w:val="none" w:sz="0" w:space="0" w:color="auto"/>
        <w:bottom w:val="none" w:sz="0" w:space="0" w:color="auto"/>
        <w:right w:val="none" w:sz="0" w:space="0" w:color="auto"/>
      </w:divBdr>
    </w:div>
    <w:div w:id="20965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8E646-43DE-4DAF-9A80-530F03F72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73</Pages>
  <Words>15682</Words>
  <Characters>89389</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Barnaby Breaden</cp:lastModifiedBy>
  <cp:revision>467</cp:revision>
  <dcterms:created xsi:type="dcterms:W3CDTF">2026-03-14T01:55:00Z</dcterms:created>
  <dcterms:modified xsi:type="dcterms:W3CDTF">2026-03-17T08:17:00Z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80effd15-1461-443a-a000-21f7d68c92eb</vt:lpwstr>
  </property>
</Properties>
</file>