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5A6386" w14:textId="73627EED" w:rsidR="71A10FC1" w:rsidRPr="007F0456" w:rsidDel="005C3F64" w:rsidRDefault="71A10FC1">
      <w:pPr>
        <w:pStyle w:val="paragraph"/>
        <w:spacing w:before="0" w:beforeAutospacing="0" w:after="0" w:afterAutospacing="0" w:line="480" w:lineRule="auto"/>
        <w:jc w:val="both"/>
        <w:rPr>
          <w:del w:id="0" w:author="Knowadays Learner" w:date="2024-03-06T14:20:00Z"/>
          <w:lang w:val="en-NZ"/>
        </w:rPr>
        <w:pPrChange w:id="1" w:author="Knowadays Learner" w:date="2024-03-06T14:20:00Z">
          <w:pPr>
            <w:jc w:val="both"/>
          </w:pPr>
        </w:pPrChange>
      </w:pPr>
    </w:p>
    <w:p w14:paraId="131421B9" w14:textId="2237C5B3" w:rsidR="00461058" w:rsidRPr="007F0456" w:rsidRDefault="4044E16A">
      <w:pPr>
        <w:pStyle w:val="paragraph"/>
        <w:spacing w:before="0" w:beforeAutospacing="0" w:after="0" w:afterAutospacing="0" w:line="480" w:lineRule="auto"/>
        <w:jc w:val="both"/>
        <w:rPr>
          <w:lang w:val="en-NZ"/>
        </w:rPr>
        <w:pPrChange w:id="2" w:author="Knowadays Learner" w:date="2024-03-06T14:20:00Z">
          <w:pPr>
            <w:spacing w:line="240" w:lineRule="auto"/>
          </w:pPr>
        </w:pPrChange>
      </w:pPr>
      <w:r w:rsidRPr="007F0456">
        <w:rPr>
          <w:lang w:val="en-NZ"/>
        </w:rPr>
        <w:t>REFERENCES</w:t>
      </w:r>
    </w:p>
    <w:p w14:paraId="445E4737" w14:textId="0FEEA4B8" w:rsidR="00B5405E" w:rsidRPr="007F0456" w:rsidRDefault="00B5405E" w:rsidP="00FA4687">
      <w:pPr>
        <w:pStyle w:val="paragraph"/>
        <w:spacing w:before="0" w:beforeAutospacing="0" w:after="0" w:afterAutospacing="0" w:line="480" w:lineRule="auto"/>
        <w:ind w:left="720" w:hanging="720"/>
        <w:textAlignment w:val="baseline"/>
        <w:rPr>
          <w:rFonts w:ascii="Segoe UI" w:hAnsi="Segoe UI" w:cs="Segoe UI"/>
          <w:sz w:val="18"/>
          <w:szCs w:val="18"/>
          <w:lang w:val="en-NZ"/>
        </w:rPr>
      </w:pPr>
      <w:r w:rsidRPr="007F0456">
        <w:rPr>
          <w:rStyle w:val="normaltextrun"/>
          <w:color w:val="000000"/>
          <w:lang w:val="en-NZ"/>
        </w:rPr>
        <w:t>Allen</w:t>
      </w:r>
      <w:ins w:id="3" w:author="Elysium Editing" w:date="2024-02-17T14:39:00Z">
        <w:r w:rsidR="002047A4">
          <w:rPr>
            <w:rStyle w:val="normaltextrun"/>
            <w:color w:val="000000"/>
            <w:lang w:val="en-NZ"/>
          </w:rPr>
          <w:t>,</w:t>
        </w:r>
      </w:ins>
      <w:r w:rsidRPr="007F0456">
        <w:rPr>
          <w:rStyle w:val="normaltextrun"/>
          <w:color w:val="000000"/>
          <w:lang w:val="en-NZ"/>
        </w:rPr>
        <w:t xml:space="preserve"> T</w:t>
      </w:r>
      <w:ins w:id="4" w:author="Elysium Editing" w:date="2024-02-17T14:39:00Z">
        <w:r w:rsidR="002047A4">
          <w:rPr>
            <w:rStyle w:val="normaltextrun"/>
            <w:color w:val="000000"/>
            <w:lang w:val="en-NZ"/>
          </w:rPr>
          <w:t>.</w:t>
        </w:r>
      </w:ins>
      <w:r w:rsidRPr="007F0456">
        <w:rPr>
          <w:rStyle w:val="normaltextrun"/>
          <w:color w:val="000000"/>
          <w:lang w:val="en-NZ"/>
        </w:rPr>
        <w:t>D</w:t>
      </w:r>
      <w:ins w:id="5" w:author="Elysium Editing" w:date="2024-02-17T14:39:00Z">
        <w:r w:rsidR="002047A4">
          <w:rPr>
            <w:rStyle w:val="normaltextrun"/>
            <w:color w:val="000000"/>
            <w:lang w:val="en-NZ"/>
          </w:rPr>
          <w:t>.</w:t>
        </w:r>
      </w:ins>
      <w:r w:rsidRPr="007F0456">
        <w:rPr>
          <w:rStyle w:val="normaltextrun"/>
          <w:color w:val="000000"/>
          <w:lang w:val="en-NZ"/>
        </w:rPr>
        <w:t>, Golden</w:t>
      </w:r>
      <w:ins w:id="6" w:author="Elysium Editing" w:date="2024-02-17T14:44:00Z">
        <w:r w:rsidR="002047A4">
          <w:rPr>
            <w:rStyle w:val="normaltextrun"/>
            <w:color w:val="000000"/>
            <w:lang w:val="en-NZ"/>
          </w:rPr>
          <w:t>,</w:t>
        </w:r>
      </w:ins>
      <w:r w:rsidRPr="007F0456">
        <w:rPr>
          <w:rStyle w:val="normaltextrun"/>
          <w:color w:val="000000"/>
          <w:lang w:val="en-NZ"/>
        </w:rPr>
        <w:t xml:space="preserve"> T</w:t>
      </w:r>
      <w:ins w:id="7" w:author="Elysium Editing" w:date="2024-02-17T14:39:00Z">
        <w:r w:rsidR="002047A4">
          <w:rPr>
            <w:rStyle w:val="normaltextrun"/>
            <w:color w:val="000000"/>
            <w:lang w:val="en-NZ"/>
          </w:rPr>
          <w:t>.</w:t>
        </w:r>
      </w:ins>
      <w:r w:rsidRPr="007F0456">
        <w:rPr>
          <w:rStyle w:val="normaltextrun"/>
          <w:color w:val="000000"/>
          <w:lang w:val="en-NZ"/>
        </w:rPr>
        <w:t>D</w:t>
      </w:r>
      <w:ins w:id="8" w:author="Elysium Editing" w:date="2024-02-17T14:39:00Z">
        <w:r w:rsidR="002047A4">
          <w:rPr>
            <w:rStyle w:val="normaltextrun"/>
            <w:color w:val="000000"/>
            <w:lang w:val="en-NZ"/>
          </w:rPr>
          <w:t>.</w:t>
        </w:r>
      </w:ins>
      <w:r w:rsidRPr="007F0456">
        <w:rPr>
          <w:rStyle w:val="normaltextrun"/>
          <w:color w:val="000000"/>
          <w:lang w:val="en-NZ"/>
        </w:rPr>
        <w:t xml:space="preserve">, </w:t>
      </w:r>
      <w:ins w:id="9" w:author="Elysium Editing" w:date="2024-02-17T14:40:00Z">
        <w:r w:rsidR="002047A4">
          <w:rPr>
            <w:rStyle w:val="normaltextrun"/>
            <w:color w:val="000000"/>
            <w:lang w:val="en-NZ"/>
          </w:rPr>
          <w:t xml:space="preserve">&amp; </w:t>
        </w:r>
      </w:ins>
      <w:r w:rsidRPr="007F0456">
        <w:rPr>
          <w:rStyle w:val="normaltextrun"/>
          <w:color w:val="000000"/>
          <w:lang w:val="en-NZ"/>
        </w:rPr>
        <w:t>Shockley</w:t>
      </w:r>
      <w:ins w:id="10" w:author="Elysium Editing" w:date="2024-02-17T14:44:00Z">
        <w:r w:rsidR="002047A4">
          <w:rPr>
            <w:rStyle w:val="normaltextrun"/>
            <w:color w:val="000000"/>
            <w:lang w:val="en-NZ"/>
          </w:rPr>
          <w:t xml:space="preserve">, </w:t>
        </w:r>
      </w:ins>
      <w:del w:id="11" w:author="Elysium Editing" w:date="2024-02-17T14:44:00Z">
        <w:r w:rsidRPr="007F0456" w:rsidDel="002047A4">
          <w:rPr>
            <w:rStyle w:val="normaltextrun"/>
            <w:color w:val="000000"/>
            <w:lang w:val="en-NZ"/>
          </w:rPr>
          <w:delText xml:space="preserve"> </w:delText>
        </w:r>
      </w:del>
      <w:r w:rsidRPr="007F0456">
        <w:rPr>
          <w:rStyle w:val="normaltextrun"/>
          <w:color w:val="000000"/>
          <w:lang w:val="en-NZ"/>
        </w:rPr>
        <w:t>K</w:t>
      </w:r>
      <w:ins w:id="12" w:author="Elysium Editing" w:date="2024-02-17T14:40:00Z">
        <w:r w:rsidR="002047A4">
          <w:rPr>
            <w:rStyle w:val="normaltextrun"/>
            <w:color w:val="000000"/>
            <w:lang w:val="en-NZ"/>
          </w:rPr>
          <w:t>.</w:t>
        </w:r>
      </w:ins>
      <w:r w:rsidRPr="007F0456">
        <w:rPr>
          <w:rStyle w:val="normaltextrun"/>
          <w:color w:val="000000"/>
          <w:lang w:val="en-NZ"/>
        </w:rPr>
        <w:t>M</w:t>
      </w:r>
      <w:ins w:id="13" w:author="Elysium Editing" w:date="2024-02-17T14:40:00Z">
        <w:r w:rsidR="002047A4">
          <w:rPr>
            <w:rStyle w:val="normaltextrun"/>
            <w:color w:val="000000"/>
            <w:lang w:val="en-NZ"/>
          </w:rPr>
          <w:t>.</w:t>
        </w:r>
      </w:ins>
      <w:ins w:id="14" w:author="Elysium Editing" w:date="2024-02-17T14:41:00Z">
        <w:r w:rsidR="002047A4">
          <w:rPr>
            <w:rStyle w:val="normaltextrun"/>
            <w:color w:val="000000"/>
            <w:lang w:val="en-NZ"/>
          </w:rPr>
          <w:t xml:space="preserve"> (2025).</w:t>
        </w:r>
      </w:ins>
      <w:del w:id="15" w:author="Elysium Editing" w:date="2024-02-17T14:41:00Z">
        <w:r w:rsidRPr="007F0456" w:rsidDel="002047A4">
          <w:rPr>
            <w:rStyle w:val="normaltextrun"/>
            <w:color w:val="000000"/>
            <w:lang w:val="en-NZ"/>
          </w:rPr>
          <w:delText>.</w:delText>
        </w:r>
      </w:del>
      <w:r w:rsidRPr="007F0456">
        <w:rPr>
          <w:rStyle w:val="normaltextrun"/>
          <w:color w:val="000000"/>
          <w:lang w:val="en-NZ"/>
        </w:rPr>
        <w:t xml:space="preserve"> How effective is telecommuting</w:t>
      </w:r>
      <w:ins w:id="16" w:author="Elysium Editing" w:date="2024-03-06T14:41:00Z">
        <w:r w:rsidR="00BF4E36">
          <w:rPr>
            <w:rStyle w:val="normaltextrun"/>
            <w:color w:val="000000"/>
            <w:lang w:val="en-NZ"/>
          </w:rPr>
          <w:t>?</w:t>
        </w:r>
      </w:ins>
      <w:del w:id="17" w:author="Elysium Editing" w:date="2024-03-06T14:41:00Z">
        <w:r w:rsidR="00BF4E36" w:rsidDel="00BF4E36">
          <w:rPr>
            <w:rStyle w:val="normaltextrun"/>
            <w:color w:val="000000"/>
            <w:lang w:val="en-NZ"/>
          </w:rPr>
          <w:delText>?</w:delText>
        </w:r>
      </w:del>
      <w:r w:rsidRPr="007F0456">
        <w:rPr>
          <w:rStyle w:val="normaltextrun"/>
          <w:color w:val="000000"/>
          <w:lang w:val="en-NZ"/>
        </w:rPr>
        <w:t xml:space="preserve"> Assessing the status of our scientific findings. </w:t>
      </w:r>
      <w:ins w:id="18" w:author="Elysium Editing" w:date="2024-02-17T14:42:00Z">
        <w:r w:rsidR="002047A4" w:rsidRPr="002047A4">
          <w:rPr>
            <w:i/>
            <w:iCs/>
            <w:color w:val="000000"/>
          </w:rPr>
          <w:t>Psychological Science in the Public Interest</w:t>
        </w:r>
      </w:ins>
      <w:del w:id="19" w:author="Elysium Editing" w:date="2024-02-17T14:42:00Z">
        <w:r w:rsidRPr="00FA4687" w:rsidDel="002047A4">
          <w:rPr>
            <w:rStyle w:val="normaltextrun"/>
            <w:i/>
            <w:iCs/>
            <w:color w:val="000000"/>
            <w:lang w:val="en-NZ"/>
          </w:rPr>
          <w:delText>Psychol Sci Public Interest</w:delText>
        </w:r>
      </w:del>
      <w:ins w:id="20" w:author="Elysium Editing" w:date="2024-02-17T14:41:00Z">
        <w:r w:rsidR="002047A4" w:rsidRPr="00FA4687">
          <w:rPr>
            <w:rStyle w:val="normaltextrun"/>
            <w:i/>
            <w:iCs/>
            <w:color w:val="000000"/>
            <w:lang w:val="en-NZ"/>
            <w:rPrChange w:id="21" w:author="Elysium Editing" w:date="2024-02-18T12:22:00Z">
              <w:rPr>
                <w:rStyle w:val="normaltextrun"/>
                <w:color w:val="000000"/>
                <w:lang w:val="en-NZ"/>
              </w:rPr>
            </w:rPrChange>
          </w:rPr>
          <w:t xml:space="preserve">, </w:t>
        </w:r>
        <w:commentRangeStart w:id="22"/>
        <w:r w:rsidR="002047A4" w:rsidRPr="00FA4687">
          <w:rPr>
            <w:rStyle w:val="normaltextrun"/>
            <w:i/>
            <w:iCs/>
            <w:color w:val="000000"/>
            <w:lang w:val="en-NZ"/>
            <w:rPrChange w:id="23" w:author="Elysium Editing" w:date="2024-02-18T12:22:00Z">
              <w:rPr>
                <w:rStyle w:val="normaltextrun"/>
                <w:color w:val="000000"/>
                <w:lang w:val="en-NZ"/>
              </w:rPr>
            </w:rPrChange>
          </w:rPr>
          <w:t>16</w:t>
        </w:r>
        <w:r w:rsidR="002047A4" w:rsidRPr="002047A4">
          <w:rPr>
            <w:rStyle w:val="normaltextrun"/>
            <w:color w:val="000000"/>
            <w:lang w:val="en-NZ"/>
          </w:rPr>
          <w:t>(2), 40–68</w:t>
        </w:r>
      </w:ins>
      <w:del w:id="24" w:author="Elysium Editing" w:date="2024-02-17T14:41:00Z">
        <w:r w:rsidRPr="007F0456" w:rsidDel="002047A4">
          <w:rPr>
            <w:rStyle w:val="normaltextrun"/>
            <w:color w:val="000000"/>
            <w:lang w:val="en-NZ"/>
          </w:rPr>
          <w:delText>. 2015;16:40–68.</w:delText>
        </w:r>
        <w:r w:rsidRPr="007F0456" w:rsidDel="002047A4">
          <w:rPr>
            <w:rStyle w:val="eop"/>
            <w:color w:val="000000"/>
            <w:lang w:val="en-NZ"/>
          </w:rPr>
          <w:delText> </w:delText>
        </w:r>
      </w:del>
      <w:commentRangeEnd w:id="22"/>
      <w:r w:rsidR="002047A4">
        <w:rPr>
          <w:rStyle w:val="CommentReference"/>
          <w:rFonts w:eastAsiaTheme="minorHAnsi" w:cstheme="minorBidi"/>
          <w:lang w:eastAsia="en-US" w:bidi="ar-SA"/>
        </w:rPr>
        <w:commentReference w:id="22"/>
      </w:r>
    </w:p>
    <w:p w14:paraId="526BBE15" w14:textId="53303830" w:rsidR="00B5405E" w:rsidRPr="007F0456" w:rsidRDefault="00B5405E" w:rsidP="00FA4687">
      <w:pPr>
        <w:pStyle w:val="paragraph"/>
        <w:spacing w:before="0" w:beforeAutospacing="0" w:after="0" w:afterAutospacing="0" w:line="480" w:lineRule="auto"/>
        <w:ind w:left="720" w:hanging="720"/>
        <w:textAlignment w:val="baseline"/>
        <w:rPr>
          <w:rFonts w:ascii="Segoe UI" w:hAnsi="Segoe UI" w:cs="Segoe UI"/>
          <w:sz w:val="18"/>
          <w:szCs w:val="18"/>
          <w:lang w:val="en-NZ"/>
        </w:rPr>
      </w:pPr>
      <w:r w:rsidRPr="007F0456">
        <w:rPr>
          <w:rStyle w:val="eop"/>
          <w:color w:val="000000"/>
          <w:lang w:val="en-NZ"/>
        </w:rPr>
        <w:t> </w:t>
      </w:r>
      <w:r w:rsidRPr="007F0456">
        <w:rPr>
          <w:rStyle w:val="normaltextrun"/>
          <w:color w:val="000000"/>
          <w:lang w:val="en-NZ"/>
        </w:rPr>
        <w:t>Anderson, A</w:t>
      </w:r>
      <w:ins w:id="25" w:author="Elysium Editing" w:date="2024-02-18T09:58:00Z">
        <w:r w:rsidR="00140BDA">
          <w:rPr>
            <w:rStyle w:val="normaltextrun"/>
            <w:color w:val="000000"/>
            <w:lang w:val="en-NZ"/>
          </w:rPr>
          <w:t>.</w:t>
        </w:r>
      </w:ins>
      <w:del w:id="26" w:author="Elysium Editing" w:date="2024-02-18T09:58:00Z">
        <w:r w:rsidRPr="007F0456" w:rsidDel="00140BDA">
          <w:rPr>
            <w:rStyle w:val="normaltextrun"/>
            <w:color w:val="000000"/>
            <w:lang w:val="en-NZ"/>
          </w:rPr>
          <w:delText xml:space="preserve">manda </w:delText>
        </w:r>
      </w:del>
      <w:r w:rsidRPr="007F0456">
        <w:rPr>
          <w:rStyle w:val="normaltextrun"/>
          <w:color w:val="000000"/>
          <w:lang w:val="en-NZ"/>
        </w:rPr>
        <w:t xml:space="preserve">J., </w:t>
      </w:r>
      <w:ins w:id="27" w:author="Elysium Editing" w:date="2024-02-18T09:59:00Z">
        <w:r w:rsidR="00140BDA">
          <w:rPr>
            <w:rStyle w:val="normaltextrun"/>
            <w:color w:val="000000"/>
            <w:lang w:val="en-NZ"/>
          </w:rPr>
          <w:t xml:space="preserve">Kaplan, </w:t>
        </w:r>
      </w:ins>
      <w:r w:rsidRPr="007F0456">
        <w:rPr>
          <w:rStyle w:val="normaltextrun"/>
          <w:color w:val="000000"/>
          <w:lang w:val="en-NZ"/>
        </w:rPr>
        <w:t>S</w:t>
      </w:r>
      <w:ins w:id="28" w:author="Elysium Editing" w:date="2024-02-18T09:59:00Z">
        <w:r w:rsidR="00140BDA">
          <w:rPr>
            <w:rStyle w:val="normaltextrun"/>
            <w:color w:val="000000"/>
            <w:lang w:val="en-NZ"/>
          </w:rPr>
          <w:t>.</w:t>
        </w:r>
      </w:ins>
      <w:del w:id="29" w:author="Elysium Editing" w:date="2024-02-18T09:58:00Z">
        <w:r w:rsidRPr="007F0456" w:rsidDel="00140BDA">
          <w:rPr>
            <w:rStyle w:val="normaltextrun"/>
            <w:color w:val="000000"/>
            <w:lang w:val="en-NZ"/>
          </w:rPr>
          <w:delText xml:space="preserve">eth </w:delText>
        </w:r>
      </w:del>
      <w:r w:rsidRPr="007F0456">
        <w:rPr>
          <w:rStyle w:val="normaltextrun"/>
          <w:color w:val="000000"/>
          <w:lang w:val="en-NZ"/>
        </w:rPr>
        <w:t>A.</w:t>
      </w:r>
      <w:ins w:id="30" w:author="Elysium Editing" w:date="2024-02-18T10:00:00Z">
        <w:r w:rsidR="00140BDA">
          <w:rPr>
            <w:rStyle w:val="normaltextrun"/>
            <w:color w:val="000000"/>
            <w:lang w:val="en-NZ"/>
          </w:rPr>
          <w:t>,</w:t>
        </w:r>
      </w:ins>
      <w:ins w:id="31" w:author="Elysium Editing" w:date="2024-02-18T09:59:00Z">
        <w:r w:rsidR="00140BDA">
          <w:rPr>
            <w:rStyle w:val="normaltextrun"/>
            <w:color w:val="000000"/>
            <w:lang w:val="en-NZ"/>
          </w:rPr>
          <w:t xml:space="preserve"> &amp; </w:t>
        </w:r>
      </w:ins>
      <w:del w:id="32" w:author="Elysium Editing" w:date="2024-02-18T09:59:00Z">
        <w:r w:rsidRPr="007F0456" w:rsidDel="00140BDA">
          <w:rPr>
            <w:rStyle w:val="normaltextrun"/>
            <w:color w:val="000000"/>
            <w:lang w:val="en-NZ"/>
          </w:rPr>
          <w:delText xml:space="preserve"> Kaplan, and Ronald P. </w:delText>
        </w:r>
      </w:del>
      <w:r w:rsidRPr="007F0456">
        <w:rPr>
          <w:rStyle w:val="normaltextrun"/>
          <w:color w:val="000000"/>
          <w:lang w:val="en-NZ"/>
        </w:rPr>
        <w:t>Vega</w:t>
      </w:r>
      <w:ins w:id="33" w:author="Elysium Editing" w:date="2024-02-18T09:59:00Z">
        <w:r w:rsidR="00140BDA">
          <w:rPr>
            <w:rStyle w:val="normaltextrun"/>
            <w:color w:val="000000"/>
            <w:lang w:val="en-NZ"/>
          </w:rPr>
          <w:t>, R.P</w:t>
        </w:r>
      </w:ins>
      <w:ins w:id="34" w:author="Elysium Editing" w:date="2024-02-18T10:00:00Z">
        <w:r w:rsidR="00140BDA">
          <w:rPr>
            <w:rStyle w:val="normaltextrun"/>
            <w:color w:val="000000"/>
            <w:lang w:val="en-NZ"/>
          </w:rPr>
          <w:t>.</w:t>
        </w:r>
      </w:ins>
      <w:del w:id="35" w:author="Elysium Editing" w:date="2024-02-18T10:00:00Z">
        <w:r w:rsidRPr="007F0456" w:rsidDel="00140BDA">
          <w:rPr>
            <w:rStyle w:val="normaltextrun"/>
            <w:color w:val="000000"/>
            <w:lang w:val="en-NZ"/>
          </w:rPr>
          <w:delText>.</w:delText>
        </w:r>
      </w:del>
      <w:r w:rsidRPr="007F0456">
        <w:rPr>
          <w:rStyle w:val="normaltextrun"/>
          <w:color w:val="000000"/>
          <w:lang w:val="en-NZ"/>
        </w:rPr>
        <w:t xml:space="preserve"> </w:t>
      </w:r>
      <w:ins w:id="36" w:author="Elysium Editing" w:date="2024-02-18T10:00:00Z">
        <w:r w:rsidR="00140BDA">
          <w:rPr>
            <w:rStyle w:val="normaltextrun"/>
            <w:color w:val="000000"/>
            <w:lang w:val="en-NZ"/>
          </w:rPr>
          <w:t>(</w:t>
        </w:r>
      </w:ins>
      <w:r w:rsidRPr="007F0456">
        <w:rPr>
          <w:rStyle w:val="normaltextrun"/>
          <w:color w:val="000000"/>
          <w:lang w:val="en-NZ"/>
        </w:rPr>
        <w:t>2015</w:t>
      </w:r>
      <w:ins w:id="37" w:author="Elysium Editing" w:date="2024-02-18T10:00:00Z">
        <w:r w:rsidR="00140BDA">
          <w:rPr>
            <w:rStyle w:val="normaltextrun"/>
            <w:color w:val="000000"/>
            <w:lang w:val="en-NZ"/>
          </w:rPr>
          <w:t>)</w:t>
        </w:r>
      </w:ins>
      <w:r w:rsidRPr="007F0456">
        <w:rPr>
          <w:rStyle w:val="normaltextrun"/>
          <w:color w:val="000000"/>
          <w:lang w:val="en-NZ"/>
        </w:rPr>
        <w:t xml:space="preserve">. The </w:t>
      </w:r>
      <w:ins w:id="38" w:author="Elysium Editing" w:date="2024-02-18T12:20:00Z">
        <w:r w:rsidR="00FA4687">
          <w:rPr>
            <w:rStyle w:val="normaltextrun"/>
            <w:color w:val="000000"/>
            <w:lang w:val="en-NZ"/>
          </w:rPr>
          <w:t>i</w:t>
        </w:r>
      </w:ins>
      <w:del w:id="39" w:author="Elysium Editing" w:date="2024-02-18T12:20:00Z">
        <w:r w:rsidRPr="007F0456" w:rsidDel="00FA4687">
          <w:rPr>
            <w:rStyle w:val="normaltextrun"/>
            <w:color w:val="000000"/>
            <w:lang w:val="en-NZ"/>
          </w:rPr>
          <w:delText>I</w:delText>
        </w:r>
      </w:del>
      <w:r w:rsidRPr="007F0456">
        <w:rPr>
          <w:rStyle w:val="normaltextrun"/>
          <w:color w:val="000000"/>
          <w:lang w:val="en-NZ"/>
        </w:rPr>
        <w:t xml:space="preserve">mpact of </w:t>
      </w:r>
      <w:ins w:id="40" w:author="Elysium Editing" w:date="2024-02-18T12:20:00Z">
        <w:r w:rsidR="00FA4687">
          <w:rPr>
            <w:rStyle w:val="normaltextrun"/>
            <w:color w:val="000000"/>
            <w:lang w:val="en-NZ"/>
          </w:rPr>
          <w:t>t</w:t>
        </w:r>
      </w:ins>
      <w:del w:id="41" w:author="Elysium Editing" w:date="2024-02-18T12:20:00Z">
        <w:r w:rsidRPr="007F0456" w:rsidDel="00FA4687">
          <w:rPr>
            <w:rStyle w:val="normaltextrun"/>
            <w:color w:val="000000"/>
            <w:lang w:val="en-NZ"/>
          </w:rPr>
          <w:delText>T</w:delText>
        </w:r>
      </w:del>
      <w:r w:rsidRPr="007F0456">
        <w:rPr>
          <w:rStyle w:val="normaltextrun"/>
          <w:color w:val="000000"/>
          <w:lang w:val="en-NZ"/>
        </w:rPr>
        <w:t xml:space="preserve">elework on </w:t>
      </w:r>
      <w:ins w:id="42" w:author="Elysium Editing" w:date="2024-02-18T12:21:00Z">
        <w:r w:rsidR="00FA4687">
          <w:rPr>
            <w:rStyle w:val="normaltextrun"/>
            <w:color w:val="000000"/>
            <w:lang w:val="en-NZ"/>
          </w:rPr>
          <w:t>e</w:t>
        </w:r>
      </w:ins>
      <w:del w:id="43" w:author="Elysium Editing" w:date="2024-02-18T12:20:00Z">
        <w:r w:rsidRPr="007F0456" w:rsidDel="00FA4687">
          <w:rPr>
            <w:rStyle w:val="normaltextrun"/>
            <w:color w:val="000000"/>
            <w:lang w:val="en-NZ"/>
          </w:rPr>
          <w:delText>E</w:delText>
        </w:r>
      </w:del>
      <w:r w:rsidRPr="007F0456">
        <w:rPr>
          <w:rStyle w:val="normaltextrun"/>
          <w:color w:val="000000"/>
          <w:lang w:val="en-NZ"/>
        </w:rPr>
        <w:t xml:space="preserve">motional </w:t>
      </w:r>
      <w:ins w:id="44" w:author="Elysium Editing" w:date="2024-02-18T12:21:00Z">
        <w:r w:rsidR="00FA4687">
          <w:rPr>
            <w:rStyle w:val="normaltextrun"/>
            <w:color w:val="000000"/>
            <w:lang w:val="en-NZ"/>
          </w:rPr>
          <w:t>e</w:t>
        </w:r>
      </w:ins>
      <w:del w:id="45" w:author="Elysium Editing" w:date="2024-02-18T12:21:00Z">
        <w:r w:rsidRPr="007F0456" w:rsidDel="00FA4687">
          <w:rPr>
            <w:rStyle w:val="normaltextrun"/>
            <w:color w:val="000000"/>
            <w:lang w:val="en-NZ"/>
          </w:rPr>
          <w:delText>E</w:delText>
        </w:r>
      </w:del>
      <w:r w:rsidRPr="007F0456">
        <w:rPr>
          <w:rStyle w:val="normaltextrun"/>
          <w:color w:val="000000"/>
          <w:lang w:val="en-NZ"/>
        </w:rPr>
        <w:t xml:space="preserve">xperience: When, and for </w:t>
      </w:r>
      <w:ins w:id="46" w:author="Elysium Editing" w:date="2024-02-18T12:21:00Z">
        <w:r w:rsidR="00FA4687">
          <w:rPr>
            <w:rStyle w:val="normaltextrun"/>
            <w:color w:val="000000"/>
            <w:lang w:val="en-NZ"/>
          </w:rPr>
          <w:t>w</w:t>
        </w:r>
      </w:ins>
      <w:del w:id="47" w:author="Elysium Editing" w:date="2024-02-18T12:21:00Z">
        <w:r w:rsidRPr="007F0456" w:rsidDel="00FA4687">
          <w:rPr>
            <w:rStyle w:val="normaltextrun"/>
            <w:color w:val="000000"/>
            <w:lang w:val="en-NZ"/>
          </w:rPr>
          <w:delText>W</w:delText>
        </w:r>
      </w:del>
      <w:r w:rsidRPr="007F0456">
        <w:rPr>
          <w:rStyle w:val="normaltextrun"/>
          <w:color w:val="000000"/>
          <w:lang w:val="en-NZ"/>
        </w:rPr>
        <w:t xml:space="preserve">hom, </w:t>
      </w:r>
      <w:ins w:id="48" w:author="Elysium Editing" w:date="2024-02-18T12:21:00Z">
        <w:r w:rsidR="00FA4687">
          <w:rPr>
            <w:rStyle w:val="normaltextrun"/>
            <w:color w:val="000000"/>
            <w:lang w:val="en-NZ"/>
          </w:rPr>
          <w:t>d</w:t>
        </w:r>
      </w:ins>
      <w:del w:id="49" w:author="Elysium Editing" w:date="2024-02-18T12:21:00Z">
        <w:r w:rsidRPr="007F0456" w:rsidDel="00FA4687">
          <w:rPr>
            <w:rStyle w:val="normaltextrun"/>
            <w:color w:val="000000"/>
            <w:lang w:val="en-NZ"/>
          </w:rPr>
          <w:delText>D</w:delText>
        </w:r>
      </w:del>
      <w:r w:rsidRPr="007F0456">
        <w:rPr>
          <w:rStyle w:val="normaltextrun"/>
          <w:color w:val="000000"/>
          <w:lang w:val="en-NZ"/>
        </w:rPr>
        <w:t xml:space="preserve">oes </w:t>
      </w:r>
      <w:ins w:id="50" w:author="Elysium Editing" w:date="2024-02-18T12:21:00Z">
        <w:r w:rsidR="00FA4687">
          <w:rPr>
            <w:rStyle w:val="normaltextrun"/>
            <w:color w:val="000000"/>
            <w:lang w:val="en-NZ"/>
          </w:rPr>
          <w:t>t</w:t>
        </w:r>
      </w:ins>
      <w:del w:id="51" w:author="Elysium Editing" w:date="2024-02-18T12:21:00Z">
        <w:r w:rsidRPr="007F0456" w:rsidDel="00FA4687">
          <w:rPr>
            <w:rStyle w:val="normaltextrun"/>
            <w:color w:val="000000"/>
            <w:lang w:val="en-NZ"/>
          </w:rPr>
          <w:delText>T</w:delText>
        </w:r>
      </w:del>
      <w:r w:rsidRPr="007F0456">
        <w:rPr>
          <w:rStyle w:val="normaltextrun"/>
          <w:color w:val="000000"/>
          <w:lang w:val="en-NZ"/>
        </w:rPr>
        <w:t xml:space="preserve">elework </w:t>
      </w:r>
      <w:ins w:id="52" w:author="Elysium Editing" w:date="2024-02-18T12:21:00Z">
        <w:r w:rsidR="00FA4687">
          <w:rPr>
            <w:rStyle w:val="normaltextrun"/>
            <w:color w:val="000000"/>
            <w:lang w:val="en-NZ"/>
          </w:rPr>
          <w:t>i</w:t>
        </w:r>
      </w:ins>
      <w:del w:id="53" w:author="Elysium Editing" w:date="2024-02-18T12:21:00Z">
        <w:r w:rsidRPr="007F0456" w:rsidDel="00FA4687">
          <w:rPr>
            <w:rStyle w:val="normaltextrun"/>
            <w:color w:val="000000"/>
            <w:lang w:val="en-NZ"/>
          </w:rPr>
          <w:delText>I</w:delText>
        </w:r>
      </w:del>
      <w:r w:rsidRPr="007F0456">
        <w:rPr>
          <w:rStyle w:val="normaltextrun"/>
          <w:color w:val="000000"/>
          <w:lang w:val="en-NZ"/>
        </w:rPr>
        <w:t xml:space="preserve">mprove </w:t>
      </w:r>
      <w:ins w:id="54" w:author="Elysium Editing" w:date="2024-02-18T12:21:00Z">
        <w:r w:rsidR="00FA4687">
          <w:rPr>
            <w:rStyle w:val="normaltextrun"/>
            <w:color w:val="000000"/>
            <w:lang w:val="en-NZ"/>
          </w:rPr>
          <w:t>d</w:t>
        </w:r>
      </w:ins>
      <w:del w:id="55" w:author="Elysium Editing" w:date="2024-02-18T12:21:00Z">
        <w:r w:rsidRPr="007F0456" w:rsidDel="00FA4687">
          <w:rPr>
            <w:rStyle w:val="normaltextrun"/>
            <w:color w:val="000000"/>
            <w:lang w:val="en-NZ"/>
          </w:rPr>
          <w:delText>D</w:delText>
        </w:r>
      </w:del>
      <w:r w:rsidRPr="007F0456">
        <w:rPr>
          <w:rStyle w:val="normaltextrun"/>
          <w:color w:val="000000"/>
          <w:lang w:val="en-NZ"/>
        </w:rPr>
        <w:t xml:space="preserve">aily </w:t>
      </w:r>
      <w:ins w:id="56" w:author="Elysium Editing" w:date="2024-02-18T12:21:00Z">
        <w:r w:rsidR="00FA4687">
          <w:rPr>
            <w:rStyle w:val="normaltextrun"/>
            <w:color w:val="000000"/>
            <w:lang w:val="en-NZ"/>
          </w:rPr>
          <w:t>a</w:t>
        </w:r>
      </w:ins>
      <w:del w:id="57" w:author="Elysium Editing" w:date="2024-02-18T12:21:00Z">
        <w:r w:rsidRPr="007F0456" w:rsidDel="00FA4687">
          <w:rPr>
            <w:rStyle w:val="normaltextrun"/>
            <w:color w:val="000000"/>
            <w:lang w:val="en-NZ"/>
          </w:rPr>
          <w:delText>A</w:delText>
        </w:r>
      </w:del>
      <w:r w:rsidRPr="007F0456">
        <w:rPr>
          <w:rStyle w:val="normaltextrun"/>
          <w:color w:val="000000"/>
          <w:lang w:val="en-NZ"/>
        </w:rPr>
        <w:t xml:space="preserve">ffective </w:t>
      </w:r>
      <w:ins w:id="58" w:author="Elysium Editing" w:date="2024-02-18T12:21:00Z">
        <w:r w:rsidR="00FA4687">
          <w:rPr>
            <w:rStyle w:val="normaltextrun"/>
            <w:color w:val="000000"/>
            <w:lang w:val="en-NZ"/>
          </w:rPr>
          <w:t>w</w:t>
        </w:r>
      </w:ins>
      <w:del w:id="59" w:author="Elysium Editing" w:date="2024-02-18T12:21:00Z">
        <w:r w:rsidRPr="007F0456" w:rsidDel="00FA4687">
          <w:rPr>
            <w:rStyle w:val="normaltextrun"/>
            <w:color w:val="000000"/>
            <w:lang w:val="en-NZ"/>
          </w:rPr>
          <w:delText>W</w:delText>
        </w:r>
      </w:del>
      <w:r w:rsidRPr="007F0456">
        <w:rPr>
          <w:rStyle w:val="normaltextrun"/>
          <w:color w:val="000000"/>
          <w:lang w:val="en-NZ"/>
        </w:rPr>
        <w:t>ell-</w:t>
      </w:r>
      <w:ins w:id="60" w:author="Elysium Editing" w:date="2024-02-18T12:21:00Z">
        <w:r w:rsidR="00FA4687">
          <w:rPr>
            <w:rStyle w:val="normaltextrun"/>
            <w:color w:val="000000"/>
            <w:lang w:val="en-NZ"/>
          </w:rPr>
          <w:t>b</w:t>
        </w:r>
      </w:ins>
      <w:del w:id="61" w:author="Elysium Editing" w:date="2024-02-18T12:21:00Z">
        <w:r w:rsidRPr="007F0456" w:rsidDel="00FA4687">
          <w:rPr>
            <w:rStyle w:val="normaltextrun"/>
            <w:color w:val="000000"/>
            <w:lang w:val="en-NZ"/>
          </w:rPr>
          <w:delText>B</w:delText>
        </w:r>
      </w:del>
      <w:r w:rsidRPr="007F0456">
        <w:rPr>
          <w:rStyle w:val="normaltextrun"/>
          <w:color w:val="000000"/>
          <w:lang w:val="en-NZ"/>
        </w:rPr>
        <w:t xml:space="preserve">eing? </w:t>
      </w:r>
      <w:r w:rsidRPr="007F0456">
        <w:rPr>
          <w:rStyle w:val="normaltextrun"/>
          <w:i/>
          <w:iCs/>
          <w:color w:val="000000"/>
          <w:lang w:val="en-NZ"/>
        </w:rPr>
        <w:t>European Journal of Work and Organizational Psychology</w:t>
      </w:r>
      <w:r w:rsidRPr="00FA4687">
        <w:rPr>
          <w:rStyle w:val="normaltextrun"/>
          <w:i/>
          <w:iCs/>
          <w:color w:val="000000"/>
          <w:lang w:val="en-NZ"/>
        </w:rPr>
        <w:t>,</w:t>
      </w:r>
      <w:r w:rsidRPr="007F0456">
        <w:rPr>
          <w:rStyle w:val="normaltextrun"/>
          <w:i/>
          <w:iCs/>
          <w:color w:val="000000"/>
          <w:lang w:val="en-NZ"/>
        </w:rPr>
        <w:t xml:space="preserve"> </w:t>
      </w:r>
      <w:ins w:id="62" w:author="Elysium Editing" w:date="2024-02-18T12:22:00Z">
        <w:r w:rsidR="00FA4687">
          <w:rPr>
            <w:rStyle w:val="normaltextrun"/>
            <w:i/>
            <w:iCs/>
            <w:color w:val="000000"/>
            <w:lang w:val="en-NZ"/>
          </w:rPr>
          <w:t>24,</w:t>
        </w:r>
      </w:ins>
      <w:del w:id="63" w:author="Elysium Editing" w:date="2024-02-18T12:21:00Z">
        <w:r w:rsidRPr="007F0456" w:rsidDel="00FA4687">
          <w:rPr>
            <w:rStyle w:val="normaltextrun"/>
            <w:color w:val="000000"/>
            <w:lang w:val="en-NZ"/>
          </w:rPr>
          <w:delText>24:</w:delText>
        </w:r>
      </w:del>
      <w:r w:rsidRPr="007F0456">
        <w:rPr>
          <w:rStyle w:val="normaltextrun"/>
          <w:color w:val="000000"/>
          <w:lang w:val="en-NZ"/>
        </w:rPr>
        <w:t xml:space="preserve"> 882–</w:t>
      </w:r>
      <w:commentRangeStart w:id="64"/>
      <w:r w:rsidRPr="007F0456">
        <w:rPr>
          <w:rStyle w:val="normaltextrun"/>
          <w:color w:val="000000"/>
          <w:lang w:val="en-NZ"/>
        </w:rPr>
        <w:t>97</w:t>
      </w:r>
      <w:commentRangeEnd w:id="64"/>
      <w:r w:rsidR="00140BDA">
        <w:rPr>
          <w:rStyle w:val="CommentReference"/>
          <w:rFonts w:eastAsiaTheme="minorHAnsi" w:cstheme="minorBidi"/>
          <w:lang w:eastAsia="en-US" w:bidi="ar-SA"/>
        </w:rPr>
        <w:commentReference w:id="64"/>
      </w:r>
      <w:r w:rsidRPr="007F0456">
        <w:rPr>
          <w:rStyle w:val="normaltextrun"/>
          <w:color w:val="000000"/>
          <w:lang w:val="en-NZ"/>
        </w:rPr>
        <w:t>.</w:t>
      </w:r>
      <w:r w:rsidRPr="007F0456">
        <w:rPr>
          <w:rStyle w:val="eop"/>
          <w:color w:val="000000"/>
          <w:lang w:val="en-NZ"/>
        </w:rPr>
        <w:t> </w:t>
      </w:r>
    </w:p>
    <w:p w14:paraId="579A70BE" w14:textId="07CE1EE9" w:rsidR="00B5405E" w:rsidRPr="007F0456" w:rsidRDefault="00B5405E" w:rsidP="00FA4687">
      <w:pPr>
        <w:pStyle w:val="paragraph"/>
        <w:spacing w:before="0" w:beforeAutospacing="0" w:after="0" w:afterAutospacing="0" w:line="480" w:lineRule="auto"/>
        <w:ind w:left="720" w:hanging="720"/>
        <w:textAlignment w:val="baseline"/>
        <w:rPr>
          <w:rFonts w:ascii="Segoe UI" w:hAnsi="Segoe UI" w:cs="Segoe UI"/>
          <w:sz w:val="18"/>
          <w:szCs w:val="18"/>
          <w:lang w:val="en-NZ"/>
        </w:rPr>
      </w:pPr>
      <w:r w:rsidRPr="007F0456">
        <w:rPr>
          <w:rStyle w:val="eop"/>
          <w:color w:val="000000"/>
          <w:lang w:val="en-NZ"/>
        </w:rPr>
        <w:t> </w:t>
      </w:r>
      <w:r w:rsidRPr="007F0456">
        <w:rPr>
          <w:rStyle w:val="normaltextrun"/>
          <w:color w:val="000000"/>
          <w:lang w:val="en-NZ"/>
        </w:rPr>
        <w:t>Aspers, P., Corte, U.</w:t>
      </w:r>
      <w:ins w:id="65" w:author="Elysium Editing" w:date="2024-02-18T10:50:00Z">
        <w:r w:rsidR="00107AEE" w:rsidRPr="00107AEE">
          <w:t xml:space="preserve"> </w:t>
        </w:r>
        <w:r w:rsidR="00107AEE" w:rsidRPr="00107AEE">
          <w:rPr>
            <w:rStyle w:val="normaltextrun"/>
            <w:color w:val="000000"/>
            <w:lang w:val="en-NZ"/>
          </w:rPr>
          <w:t>(2019</w:t>
        </w:r>
        <w:r w:rsidR="00107AEE">
          <w:rPr>
            <w:rStyle w:val="normaltextrun"/>
            <w:color w:val="000000"/>
            <w:lang w:val="en-NZ"/>
          </w:rPr>
          <w:t>)</w:t>
        </w:r>
      </w:ins>
      <w:r w:rsidRPr="007F0456">
        <w:rPr>
          <w:rStyle w:val="normaltextrun"/>
          <w:color w:val="000000"/>
          <w:lang w:val="en-NZ"/>
        </w:rPr>
        <w:t xml:space="preserve"> What is Qualitative in Qualitative Research</w:t>
      </w:r>
      <w:commentRangeStart w:id="66"/>
      <w:r w:rsidRPr="007F0456">
        <w:rPr>
          <w:rStyle w:val="normaltextrun"/>
          <w:color w:val="000000"/>
          <w:lang w:val="en-NZ"/>
        </w:rPr>
        <w:t xml:space="preserve">. </w:t>
      </w:r>
      <w:r w:rsidRPr="007F0456">
        <w:rPr>
          <w:rStyle w:val="normaltextrun"/>
          <w:i/>
          <w:iCs/>
          <w:color w:val="000000"/>
          <w:lang w:val="en-NZ"/>
        </w:rPr>
        <w:t xml:space="preserve">Qual Sociol, </w:t>
      </w:r>
      <w:commentRangeEnd w:id="66"/>
      <w:r w:rsidR="00107AEE">
        <w:rPr>
          <w:rStyle w:val="CommentReference"/>
          <w:rFonts w:eastAsiaTheme="minorHAnsi" w:cstheme="minorBidi"/>
          <w:lang w:eastAsia="en-US" w:bidi="ar-SA"/>
        </w:rPr>
        <w:commentReference w:id="66"/>
      </w:r>
      <w:r w:rsidRPr="00FA4687">
        <w:rPr>
          <w:rStyle w:val="normaltextrun"/>
          <w:i/>
          <w:iCs/>
          <w:color w:val="000000"/>
          <w:lang w:val="en-NZ"/>
          <w:rPrChange w:id="67" w:author="Elysium Editing" w:date="2024-02-18T12:23:00Z">
            <w:rPr>
              <w:rStyle w:val="normaltextrun"/>
              <w:color w:val="000000"/>
              <w:lang w:val="en-NZ"/>
            </w:rPr>
          </w:rPrChange>
        </w:rPr>
        <w:t>42</w:t>
      </w:r>
      <w:r w:rsidRPr="007F0456">
        <w:rPr>
          <w:rStyle w:val="normaltextrun"/>
          <w:color w:val="000000"/>
          <w:lang w:val="en-NZ"/>
        </w:rPr>
        <w:t>, 139–160</w:t>
      </w:r>
      <w:del w:id="68" w:author="Elysium Editing" w:date="2024-02-18T10:50:00Z">
        <w:r w:rsidRPr="007F0456" w:rsidDel="00107AEE">
          <w:rPr>
            <w:rStyle w:val="normaltextrun"/>
            <w:color w:val="000000"/>
            <w:lang w:val="en-NZ"/>
          </w:rPr>
          <w:delText xml:space="preserve"> (2019)</w:delText>
        </w:r>
      </w:del>
      <w:r w:rsidRPr="007F0456">
        <w:rPr>
          <w:rStyle w:val="normaltextrun"/>
          <w:color w:val="000000"/>
          <w:lang w:val="en-NZ"/>
        </w:rPr>
        <w:t xml:space="preserve">. </w:t>
      </w:r>
      <w:hyperlink r:id="rId12" w:tgtFrame="_blank" w:history="1">
        <w:r w:rsidRPr="007F0456">
          <w:rPr>
            <w:rStyle w:val="normaltextrun"/>
            <w:color w:val="0563C1"/>
            <w:u w:val="single"/>
            <w:lang w:val="en-NZ"/>
          </w:rPr>
          <w:t>https://doi.org/10.1007/s11133-019-9413-7</w:t>
        </w:r>
      </w:hyperlink>
      <w:r w:rsidRPr="007F0456">
        <w:rPr>
          <w:rStyle w:val="eop"/>
          <w:color w:val="000000"/>
          <w:lang w:val="en-NZ"/>
        </w:rPr>
        <w:t> </w:t>
      </w:r>
    </w:p>
    <w:p w14:paraId="79515E51" w14:textId="2FB2E942" w:rsidR="00B5405E" w:rsidRPr="007F0456" w:rsidRDefault="00B5405E" w:rsidP="00FA4687">
      <w:pPr>
        <w:pStyle w:val="paragraph"/>
        <w:spacing w:before="0" w:beforeAutospacing="0" w:after="0" w:afterAutospacing="0" w:line="480" w:lineRule="auto"/>
        <w:ind w:left="720" w:hanging="720"/>
        <w:textAlignment w:val="baseline"/>
        <w:rPr>
          <w:rFonts w:ascii="Segoe UI" w:hAnsi="Segoe UI" w:cs="Segoe UI"/>
          <w:sz w:val="18"/>
          <w:szCs w:val="18"/>
          <w:lang w:val="en-NZ"/>
        </w:rPr>
      </w:pPr>
      <w:r w:rsidRPr="007F0456">
        <w:rPr>
          <w:rStyle w:val="eop"/>
          <w:lang w:val="en-NZ"/>
        </w:rPr>
        <w:t> </w:t>
      </w:r>
      <w:r w:rsidRPr="007F0456">
        <w:rPr>
          <w:rStyle w:val="normaltextrun"/>
          <w:color w:val="000000"/>
          <w:lang w:val="en-NZ"/>
        </w:rPr>
        <w:t xml:space="preserve">Baruch, </w:t>
      </w:r>
      <w:ins w:id="69" w:author="Elysium Editing" w:date="2024-02-18T10:50:00Z">
        <w:r w:rsidR="00107AEE">
          <w:rPr>
            <w:rStyle w:val="normaltextrun"/>
            <w:color w:val="000000"/>
            <w:lang w:val="en-NZ"/>
          </w:rPr>
          <w:t>Y.</w:t>
        </w:r>
      </w:ins>
      <w:del w:id="70" w:author="Elysium Editing" w:date="2024-02-18T10:50:00Z">
        <w:r w:rsidRPr="007F0456" w:rsidDel="00107AEE">
          <w:rPr>
            <w:rStyle w:val="normaltextrun"/>
            <w:color w:val="000000"/>
            <w:lang w:val="en-NZ"/>
          </w:rPr>
          <w:delText>Yehuda</w:delText>
        </w:r>
      </w:del>
      <w:r w:rsidRPr="007F0456">
        <w:rPr>
          <w:rStyle w:val="normaltextrun"/>
          <w:color w:val="000000"/>
          <w:lang w:val="en-NZ"/>
        </w:rPr>
        <w:t xml:space="preserve">. </w:t>
      </w:r>
      <w:ins w:id="71" w:author="Elysium Editing" w:date="2024-02-18T10:50:00Z">
        <w:r w:rsidR="00107AEE">
          <w:rPr>
            <w:rStyle w:val="normaltextrun"/>
            <w:color w:val="000000"/>
            <w:lang w:val="en-NZ"/>
          </w:rPr>
          <w:t>(</w:t>
        </w:r>
      </w:ins>
      <w:r w:rsidRPr="007F0456">
        <w:rPr>
          <w:rStyle w:val="normaltextrun"/>
          <w:color w:val="000000"/>
          <w:lang w:val="en-NZ"/>
        </w:rPr>
        <w:t>2001</w:t>
      </w:r>
      <w:ins w:id="72" w:author="Elysium Editing" w:date="2024-02-18T10:50:00Z">
        <w:r w:rsidR="00107AEE">
          <w:rPr>
            <w:rStyle w:val="normaltextrun"/>
            <w:color w:val="000000"/>
            <w:lang w:val="en-NZ"/>
          </w:rPr>
          <w:t>)</w:t>
        </w:r>
      </w:ins>
      <w:r w:rsidRPr="007F0456">
        <w:rPr>
          <w:rStyle w:val="normaltextrun"/>
          <w:color w:val="000000"/>
          <w:lang w:val="en-NZ"/>
        </w:rPr>
        <w:t xml:space="preserve">. The </w:t>
      </w:r>
      <w:ins w:id="73" w:author="Elysium Editing" w:date="2024-02-18T10:51:00Z">
        <w:r w:rsidR="00107AEE">
          <w:rPr>
            <w:rStyle w:val="normaltextrun"/>
            <w:color w:val="000000"/>
            <w:lang w:val="en-NZ"/>
          </w:rPr>
          <w:t>s</w:t>
        </w:r>
      </w:ins>
      <w:del w:id="74" w:author="Elysium Editing" w:date="2024-02-18T10:51:00Z">
        <w:r w:rsidRPr="007F0456" w:rsidDel="00107AEE">
          <w:rPr>
            <w:rStyle w:val="normaltextrun"/>
            <w:color w:val="000000"/>
            <w:lang w:val="en-NZ"/>
          </w:rPr>
          <w:delText>S</w:delText>
        </w:r>
      </w:del>
      <w:r w:rsidRPr="007F0456">
        <w:rPr>
          <w:rStyle w:val="normaltextrun"/>
          <w:color w:val="000000"/>
          <w:lang w:val="en-NZ"/>
        </w:rPr>
        <w:t xml:space="preserve">tatus of </w:t>
      </w:r>
      <w:ins w:id="75" w:author="Elysium Editing" w:date="2024-02-18T10:51:00Z">
        <w:r w:rsidR="00107AEE">
          <w:rPr>
            <w:rStyle w:val="normaltextrun"/>
            <w:color w:val="000000"/>
            <w:lang w:val="en-NZ"/>
          </w:rPr>
          <w:t>r</w:t>
        </w:r>
      </w:ins>
      <w:del w:id="76" w:author="Elysium Editing" w:date="2024-02-18T10:51:00Z">
        <w:r w:rsidRPr="007F0456" w:rsidDel="00107AEE">
          <w:rPr>
            <w:rStyle w:val="normaltextrun"/>
            <w:color w:val="000000"/>
            <w:lang w:val="en-NZ"/>
          </w:rPr>
          <w:delText>R</w:delText>
        </w:r>
      </w:del>
      <w:r w:rsidRPr="007F0456">
        <w:rPr>
          <w:rStyle w:val="normaltextrun"/>
          <w:color w:val="000000"/>
          <w:lang w:val="en-NZ"/>
        </w:rPr>
        <w:t xml:space="preserve">esearch on </w:t>
      </w:r>
      <w:ins w:id="77" w:author="Elysium Editing" w:date="2024-02-18T10:51:00Z">
        <w:r w:rsidR="00107AEE">
          <w:rPr>
            <w:rStyle w:val="normaltextrun"/>
            <w:color w:val="000000"/>
            <w:lang w:val="en-NZ"/>
          </w:rPr>
          <w:t>t</w:t>
        </w:r>
      </w:ins>
      <w:del w:id="78" w:author="Elysium Editing" w:date="2024-02-18T10:51:00Z">
        <w:r w:rsidRPr="007F0456" w:rsidDel="00107AEE">
          <w:rPr>
            <w:rStyle w:val="normaltextrun"/>
            <w:color w:val="000000"/>
            <w:lang w:val="en-NZ"/>
          </w:rPr>
          <w:delText>T</w:delText>
        </w:r>
      </w:del>
      <w:r w:rsidRPr="007F0456">
        <w:rPr>
          <w:rStyle w:val="normaltextrun"/>
          <w:color w:val="000000"/>
          <w:lang w:val="en-NZ"/>
        </w:rPr>
        <w:t xml:space="preserve">eleworking and an </w:t>
      </w:r>
      <w:ins w:id="79" w:author="Elysium Editing" w:date="2024-02-18T10:51:00Z">
        <w:r w:rsidR="00107AEE">
          <w:rPr>
            <w:rStyle w:val="normaltextrun"/>
            <w:color w:val="000000"/>
            <w:lang w:val="en-NZ"/>
          </w:rPr>
          <w:t>a</w:t>
        </w:r>
      </w:ins>
      <w:del w:id="80" w:author="Elysium Editing" w:date="2024-02-18T10:51:00Z">
        <w:r w:rsidRPr="007F0456" w:rsidDel="00107AEE">
          <w:rPr>
            <w:rStyle w:val="normaltextrun"/>
            <w:color w:val="000000"/>
            <w:lang w:val="en-NZ"/>
          </w:rPr>
          <w:delText>A</w:delText>
        </w:r>
      </w:del>
      <w:r w:rsidRPr="007F0456">
        <w:rPr>
          <w:rStyle w:val="normaltextrun"/>
          <w:color w:val="000000"/>
          <w:lang w:val="en-NZ"/>
        </w:rPr>
        <w:t xml:space="preserve">genda for </w:t>
      </w:r>
      <w:ins w:id="81" w:author="Elysium Editing" w:date="2024-02-18T10:51:00Z">
        <w:r w:rsidR="00107AEE">
          <w:rPr>
            <w:rStyle w:val="normaltextrun"/>
            <w:color w:val="000000"/>
            <w:lang w:val="en-NZ"/>
          </w:rPr>
          <w:t>f</w:t>
        </w:r>
      </w:ins>
      <w:del w:id="82" w:author="Elysium Editing" w:date="2024-02-18T10:51:00Z">
        <w:r w:rsidRPr="007F0456" w:rsidDel="00107AEE">
          <w:rPr>
            <w:rStyle w:val="normaltextrun"/>
            <w:color w:val="000000"/>
            <w:lang w:val="en-NZ"/>
          </w:rPr>
          <w:delText>F</w:delText>
        </w:r>
      </w:del>
      <w:r w:rsidRPr="007F0456">
        <w:rPr>
          <w:rStyle w:val="normaltextrun"/>
          <w:color w:val="000000"/>
          <w:lang w:val="en-NZ"/>
        </w:rPr>
        <w:t xml:space="preserve">uture </w:t>
      </w:r>
      <w:ins w:id="83" w:author="Elysium Editing" w:date="2024-02-18T10:51:00Z">
        <w:r w:rsidR="00107AEE">
          <w:rPr>
            <w:rStyle w:val="normaltextrun"/>
            <w:color w:val="000000"/>
            <w:lang w:val="en-NZ"/>
          </w:rPr>
          <w:t>r</w:t>
        </w:r>
      </w:ins>
      <w:del w:id="84" w:author="Elysium Editing" w:date="2024-02-18T10:51:00Z">
        <w:r w:rsidRPr="007F0456" w:rsidDel="00107AEE">
          <w:rPr>
            <w:rStyle w:val="normaltextrun"/>
            <w:color w:val="000000"/>
            <w:lang w:val="en-NZ"/>
          </w:rPr>
          <w:delText>R</w:delText>
        </w:r>
      </w:del>
      <w:r w:rsidRPr="007F0456">
        <w:rPr>
          <w:rStyle w:val="normaltextrun"/>
          <w:color w:val="000000"/>
          <w:lang w:val="en-NZ"/>
        </w:rPr>
        <w:t xml:space="preserve">esearch. </w:t>
      </w:r>
      <w:r w:rsidRPr="007F0456">
        <w:rPr>
          <w:rStyle w:val="normaltextrun"/>
          <w:i/>
          <w:iCs/>
          <w:color w:val="000000"/>
          <w:lang w:val="en-NZ"/>
        </w:rPr>
        <w:t>International Journal of Management Reviews</w:t>
      </w:r>
      <w:r w:rsidRPr="00FA4687">
        <w:rPr>
          <w:rStyle w:val="normaltextrun"/>
          <w:i/>
          <w:iCs/>
          <w:color w:val="000000"/>
          <w:lang w:val="en-NZ"/>
        </w:rPr>
        <w:t xml:space="preserve">, </w:t>
      </w:r>
      <w:r w:rsidRPr="00FA4687">
        <w:rPr>
          <w:rStyle w:val="normaltextrun"/>
          <w:i/>
          <w:iCs/>
          <w:color w:val="000000"/>
          <w:lang w:val="en-NZ"/>
          <w:rPrChange w:id="85" w:author="Elysium Editing" w:date="2024-02-18T12:23:00Z">
            <w:rPr>
              <w:rStyle w:val="normaltextrun"/>
              <w:color w:val="000000"/>
              <w:lang w:val="en-NZ"/>
            </w:rPr>
          </w:rPrChange>
        </w:rPr>
        <w:t>3</w:t>
      </w:r>
      <w:ins w:id="86" w:author="Elysium Editing" w:date="2024-02-18T10:52:00Z">
        <w:r w:rsidR="00107AEE">
          <w:rPr>
            <w:rStyle w:val="normaltextrun"/>
            <w:color w:val="000000"/>
            <w:lang w:val="en-NZ"/>
          </w:rPr>
          <w:t>,</w:t>
        </w:r>
      </w:ins>
      <w:del w:id="87" w:author="Elysium Editing" w:date="2024-02-18T10:52:00Z">
        <w:r w:rsidRPr="007F0456" w:rsidDel="00107AEE">
          <w:rPr>
            <w:rStyle w:val="normaltextrun"/>
            <w:color w:val="000000"/>
            <w:lang w:val="en-NZ"/>
          </w:rPr>
          <w:delText xml:space="preserve">: </w:delText>
        </w:r>
      </w:del>
      <w:r w:rsidRPr="007F0456">
        <w:rPr>
          <w:rStyle w:val="normaltextrun"/>
          <w:color w:val="000000"/>
          <w:lang w:val="en-NZ"/>
        </w:rPr>
        <w:t>113–</w:t>
      </w:r>
      <w:commentRangeStart w:id="88"/>
      <w:r w:rsidRPr="007F0456">
        <w:rPr>
          <w:rStyle w:val="normaltextrun"/>
          <w:color w:val="000000"/>
          <w:lang w:val="en-NZ"/>
        </w:rPr>
        <w:t>29.</w:t>
      </w:r>
      <w:r w:rsidRPr="007F0456">
        <w:rPr>
          <w:rStyle w:val="eop"/>
          <w:color w:val="000000"/>
          <w:lang w:val="en-NZ"/>
        </w:rPr>
        <w:t> </w:t>
      </w:r>
      <w:commentRangeEnd w:id="88"/>
      <w:r w:rsidR="00107AEE">
        <w:rPr>
          <w:rStyle w:val="CommentReference"/>
          <w:rFonts w:eastAsiaTheme="minorHAnsi" w:cstheme="minorBidi"/>
          <w:lang w:eastAsia="en-US" w:bidi="ar-SA"/>
        </w:rPr>
        <w:commentReference w:id="88"/>
      </w:r>
    </w:p>
    <w:p w14:paraId="1FD9243E" w14:textId="7ACC6885" w:rsidR="00B5405E" w:rsidRPr="007F0456" w:rsidRDefault="00B5405E" w:rsidP="00FA4687">
      <w:pPr>
        <w:pStyle w:val="paragraph"/>
        <w:spacing w:before="0" w:beforeAutospacing="0" w:after="0" w:afterAutospacing="0" w:line="480" w:lineRule="auto"/>
        <w:ind w:left="720" w:hanging="720"/>
        <w:textAlignment w:val="baseline"/>
        <w:rPr>
          <w:rFonts w:ascii="Segoe UI" w:hAnsi="Segoe UI" w:cs="Segoe UI"/>
          <w:sz w:val="18"/>
          <w:szCs w:val="18"/>
          <w:lang w:val="en-NZ"/>
        </w:rPr>
      </w:pPr>
      <w:r w:rsidRPr="007F0456">
        <w:rPr>
          <w:rStyle w:val="eop"/>
          <w:color w:val="000000"/>
          <w:lang w:val="en-NZ"/>
        </w:rPr>
        <w:t> </w:t>
      </w:r>
      <w:commentRangeStart w:id="89"/>
      <w:r w:rsidRPr="007F0456">
        <w:rPr>
          <w:rStyle w:val="normaltextrun"/>
          <w:color w:val="000000"/>
          <w:lang w:val="en-NZ"/>
        </w:rPr>
        <w:t xml:space="preserve">Bentley, </w:t>
      </w:r>
      <w:ins w:id="90" w:author="Elysium Editing" w:date="2024-02-18T10:53:00Z">
        <w:r w:rsidR="00107AEE">
          <w:rPr>
            <w:rStyle w:val="normaltextrun"/>
            <w:color w:val="000000"/>
            <w:lang w:val="en-NZ"/>
          </w:rPr>
          <w:t>T.A</w:t>
        </w:r>
      </w:ins>
      <w:ins w:id="91" w:author="Elysium Editing" w:date="2024-02-18T10:54:00Z">
        <w:r w:rsidR="00107AEE">
          <w:rPr>
            <w:rStyle w:val="normaltextrun"/>
            <w:color w:val="000000"/>
            <w:lang w:val="en-NZ"/>
          </w:rPr>
          <w:t xml:space="preserve">., </w:t>
        </w:r>
      </w:ins>
      <w:del w:id="92" w:author="Elysium Editing" w:date="2024-02-18T10:53:00Z">
        <w:r w:rsidRPr="007F0456" w:rsidDel="00107AEE">
          <w:rPr>
            <w:rStyle w:val="normaltextrun"/>
            <w:color w:val="000000"/>
            <w:lang w:val="en-NZ"/>
          </w:rPr>
          <w:delText>Tim Andrew</w:delText>
        </w:r>
      </w:del>
      <w:del w:id="93" w:author="Elysium Editing" w:date="2024-02-18T10:54:00Z">
        <w:r w:rsidRPr="007F0456" w:rsidDel="00107AEE">
          <w:rPr>
            <w:rStyle w:val="normaltextrun"/>
            <w:color w:val="000000"/>
            <w:lang w:val="en-NZ"/>
          </w:rPr>
          <w:delText xml:space="preserve">, </w:delText>
        </w:r>
      </w:del>
      <w:r w:rsidRPr="007F0456">
        <w:rPr>
          <w:rStyle w:val="normaltextrun"/>
          <w:color w:val="000000"/>
          <w:lang w:val="en-NZ"/>
        </w:rPr>
        <w:t>Stephen</w:t>
      </w:r>
      <w:ins w:id="94" w:author="Elysium Editing" w:date="2024-02-18T10:55:00Z">
        <w:r w:rsidR="00107AEE">
          <w:rPr>
            <w:rStyle w:val="normaltextrun"/>
            <w:color w:val="000000"/>
            <w:lang w:val="en-NZ"/>
          </w:rPr>
          <w:t>,</w:t>
        </w:r>
      </w:ins>
      <w:r w:rsidRPr="007F0456">
        <w:rPr>
          <w:rStyle w:val="normaltextrun"/>
          <w:color w:val="000000"/>
          <w:lang w:val="en-NZ"/>
        </w:rPr>
        <w:t xml:space="preserve"> T. T.</w:t>
      </w:r>
      <w:ins w:id="95" w:author="Elysium Editing" w:date="2024-02-18T10:55:00Z">
        <w:r w:rsidR="00107AEE">
          <w:rPr>
            <w:rStyle w:val="normaltextrun"/>
            <w:color w:val="000000"/>
            <w:lang w:val="en-NZ"/>
          </w:rPr>
          <w:t>,</w:t>
        </w:r>
      </w:ins>
      <w:r w:rsidRPr="007F0456">
        <w:rPr>
          <w:rStyle w:val="normaltextrun"/>
          <w:color w:val="000000"/>
          <w:lang w:val="en-NZ"/>
        </w:rPr>
        <w:t xml:space="preserve"> </w:t>
      </w:r>
      <w:del w:id="96" w:author="Elysium Editing" w:date="2024-02-18T10:55:00Z">
        <w:r w:rsidRPr="007F0456" w:rsidDel="00107AEE">
          <w:rPr>
            <w:rStyle w:val="normaltextrun"/>
            <w:color w:val="000000"/>
            <w:lang w:val="en-NZ"/>
          </w:rPr>
          <w:delText>Teo, Laurie</w:delText>
        </w:r>
      </w:del>
      <w:r w:rsidRPr="007F0456">
        <w:rPr>
          <w:rStyle w:val="normaltextrun"/>
          <w:color w:val="000000"/>
          <w:lang w:val="en-NZ"/>
        </w:rPr>
        <w:t xml:space="preserve">McLeod, </w:t>
      </w:r>
      <w:ins w:id="97" w:author="Elysium Editing" w:date="2024-02-18T10:55:00Z">
        <w:r w:rsidR="00107AEE">
          <w:rPr>
            <w:rStyle w:val="normaltextrun"/>
            <w:color w:val="000000"/>
            <w:lang w:val="en-NZ"/>
          </w:rPr>
          <w:t xml:space="preserve">L., </w:t>
        </w:r>
      </w:ins>
      <w:del w:id="98" w:author="Elysium Editing" w:date="2024-02-18T10:55:00Z">
        <w:r w:rsidRPr="007F0456" w:rsidDel="00107AEE">
          <w:rPr>
            <w:rStyle w:val="normaltextrun"/>
            <w:color w:val="000000"/>
            <w:lang w:val="en-NZ"/>
          </w:rPr>
          <w:delText xml:space="preserve">Felix </w:delText>
        </w:r>
      </w:del>
      <w:r w:rsidRPr="007F0456">
        <w:rPr>
          <w:rStyle w:val="normaltextrun"/>
          <w:color w:val="000000"/>
          <w:lang w:val="en-NZ"/>
        </w:rPr>
        <w:t>Tan,</w:t>
      </w:r>
      <w:ins w:id="99" w:author="Elysium Editing" w:date="2024-02-18T10:55:00Z">
        <w:r w:rsidR="00107AEE">
          <w:rPr>
            <w:rStyle w:val="normaltextrun"/>
            <w:color w:val="000000"/>
            <w:lang w:val="en-NZ"/>
          </w:rPr>
          <w:t xml:space="preserve"> F., </w:t>
        </w:r>
      </w:ins>
      <w:del w:id="100" w:author="Elysium Editing" w:date="2024-02-18T10:55:00Z">
        <w:r w:rsidRPr="007F0456" w:rsidDel="00107AEE">
          <w:rPr>
            <w:rStyle w:val="normaltextrun"/>
            <w:color w:val="000000"/>
            <w:lang w:val="en-NZ"/>
          </w:rPr>
          <w:delText xml:space="preserve"> Rachelle </w:delText>
        </w:r>
      </w:del>
      <w:del w:id="101" w:author="Elysium Editing" w:date="2024-02-15T15:22:00Z">
        <w:r w:rsidRPr="007F0456" w:rsidDel="00A93731">
          <w:rPr>
            <w:rStyle w:val="normaltextrun"/>
            <w:color w:val="000000"/>
            <w:lang w:val="en-NZ"/>
          </w:rPr>
          <w:delText>Bosua</w:delText>
        </w:r>
      </w:del>
      <w:ins w:id="102" w:author="Elysium Editing" w:date="2024-02-15T15:22:00Z">
        <w:r w:rsidR="00A93731">
          <w:rPr>
            <w:rStyle w:val="normaltextrun"/>
            <w:color w:val="000000"/>
            <w:lang w:val="en-NZ"/>
          </w:rPr>
          <w:t>Bosta</w:t>
        </w:r>
      </w:ins>
      <w:r w:rsidRPr="007F0456">
        <w:rPr>
          <w:rStyle w:val="normaltextrun"/>
          <w:color w:val="000000"/>
          <w:lang w:val="en-NZ"/>
        </w:rPr>
        <w:t xml:space="preserve">, </w:t>
      </w:r>
      <w:ins w:id="103" w:author="Elysium Editing" w:date="2024-02-18T10:55:00Z">
        <w:r w:rsidR="00107AEE">
          <w:rPr>
            <w:rStyle w:val="normaltextrun"/>
            <w:color w:val="000000"/>
            <w:lang w:val="en-NZ"/>
          </w:rPr>
          <w:t xml:space="preserve">R., </w:t>
        </w:r>
      </w:ins>
      <w:ins w:id="104" w:author="Elysium Editing" w:date="2024-02-18T10:56:00Z">
        <w:r w:rsidR="00107AEE">
          <w:rPr>
            <w:rStyle w:val="normaltextrun"/>
            <w:color w:val="000000"/>
            <w:lang w:val="en-NZ"/>
          </w:rPr>
          <w:t>&amp;</w:t>
        </w:r>
      </w:ins>
      <w:del w:id="105" w:author="Elysium Editing" w:date="2024-02-18T10:55:00Z">
        <w:r w:rsidRPr="007F0456" w:rsidDel="00107AEE">
          <w:rPr>
            <w:rStyle w:val="normaltextrun"/>
            <w:color w:val="000000"/>
            <w:lang w:val="en-NZ"/>
          </w:rPr>
          <w:delText>and</w:delText>
        </w:r>
      </w:del>
      <w:r w:rsidRPr="007F0456">
        <w:rPr>
          <w:rStyle w:val="normaltextrun"/>
          <w:color w:val="000000"/>
          <w:lang w:val="en-NZ"/>
        </w:rPr>
        <w:t xml:space="preserve"> </w:t>
      </w:r>
      <w:del w:id="106" w:author="Elysium Editing" w:date="2024-02-18T10:56:00Z">
        <w:r w:rsidRPr="007F0456" w:rsidDel="00107AEE">
          <w:rPr>
            <w:rStyle w:val="normaltextrun"/>
            <w:color w:val="000000"/>
            <w:lang w:val="en-NZ"/>
          </w:rPr>
          <w:delText xml:space="preserve">Marianne </w:delText>
        </w:r>
      </w:del>
      <w:r w:rsidRPr="007F0456">
        <w:rPr>
          <w:rStyle w:val="normaltextrun"/>
          <w:color w:val="000000"/>
          <w:lang w:val="en-NZ"/>
        </w:rPr>
        <w:t>Gloet</w:t>
      </w:r>
      <w:ins w:id="107" w:author="Elysium Editing" w:date="2024-02-18T10:56:00Z">
        <w:r w:rsidR="00107AEE">
          <w:rPr>
            <w:rStyle w:val="normaltextrun"/>
            <w:color w:val="000000"/>
            <w:lang w:val="en-NZ"/>
          </w:rPr>
          <w:t>, M</w:t>
        </w:r>
      </w:ins>
      <w:commentRangeEnd w:id="89"/>
      <w:ins w:id="108" w:author="Elysium Editing" w:date="2024-02-18T10:57:00Z">
        <w:r w:rsidR="00107AEE">
          <w:rPr>
            <w:rStyle w:val="CommentReference"/>
            <w:rFonts w:eastAsiaTheme="minorHAnsi" w:cstheme="minorBidi"/>
            <w:lang w:eastAsia="en-US" w:bidi="ar-SA"/>
          </w:rPr>
          <w:commentReference w:id="89"/>
        </w:r>
      </w:ins>
      <w:r w:rsidRPr="007F0456">
        <w:rPr>
          <w:rStyle w:val="normaltextrun"/>
          <w:color w:val="000000"/>
          <w:lang w:val="en-NZ"/>
        </w:rPr>
        <w:t xml:space="preserve">. </w:t>
      </w:r>
      <w:ins w:id="109" w:author="Elysium Editing" w:date="2024-02-18T10:56:00Z">
        <w:r w:rsidR="00107AEE">
          <w:rPr>
            <w:rStyle w:val="normaltextrun"/>
            <w:color w:val="000000"/>
            <w:lang w:val="en-NZ"/>
          </w:rPr>
          <w:t>(</w:t>
        </w:r>
      </w:ins>
      <w:r w:rsidRPr="007F0456">
        <w:rPr>
          <w:rStyle w:val="normaltextrun"/>
          <w:color w:val="000000"/>
          <w:lang w:val="en-NZ"/>
        </w:rPr>
        <w:t>2016</w:t>
      </w:r>
      <w:ins w:id="110" w:author="Elysium Editing" w:date="2024-02-18T10:56:00Z">
        <w:r w:rsidR="00107AEE">
          <w:rPr>
            <w:rStyle w:val="normaltextrun"/>
            <w:color w:val="000000"/>
            <w:lang w:val="en-NZ"/>
          </w:rPr>
          <w:t>)</w:t>
        </w:r>
      </w:ins>
      <w:r w:rsidRPr="007F0456">
        <w:rPr>
          <w:rStyle w:val="normaltextrun"/>
          <w:color w:val="000000"/>
          <w:lang w:val="en-NZ"/>
        </w:rPr>
        <w:t xml:space="preserve">. The </w:t>
      </w:r>
      <w:ins w:id="111" w:author="Elysium Editing" w:date="2024-02-18T10:56:00Z">
        <w:r w:rsidR="00107AEE">
          <w:rPr>
            <w:rStyle w:val="normaltextrun"/>
            <w:color w:val="000000"/>
            <w:lang w:val="en-NZ"/>
          </w:rPr>
          <w:t>r</w:t>
        </w:r>
      </w:ins>
      <w:del w:id="112" w:author="Elysium Editing" w:date="2024-02-18T10:56:00Z">
        <w:r w:rsidRPr="007F0456" w:rsidDel="00107AEE">
          <w:rPr>
            <w:rStyle w:val="normaltextrun"/>
            <w:color w:val="000000"/>
            <w:lang w:val="en-NZ"/>
          </w:rPr>
          <w:delText>R</w:delText>
        </w:r>
      </w:del>
      <w:r w:rsidRPr="007F0456">
        <w:rPr>
          <w:rStyle w:val="normaltextrun"/>
          <w:color w:val="000000"/>
          <w:lang w:val="en-NZ"/>
        </w:rPr>
        <w:t xml:space="preserve">ole of </w:t>
      </w:r>
      <w:ins w:id="113" w:author="Elysium Editing" w:date="2024-02-18T10:56:00Z">
        <w:r w:rsidR="00107AEE">
          <w:rPr>
            <w:rStyle w:val="normaltextrun"/>
            <w:color w:val="000000"/>
            <w:lang w:val="en-NZ"/>
          </w:rPr>
          <w:t>o</w:t>
        </w:r>
      </w:ins>
      <w:del w:id="114" w:author="Elysium Editing" w:date="2024-02-18T10:56:00Z">
        <w:r w:rsidRPr="007F0456" w:rsidDel="00107AEE">
          <w:rPr>
            <w:rStyle w:val="normaltextrun"/>
            <w:color w:val="000000"/>
            <w:lang w:val="en-NZ"/>
          </w:rPr>
          <w:delText>O</w:delText>
        </w:r>
      </w:del>
      <w:r w:rsidRPr="007F0456">
        <w:rPr>
          <w:rStyle w:val="normaltextrun"/>
          <w:color w:val="000000"/>
          <w:lang w:val="en-NZ"/>
        </w:rPr>
        <w:t xml:space="preserve">rganisational </w:t>
      </w:r>
      <w:ins w:id="115" w:author="Elysium Editing" w:date="2024-02-18T10:56:00Z">
        <w:r w:rsidR="00107AEE">
          <w:rPr>
            <w:rStyle w:val="normaltextrun"/>
            <w:color w:val="000000"/>
            <w:lang w:val="en-NZ"/>
          </w:rPr>
          <w:t>s</w:t>
        </w:r>
      </w:ins>
      <w:del w:id="116" w:author="Elysium Editing" w:date="2024-02-18T10:56:00Z">
        <w:r w:rsidRPr="007F0456" w:rsidDel="00107AEE">
          <w:rPr>
            <w:rStyle w:val="normaltextrun"/>
            <w:color w:val="000000"/>
            <w:lang w:val="en-NZ"/>
          </w:rPr>
          <w:delText>S</w:delText>
        </w:r>
      </w:del>
      <w:r w:rsidRPr="007F0456">
        <w:rPr>
          <w:rStyle w:val="normaltextrun"/>
          <w:color w:val="000000"/>
          <w:lang w:val="en-NZ"/>
        </w:rPr>
        <w:t xml:space="preserve">upport in </w:t>
      </w:r>
      <w:ins w:id="117" w:author="Elysium Editing" w:date="2024-02-18T10:56:00Z">
        <w:r w:rsidR="00107AEE">
          <w:rPr>
            <w:rStyle w:val="normaltextrun"/>
            <w:color w:val="000000"/>
            <w:lang w:val="en-NZ"/>
          </w:rPr>
          <w:t>t</w:t>
        </w:r>
      </w:ins>
      <w:del w:id="118" w:author="Elysium Editing" w:date="2024-02-18T10:56:00Z">
        <w:r w:rsidRPr="007F0456" w:rsidDel="00107AEE">
          <w:rPr>
            <w:rStyle w:val="normaltextrun"/>
            <w:color w:val="000000"/>
            <w:lang w:val="en-NZ"/>
          </w:rPr>
          <w:delText>T</w:delText>
        </w:r>
      </w:del>
      <w:r w:rsidRPr="007F0456">
        <w:rPr>
          <w:rStyle w:val="normaltextrun"/>
          <w:color w:val="000000"/>
          <w:lang w:val="en-NZ"/>
        </w:rPr>
        <w:t xml:space="preserve">eleworker </w:t>
      </w:r>
      <w:ins w:id="119" w:author="Elysium Editing" w:date="2024-02-18T10:56:00Z">
        <w:r w:rsidR="00107AEE">
          <w:rPr>
            <w:rStyle w:val="normaltextrun"/>
            <w:color w:val="000000"/>
            <w:lang w:val="en-NZ"/>
          </w:rPr>
          <w:t>w</w:t>
        </w:r>
      </w:ins>
      <w:del w:id="120" w:author="Elysium Editing" w:date="2024-02-18T10:56:00Z">
        <w:r w:rsidRPr="007F0456" w:rsidDel="00107AEE">
          <w:rPr>
            <w:rStyle w:val="normaltextrun"/>
            <w:color w:val="000000"/>
            <w:lang w:val="en-NZ"/>
          </w:rPr>
          <w:delText>W</w:delText>
        </w:r>
      </w:del>
      <w:r w:rsidRPr="007F0456">
        <w:rPr>
          <w:rStyle w:val="normaltextrun"/>
          <w:color w:val="000000"/>
          <w:lang w:val="en-NZ"/>
        </w:rPr>
        <w:t xml:space="preserve">ellbeing: A </w:t>
      </w:r>
      <w:ins w:id="121" w:author="Elysium Editing" w:date="2024-02-18T10:56:00Z">
        <w:r w:rsidR="00107AEE">
          <w:rPr>
            <w:rStyle w:val="normaltextrun"/>
            <w:color w:val="000000"/>
            <w:lang w:val="en-NZ"/>
          </w:rPr>
          <w:t>s</w:t>
        </w:r>
      </w:ins>
      <w:del w:id="122" w:author="Elysium Editing" w:date="2024-02-18T10:56:00Z">
        <w:r w:rsidRPr="007F0456" w:rsidDel="00107AEE">
          <w:rPr>
            <w:rStyle w:val="normaltextrun"/>
            <w:color w:val="000000"/>
            <w:lang w:val="en-NZ"/>
          </w:rPr>
          <w:delText>S</w:delText>
        </w:r>
      </w:del>
      <w:r w:rsidRPr="007F0456">
        <w:rPr>
          <w:rStyle w:val="normaltextrun"/>
          <w:color w:val="000000"/>
          <w:lang w:val="en-NZ"/>
        </w:rPr>
        <w:t>ocio-</w:t>
      </w:r>
      <w:ins w:id="123" w:author="Elysium Editing" w:date="2024-02-18T10:56:00Z">
        <w:r w:rsidR="00107AEE">
          <w:rPr>
            <w:rStyle w:val="normaltextrun"/>
            <w:color w:val="000000"/>
            <w:lang w:val="en-NZ"/>
          </w:rPr>
          <w:t>t</w:t>
        </w:r>
      </w:ins>
      <w:del w:id="124" w:author="Elysium Editing" w:date="2024-02-18T10:56:00Z">
        <w:r w:rsidRPr="007F0456" w:rsidDel="00107AEE">
          <w:rPr>
            <w:rStyle w:val="normaltextrun"/>
            <w:color w:val="000000"/>
            <w:lang w:val="en-NZ"/>
          </w:rPr>
          <w:delText>T</w:delText>
        </w:r>
      </w:del>
      <w:r w:rsidRPr="007F0456">
        <w:rPr>
          <w:rStyle w:val="normaltextrun"/>
          <w:color w:val="000000"/>
          <w:lang w:val="en-NZ"/>
        </w:rPr>
        <w:t xml:space="preserve">echnical </w:t>
      </w:r>
      <w:ins w:id="125" w:author="Elysium Editing" w:date="2024-02-18T10:56:00Z">
        <w:r w:rsidR="00107AEE">
          <w:rPr>
            <w:rStyle w:val="normaltextrun"/>
            <w:color w:val="000000"/>
            <w:lang w:val="en-NZ"/>
          </w:rPr>
          <w:t>s</w:t>
        </w:r>
      </w:ins>
      <w:del w:id="126" w:author="Elysium Editing" w:date="2024-02-18T10:56:00Z">
        <w:r w:rsidRPr="007F0456" w:rsidDel="00107AEE">
          <w:rPr>
            <w:rStyle w:val="normaltextrun"/>
            <w:color w:val="000000"/>
            <w:lang w:val="en-NZ"/>
          </w:rPr>
          <w:delText>S</w:delText>
        </w:r>
      </w:del>
      <w:r w:rsidRPr="007F0456">
        <w:rPr>
          <w:rStyle w:val="normaltextrun"/>
          <w:color w:val="000000"/>
          <w:lang w:val="en-NZ"/>
        </w:rPr>
        <w:t xml:space="preserve">ystems </w:t>
      </w:r>
      <w:ins w:id="127" w:author="Elysium Editing" w:date="2024-02-18T10:56:00Z">
        <w:r w:rsidR="00107AEE">
          <w:rPr>
            <w:rStyle w:val="normaltextrun"/>
            <w:color w:val="000000"/>
            <w:lang w:val="en-NZ"/>
          </w:rPr>
          <w:t>a</w:t>
        </w:r>
      </w:ins>
      <w:del w:id="128" w:author="Elysium Editing" w:date="2024-02-18T10:56:00Z">
        <w:r w:rsidRPr="007F0456" w:rsidDel="00107AEE">
          <w:rPr>
            <w:rStyle w:val="normaltextrun"/>
            <w:color w:val="000000"/>
            <w:lang w:val="en-NZ"/>
          </w:rPr>
          <w:delText>A</w:delText>
        </w:r>
      </w:del>
      <w:r w:rsidRPr="007F0456">
        <w:rPr>
          <w:rStyle w:val="normaltextrun"/>
          <w:color w:val="000000"/>
          <w:lang w:val="en-NZ"/>
        </w:rPr>
        <w:t xml:space="preserve">pproach. </w:t>
      </w:r>
      <w:r w:rsidRPr="007F0456">
        <w:rPr>
          <w:rStyle w:val="normaltextrun"/>
          <w:i/>
          <w:iCs/>
          <w:color w:val="000000"/>
          <w:lang w:val="en-NZ"/>
        </w:rPr>
        <w:t>Applied Ergonomics,</w:t>
      </w:r>
      <w:r w:rsidRPr="007F0456">
        <w:rPr>
          <w:rStyle w:val="normaltextrun"/>
          <w:color w:val="000000"/>
          <w:lang w:val="en-NZ"/>
        </w:rPr>
        <w:t xml:space="preserve"> </w:t>
      </w:r>
      <w:r w:rsidRPr="00FA4687">
        <w:rPr>
          <w:rStyle w:val="normaltextrun"/>
          <w:i/>
          <w:iCs/>
          <w:color w:val="000000"/>
          <w:lang w:val="en-NZ"/>
          <w:rPrChange w:id="129" w:author="Elysium Editing" w:date="2024-02-18T12:23:00Z">
            <w:rPr>
              <w:rStyle w:val="normaltextrun"/>
              <w:color w:val="000000"/>
              <w:lang w:val="en-NZ"/>
            </w:rPr>
          </w:rPrChange>
        </w:rPr>
        <w:t>52</w:t>
      </w:r>
      <w:ins w:id="130" w:author="Elysium Editing" w:date="2024-02-18T10:52:00Z">
        <w:r w:rsidR="00107AEE">
          <w:rPr>
            <w:rStyle w:val="normaltextrun"/>
            <w:color w:val="000000"/>
            <w:lang w:val="en-NZ"/>
          </w:rPr>
          <w:t>,</w:t>
        </w:r>
      </w:ins>
      <w:del w:id="131" w:author="Elysium Editing" w:date="2024-02-18T10:52:00Z">
        <w:r w:rsidRPr="007F0456" w:rsidDel="00107AEE">
          <w:rPr>
            <w:rStyle w:val="normaltextrun"/>
            <w:color w:val="000000"/>
            <w:lang w:val="en-NZ"/>
          </w:rPr>
          <w:delText>:</w:delText>
        </w:r>
      </w:del>
      <w:r w:rsidRPr="007F0456">
        <w:rPr>
          <w:rStyle w:val="normaltextrun"/>
          <w:color w:val="000000"/>
          <w:lang w:val="en-NZ"/>
        </w:rPr>
        <w:t xml:space="preserve"> </w:t>
      </w:r>
      <w:commentRangeStart w:id="132"/>
      <w:r w:rsidRPr="007F0456">
        <w:rPr>
          <w:rStyle w:val="normaltextrun"/>
          <w:color w:val="000000"/>
          <w:lang w:val="en-NZ"/>
        </w:rPr>
        <w:t>207–15.</w:t>
      </w:r>
      <w:r w:rsidRPr="007F0456">
        <w:rPr>
          <w:rStyle w:val="eop"/>
          <w:color w:val="000000"/>
          <w:lang w:val="en-NZ"/>
        </w:rPr>
        <w:t> </w:t>
      </w:r>
      <w:commentRangeEnd w:id="132"/>
      <w:r w:rsidR="00107AEE">
        <w:rPr>
          <w:rStyle w:val="CommentReference"/>
          <w:rFonts w:eastAsiaTheme="minorHAnsi" w:cstheme="minorBidi"/>
          <w:lang w:eastAsia="en-US" w:bidi="ar-SA"/>
        </w:rPr>
        <w:commentReference w:id="132"/>
      </w:r>
    </w:p>
    <w:p w14:paraId="65FCD712" w14:textId="014C4784" w:rsidR="00B5405E" w:rsidRPr="007F0456" w:rsidRDefault="00B5405E" w:rsidP="00FA4687">
      <w:pPr>
        <w:pStyle w:val="paragraph"/>
        <w:spacing w:before="0" w:beforeAutospacing="0" w:after="0" w:afterAutospacing="0" w:line="480" w:lineRule="auto"/>
        <w:ind w:left="720" w:hanging="720"/>
        <w:textAlignment w:val="baseline"/>
        <w:rPr>
          <w:rFonts w:ascii="Segoe UI" w:hAnsi="Segoe UI" w:cs="Segoe UI"/>
          <w:sz w:val="18"/>
          <w:szCs w:val="18"/>
          <w:lang w:val="en-NZ"/>
        </w:rPr>
      </w:pPr>
      <w:commentRangeStart w:id="133"/>
      <w:r w:rsidRPr="007F0456">
        <w:rPr>
          <w:rStyle w:val="eop"/>
          <w:color w:val="000000"/>
          <w:lang w:val="en-NZ"/>
        </w:rPr>
        <w:t> </w:t>
      </w:r>
      <w:r w:rsidRPr="007F0456">
        <w:rPr>
          <w:rStyle w:val="normaltextrun"/>
          <w:color w:val="000000"/>
          <w:lang w:val="en-NZ"/>
        </w:rPr>
        <w:t>Caligiuri</w:t>
      </w:r>
      <w:commentRangeEnd w:id="133"/>
      <w:r w:rsidR="00FA4687">
        <w:rPr>
          <w:rStyle w:val="CommentReference"/>
          <w:rFonts w:eastAsiaTheme="minorHAnsi" w:cstheme="minorBidi"/>
          <w:lang w:eastAsia="en-US" w:bidi="ar-SA"/>
        </w:rPr>
        <w:commentReference w:id="133"/>
      </w:r>
      <w:r w:rsidRPr="007F0456">
        <w:rPr>
          <w:rStyle w:val="normaltextrun"/>
          <w:color w:val="000000"/>
          <w:lang w:val="en-NZ"/>
        </w:rPr>
        <w:t xml:space="preserve">, Paula, Cieri, De, Helen, Minbaeva, Dana, Verbeke, Alain, Zimmermann, Angelika. (2020). International HRM insights for navigating the COVID-19 pandemic: Implications for future research and practice. </w:t>
      </w:r>
      <w:r w:rsidRPr="007F0456">
        <w:rPr>
          <w:rStyle w:val="normaltextrun"/>
          <w:i/>
          <w:iCs/>
          <w:color w:val="000000"/>
          <w:lang w:val="en-NZ"/>
        </w:rPr>
        <w:t>Journal of International Business Studies,</w:t>
      </w:r>
      <w:r w:rsidRPr="007F0456">
        <w:rPr>
          <w:rStyle w:val="normaltextrun"/>
          <w:color w:val="000000"/>
          <w:lang w:val="en-NZ"/>
        </w:rPr>
        <w:t xml:space="preserve"> 697–713. </w:t>
      </w:r>
      <w:r w:rsidRPr="007F0456">
        <w:rPr>
          <w:rStyle w:val="eop"/>
          <w:color w:val="000000"/>
          <w:lang w:val="en-NZ"/>
        </w:rPr>
        <w:t> </w:t>
      </w:r>
    </w:p>
    <w:p w14:paraId="692A3EFB" w14:textId="4718E482" w:rsidR="00B5405E" w:rsidRPr="007F0456" w:rsidRDefault="00B5405E" w:rsidP="00FA4687">
      <w:pPr>
        <w:pStyle w:val="paragraph"/>
        <w:spacing w:before="0" w:beforeAutospacing="0" w:after="0" w:afterAutospacing="0" w:line="480" w:lineRule="auto"/>
        <w:ind w:left="720" w:hanging="720"/>
        <w:textAlignment w:val="baseline"/>
        <w:rPr>
          <w:rFonts w:ascii="Segoe UI" w:hAnsi="Segoe UI" w:cs="Segoe UI"/>
          <w:sz w:val="18"/>
          <w:szCs w:val="18"/>
          <w:lang w:val="en-NZ"/>
        </w:rPr>
      </w:pPr>
      <w:r w:rsidRPr="007F0456">
        <w:rPr>
          <w:rStyle w:val="eop"/>
          <w:color w:val="000000"/>
          <w:lang w:val="en-NZ"/>
        </w:rPr>
        <w:t> </w:t>
      </w:r>
      <w:r w:rsidRPr="007F0456">
        <w:rPr>
          <w:rStyle w:val="normaltextrun"/>
          <w:color w:val="000000"/>
          <w:lang w:val="en-NZ"/>
        </w:rPr>
        <w:t xml:space="preserve">Carnevale, J. B., &amp; Hatak, I. (2020). Employee adjustment and well-being in the era of COVID-19: Implications for human resource management. </w:t>
      </w:r>
      <w:r w:rsidRPr="007F0456">
        <w:rPr>
          <w:rStyle w:val="normaltextrun"/>
          <w:i/>
          <w:iCs/>
          <w:color w:val="000000"/>
          <w:lang w:val="en-NZ"/>
        </w:rPr>
        <w:t xml:space="preserve">Journal of Business </w:t>
      </w:r>
      <w:r w:rsidRPr="00FA4687">
        <w:rPr>
          <w:rStyle w:val="normaltextrun"/>
          <w:i/>
          <w:iCs/>
          <w:color w:val="000000"/>
          <w:lang w:val="en-NZ"/>
        </w:rPr>
        <w:t>Research</w:t>
      </w:r>
      <w:r w:rsidRPr="00FA4687">
        <w:rPr>
          <w:rStyle w:val="normaltextrun"/>
          <w:i/>
          <w:iCs/>
          <w:color w:val="000000"/>
          <w:lang w:val="en-NZ"/>
          <w:rPrChange w:id="134" w:author="Elysium Editing" w:date="2024-02-18T12:13:00Z">
            <w:rPr>
              <w:rStyle w:val="normaltextrun"/>
              <w:color w:val="000000"/>
              <w:lang w:val="en-NZ"/>
            </w:rPr>
          </w:rPrChange>
        </w:rPr>
        <w:t>, 116</w:t>
      </w:r>
      <w:r w:rsidRPr="007F0456">
        <w:rPr>
          <w:rStyle w:val="normaltextrun"/>
          <w:color w:val="000000"/>
          <w:lang w:val="en-NZ"/>
        </w:rPr>
        <w:t>, 183–187.</w:t>
      </w:r>
      <w:r w:rsidRPr="007F0456">
        <w:rPr>
          <w:rStyle w:val="eop"/>
          <w:color w:val="000000"/>
          <w:lang w:val="en-NZ"/>
        </w:rPr>
        <w:t> </w:t>
      </w:r>
      <w:ins w:id="135" w:author="Elysium Editing" w:date="2024-02-18T12:13:00Z">
        <w:r w:rsidR="00FA4687" w:rsidRPr="00FA4687">
          <w:rPr>
            <w:rStyle w:val="eop"/>
            <w:color w:val="000000"/>
            <w:lang w:val="en-NZ"/>
          </w:rPr>
          <w:t>https://doi.org/10.1016/j.jbusres.2020.05.037</w:t>
        </w:r>
      </w:ins>
    </w:p>
    <w:p w14:paraId="01C09588" w14:textId="512E867B" w:rsidR="00B5405E" w:rsidRPr="007F0456" w:rsidRDefault="00B5405E" w:rsidP="00FA4687">
      <w:pPr>
        <w:pStyle w:val="paragraph"/>
        <w:spacing w:before="0" w:beforeAutospacing="0" w:after="0" w:afterAutospacing="0" w:line="480" w:lineRule="auto"/>
        <w:ind w:left="720" w:hanging="720"/>
        <w:textAlignment w:val="baseline"/>
        <w:rPr>
          <w:rFonts w:ascii="Segoe UI" w:hAnsi="Segoe UI" w:cs="Segoe UI"/>
          <w:sz w:val="18"/>
          <w:szCs w:val="18"/>
          <w:lang w:val="en-NZ"/>
        </w:rPr>
      </w:pPr>
      <w:r w:rsidRPr="007F0456">
        <w:rPr>
          <w:rStyle w:val="normaltextrun"/>
          <w:color w:val="000000"/>
          <w:lang w:val="en-NZ"/>
        </w:rPr>
        <w:t> </w:t>
      </w:r>
      <w:r w:rsidRPr="007F0456">
        <w:rPr>
          <w:rStyle w:val="eop"/>
          <w:color w:val="000000"/>
          <w:lang w:val="en-NZ"/>
        </w:rPr>
        <w:t> </w:t>
      </w:r>
    </w:p>
    <w:p w14:paraId="1863D0A6" w14:textId="1F7752AC" w:rsidR="00B5405E" w:rsidRPr="007F0456" w:rsidRDefault="00B5405E" w:rsidP="00FA4687">
      <w:pPr>
        <w:pStyle w:val="paragraph"/>
        <w:spacing w:before="0" w:beforeAutospacing="0" w:after="0" w:afterAutospacing="0" w:line="480" w:lineRule="auto"/>
        <w:ind w:left="720" w:hanging="720"/>
        <w:textAlignment w:val="baseline"/>
        <w:rPr>
          <w:rFonts w:ascii="Segoe UI" w:hAnsi="Segoe UI" w:cs="Segoe UI"/>
          <w:sz w:val="18"/>
          <w:szCs w:val="18"/>
          <w:lang w:val="en-NZ"/>
        </w:rPr>
      </w:pPr>
      <w:r w:rsidRPr="007F0456">
        <w:rPr>
          <w:rStyle w:val="eop"/>
          <w:color w:val="000000"/>
          <w:lang w:val="en-NZ"/>
        </w:rPr>
        <w:lastRenderedPageBreak/>
        <w:t> </w:t>
      </w:r>
      <w:r w:rsidRPr="007F0456">
        <w:rPr>
          <w:rStyle w:val="normaltextrun"/>
          <w:color w:val="000000"/>
          <w:lang w:val="en-NZ"/>
        </w:rPr>
        <w:t xml:space="preserve">Contreras, </w:t>
      </w:r>
      <w:ins w:id="136" w:author="Elysium Editing" w:date="2024-02-18T10:09:00Z">
        <w:r w:rsidR="00BE7C8C">
          <w:rPr>
            <w:rStyle w:val="normaltextrun"/>
            <w:color w:val="000000"/>
            <w:lang w:val="en-NZ"/>
          </w:rPr>
          <w:t>F.</w:t>
        </w:r>
      </w:ins>
      <w:del w:id="137" w:author="Elysium Editing" w:date="2024-02-18T10:09:00Z">
        <w:r w:rsidRPr="007F0456" w:rsidDel="00BE7C8C">
          <w:rPr>
            <w:rStyle w:val="normaltextrun"/>
            <w:color w:val="000000"/>
            <w:lang w:val="en-NZ"/>
          </w:rPr>
          <w:delText>Francoise</w:delText>
        </w:r>
      </w:del>
      <w:r w:rsidRPr="007F0456">
        <w:rPr>
          <w:rStyle w:val="normaltextrun"/>
          <w:color w:val="000000"/>
          <w:lang w:val="en-NZ"/>
        </w:rPr>
        <w:t xml:space="preserve">, </w:t>
      </w:r>
      <w:del w:id="138" w:author="Elysium Editing" w:date="2024-02-18T10:10:00Z">
        <w:r w:rsidRPr="007F0456" w:rsidDel="00BE7C8C">
          <w:rPr>
            <w:rStyle w:val="normaltextrun"/>
            <w:color w:val="000000"/>
            <w:lang w:val="en-NZ"/>
          </w:rPr>
          <w:delText xml:space="preserve">Elif </w:delText>
        </w:r>
      </w:del>
      <w:r w:rsidRPr="007F0456">
        <w:rPr>
          <w:rStyle w:val="normaltextrun"/>
          <w:color w:val="000000"/>
          <w:lang w:val="en-NZ"/>
        </w:rPr>
        <w:t>Baykal,</w:t>
      </w:r>
      <w:ins w:id="139" w:author="Elysium Editing" w:date="2024-02-18T10:10:00Z">
        <w:r w:rsidR="00BE7C8C">
          <w:rPr>
            <w:rStyle w:val="normaltextrun"/>
            <w:color w:val="000000"/>
            <w:lang w:val="en-NZ"/>
          </w:rPr>
          <w:t xml:space="preserve"> E.</w:t>
        </w:r>
      </w:ins>
      <w:ins w:id="140" w:author="Elysium Editing" w:date="2024-02-18T10:11:00Z">
        <w:r w:rsidR="00BE7C8C">
          <w:rPr>
            <w:rStyle w:val="normaltextrun"/>
            <w:color w:val="000000"/>
            <w:lang w:val="en-NZ"/>
          </w:rPr>
          <w:t>,</w:t>
        </w:r>
      </w:ins>
      <w:ins w:id="141" w:author="Elysium Editing" w:date="2024-02-18T10:10:00Z">
        <w:r w:rsidR="00BE7C8C">
          <w:rPr>
            <w:rStyle w:val="normaltextrun"/>
            <w:color w:val="000000"/>
            <w:lang w:val="en-NZ"/>
          </w:rPr>
          <w:t xml:space="preserve"> &amp;</w:t>
        </w:r>
      </w:ins>
      <w:r w:rsidRPr="007F0456">
        <w:rPr>
          <w:rStyle w:val="normaltextrun"/>
          <w:color w:val="000000"/>
          <w:lang w:val="en-NZ"/>
        </w:rPr>
        <w:t xml:space="preserve"> </w:t>
      </w:r>
      <w:del w:id="142" w:author="Elysium Editing" w:date="2024-02-18T10:10:00Z">
        <w:r w:rsidRPr="007F0456" w:rsidDel="00BE7C8C">
          <w:rPr>
            <w:rStyle w:val="normaltextrun"/>
            <w:color w:val="000000"/>
            <w:lang w:val="en-NZ"/>
          </w:rPr>
          <w:delText xml:space="preserve">and Ghulam </w:delText>
        </w:r>
      </w:del>
      <w:r w:rsidRPr="007F0456">
        <w:rPr>
          <w:rStyle w:val="normaltextrun"/>
          <w:color w:val="000000"/>
          <w:lang w:val="en-NZ"/>
        </w:rPr>
        <w:t>Abid</w:t>
      </w:r>
      <w:ins w:id="143" w:author="Elysium Editing" w:date="2024-02-18T10:10:00Z">
        <w:r w:rsidR="00BE7C8C">
          <w:rPr>
            <w:rStyle w:val="normaltextrun"/>
            <w:color w:val="000000"/>
            <w:lang w:val="en-NZ"/>
          </w:rPr>
          <w:t>, G.</w:t>
        </w:r>
      </w:ins>
      <w:del w:id="144" w:author="Elysium Editing" w:date="2024-02-18T10:10:00Z">
        <w:r w:rsidRPr="007F0456" w:rsidDel="00BE7C8C">
          <w:rPr>
            <w:rStyle w:val="normaltextrun"/>
            <w:color w:val="000000"/>
            <w:lang w:val="en-NZ"/>
          </w:rPr>
          <w:delText>.</w:delText>
        </w:r>
      </w:del>
      <w:r w:rsidRPr="007F0456">
        <w:rPr>
          <w:rStyle w:val="normaltextrun"/>
          <w:color w:val="000000"/>
          <w:lang w:val="en-NZ"/>
        </w:rPr>
        <w:t xml:space="preserve"> (2020). </w:t>
      </w:r>
      <w:r w:rsidRPr="00BE7C8C">
        <w:rPr>
          <w:rStyle w:val="normaltextrun"/>
          <w:color w:val="000000"/>
          <w:sz w:val="22"/>
          <w:szCs w:val="22"/>
          <w:lang w:val="en-NZ"/>
          <w:rPrChange w:id="145" w:author="Elysium Editing" w:date="2024-02-18T10:12:00Z">
            <w:rPr>
              <w:rStyle w:val="normaltextrun"/>
              <w:color w:val="000000"/>
              <w:lang w:val="en-NZ"/>
            </w:rPr>
          </w:rPrChange>
        </w:rPr>
        <w:t xml:space="preserve">E-Leadership and </w:t>
      </w:r>
      <w:ins w:id="146" w:author="Elysium Editing" w:date="2024-02-18T10:12:00Z">
        <w:r w:rsidR="00BE7C8C">
          <w:rPr>
            <w:rStyle w:val="normaltextrun"/>
            <w:color w:val="000000"/>
            <w:sz w:val="22"/>
            <w:szCs w:val="22"/>
            <w:lang w:val="en-NZ"/>
          </w:rPr>
          <w:t>t</w:t>
        </w:r>
      </w:ins>
      <w:del w:id="147" w:author="Elysium Editing" w:date="2024-02-18T10:12:00Z">
        <w:r w:rsidRPr="00BE7C8C" w:rsidDel="00BE7C8C">
          <w:rPr>
            <w:rStyle w:val="normaltextrun"/>
            <w:color w:val="000000"/>
            <w:sz w:val="22"/>
            <w:szCs w:val="22"/>
            <w:lang w:val="en-NZ"/>
            <w:rPrChange w:id="148" w:author="Elysium Editing" w:date="2024-02-18T10:12:00Z">
              <w:rPr>
                <w:rStyle w:val="normaltextrun"/>
                <w:color w:val="000000"/>
                <w:lang w:val="en-NZ"/>
              </w:rPr>
            </w:rPrChange>
          </w:rPr>
          <w:delText>T</w:delText>
        </w:r>
      </w:del>
      <w:r w:rsidRPr="00BE7C8C">
        <w:rPr>
          <w:rStyle w:val="normaltextrun"/>
          <w:color w:val="000000"/>
          <w:sz w:val="22"/>
          <w:szCs w:val="22"/>
          <w:lang w:val="en-NZ"/>
          <w:rPrChange w:id="149" w:author="Elysium Editing" w:date="2024-02-18T10:12:00Z">
            <w:rPr>
              <w:rStyle w:val="normaltextrun"/>
              <w:color w:val="000000"/>
              <w:lang w:val="en-NZ"/>
            </w:rPr>
          </w:rPrChange>
        </w:rPr>
        <w:t xml:space="preserve">eleworking in </w:t>
      </w:r>
      <w:ins w:id="150" w:author="Elysium Editing" w:date="2024-02-18T10:12:00Z">
        <w:r w:rsidR="00BE7C8C">
          <w:rPr>
            <w:rStyle w:val="normaltextrun"/>
            <w:color w:val="000000"/>
            <w:sz w:val="22"/>
            <w:szCs w:val="22"/>
            <w:lang w:val="en-NZ"/>
          </w:rPr>
          <w:t>t</w:t>
        </w:r>
      </w:ins>
      <w:del w:id="151" w:author="Elysium Editing" w:date="2024-02-18T10:12:00Z">
        <w:r w:rsidRPr="00BE7C8C" w:rsidDel="00BE7C8C">
          <w:rPr>
            <w:rStyle w:val="normaltextrun"/>
            <w:color w:val="000000"/>
            <w:sz w:val="22"/>
            <w:szCs w:val="22"/>
            <w:lang w:val="en-NZ"/>
            <w:rPrChange w:id="152" w:author="Elysium Editing" w:date="2024-02-18T10:12:00Z">
              <w:rPr>
                <w:rStyle w:val="normaltextrun"/>
                <w:color w:val="000000"/>
                <w:lang w:val="en-NZ"/>
              </w:rPr>
            </w:rPrChange>
          </w:rPr>
          <w:delText>T</w:delText>
        </w:r>
      </w:del>
      <w:r w:rsidRPr="00BE7C8C">
        <w:rPr>
          <w:rStyle w:val="normaltextrun"/>
          <w:color w:val="000000"/>
          <w:sz w:val="22"/>
          <w:szCs w:val="22"/>
          <w:lang w:val="en-NZ"/>
          <w:rPrChange w:id="153" w:author="Elysium Editing" w:date="2024-02-18T10:12:00Z">
            <w:rPr>
              <w:rStyle w:val="normaltextrun"/>
              <w:color w:val="000000"/>
              <w:lang w:val="en-NZ"/>
            </w:rPr>
          </w:rPrChange>
        </w:rPr>
        <w:t xml:space="preserve">imes of COVID-19 and </w:t>
      </w:r>
      <w:ins w:id="154" w:author="Elysium Editing" w:date="2024-02-18T10:12:00Z">
        <w:r w:rsidR="00BE7C8C">
          <w:rPr>
            <w:rStyle w:val="normaltextrun"/>
            <w:color w:val="000000"/>
            <w:sz w:val="22"/>
            <w:szCs w:val="22"/>
            <w:lang w:val="en-NZ"/>
          </w:rPr>
          <w:t>b</w:t>
        </w:r>
      </w:ins>
      <w:del w:id="155" w:author="Elysium Editing" w:date="2024-02-18T10:12:00Z">
        <w:r w:rsidRPr="00BE7C8C" w:rsidDel="00BE7C8C">
          <w:rPr>
            <w:rStyle w:val="normaltextrun"/>
            <w:color w:val="000000"/>
            <w:sz w:val="22"/>
            <w:szCs w:val="22"/>
            <w:lang w:val="en-NZ"/>
            <w:rPrChange w:id="156" w:author="Elysium Editing" w:date="2024-02-18T10:12:00Z">
              <w:rPr>
                <w:rStyle w:val="normaltextrun"/>
                <w:color w:val="000000"/>
                <w:lang w:val="en-NZ"/>
              </w:rPr>
            </w:rPrChange>
          </w:rPr>
          <w:delText>B</w:delText>
        </w:r>
      </w:del>
      <w:r w:rsidRPr="00BE7C8C">
        <w:rPr>
          <w:rStyle w:val="normaltextrun"/>
          <w:color w:val="000000"/>
          <w:sz w:val="22"/>
          <w:szCs w:val="22"/>
          <w:lang w:val="en-NZ"/>
          <w:rPrChange w:id="157" w:author="Elysium Editing" w:date="2024-02-18T10:12:00Z">
            <w:rPr>
              <w:rStyle w:val="normaltextrun"/>
              <w:color w:val="000000"/>
              <w:lang w:val="en-NZ"/>
            </w:rPr>
          </w:rPrChange>
        </w:rPr>
        <w:t xml:space="preserve">eyond: What </w:t>
      </w:r>
      <w:ins w:id="158" w:author="Elysium Editing" w:date="2024-02-18T10:12:00Z">
        <w:r w:rsidR="00BE7C8C">
          <w:rPr>
            <w:rStyle w:val="normaltextrun"/>
            <w:color w:val="000000"/>
            <w:sz w:val="22"/>
            <w:szCs w:val="22"/>
            <w:lang w:val="en-NZ"/>
          </w:rPr>
          <w:t>w</w:t>
        </w:r>
      </w:ins>
      <w:del w:id="159" w:author="Elysium Editing" w:date="2024-02-18T10:12:00Z">
        <w:r w:rsidRPr="00BE7C8C" w:rsidDel="00BE7C8C">
          <w:rPr>
            <w:rStyle w:val="normaltextrun"/>
            <w:color w:val="000000"/>
            <w:sz w:val="22"/>
            <w:szCs w:val="22"/>
            <w:lang w:val="en-NZ"/>
            <w:rPrChange w:id="160" w:author="Elysium Editing" w:date="2024-02-18T10:12:00Z">
              <w:rPr>
                <w:rStyle w:val="normaltextrun"/>
                <w:color w:val="000000"/>
                <w:lang w:val="en-NZ"/>
              </w:rPr>
            </w:rPrChange>
          </w:rPr>
          <w:delText>W</w:delText>
        </w:r>
      </w:del>
      <w:r w:rsidRPr="00BE7C8C">
        <w:rPr>
          <w:rStyle w:val="normaltextrun"/>
          <w:color w:val="000000"/>
          <w:sz w:val="22"/>
          <w:szCs w:val="22"/>
          <w:lang w:val="en-NZ"/>
          <w:rPrChange w:id="161" w:author="Elysium Editing" w:date="2024-02-18T10:12:00Z">
            <w:rPr>
              <w:rStyle w:val="normaltextrun"/>
              <w:color w:val="000000"/>
              <w:lang w:val="en-NZ"/>
            </w:rPr>
          </w:rPrChange>
        </w:rPr>
        <w:t xml:space="preserve">e </w:t>
      </w:r>
      <w:ins w:id="162" w:author="Elysium Editing" w:date="2024-02-18T10:12:00Z">
        <w:r w:rsidR="00BE7C8C">
          <w:rPr>
            <w:rStyle w:val="normaltextrun"/>
            <w:color w:val="000000"/>
            <w:sz w:val="22"/>
            <w:szCs w:val="22"/>
            <w:lang w:val="en-NZ"/>
          </w:rPr>
          <w:t>k</w:t>
        </w:r>
      </w:ins>
      <w:del w:id="163" w:author="Elysium Editing" w:date="2024-02-18T10:12:00Z">
        <w:r w:rsidRPr="00BE7C8C" w:rsidDel="00BE7C8C">
          <w:rPr>
            <w:rStyle w:val="normaltextrun"/>
            <w:color w:val="000000"/>
            <w:sz w:val="22"/>
            <w:szCs w:val="22"/>
            <w:lang w:val="en-NZ"/>
            <w:rPrChange w:id="164" w:author="Elysium Editing" w:date="2024-02-18T10:12:00Z">
              <w:rPr>
                <w:rStyle w:val="normaltextrun"/>
                <w:color w:val="000000"/>
                <w:lang w:val="en-NZ"/>
              </w:rPr>
            </w:rPrChange>
          </w:rPr>
          <w:delText>K</w:delText>
        </w:r>
      </w:del>
      <w:r w:rsidRPr="00BE7C8C">
        <w:rPr>
          <w:rStyle w:val="normaltextrun"/>
          <w:color w:val="000000"/>
          <w:sz w:val="22"/>
          <w:szCs w:val="22"/>
          <w:lang w:val="en-NZ"/>
          <w:rPrChange w:id="165" w:author="Elysium Editing" w:date="2024-02-18T10:12:00Z">
            <w:rPr>
              <w:rStyle w:val="normaltextrun"/>
              <w:color w:val="000000"/>
              <w:lang w:val="en-NZ"/>
            </w:rPr>
          </w:rPrChange>
        </w:rPr>
        <w:t xml:space="preserve">now and </w:t>
      </w:r>
      <w:ins w:id="166" w:author="Elysium Editing" w:date="2024-02-18T10:12:00Z">
        <w:r w:rsidR="00BE7C8C">
          <w:rPr>
            <w:rStyle w:val="normaltextrun"/>
            <w:color w:val="000000"/>
            <w:sz w:val="22"/>
            <w:szCs w:val="22"/>
            <w:lang w:val="en-NZ"/>
          </w:rPr>
          <w:t>w</w:t>
        </w:r>
      </w:ins>
      <w:del w:id="167" w:author="Elysium Editing" w:date="2024-02-18T10:12:00Z">
        <w:r w:rsidRPr="00BE7C8C" w:rsidDel="00BE7C8C">
          <w:rPr>
            <w:rStyle w:val="normaltextrun"/>
            <w:color w:val="000000"/>
            <w:sz w:val="22"/>
            <w:szCs w:val="22"/>
            <w:lang w:val="en-NZ"/>
            <w:rPrChange w:id="168" w:author="Elysium Editing" w:date="2024-02-18T10:12:00Z">
              <w:rPr>
                <w:rStyle w:val="normaltextrun"/>
                <w:color w:val="000000"/>
                <w:lang w:val="en-NZ"/>
              </w:rPr>
            </w:rPrChange>
          </w:rPr>
          <w:delText>W</w:delText>
        </w:r>
      </w:del>
      <w:r w:rsidRPr="00BE7C8C">
        <w:rPr>
          <w:rStyle w:val="normaltextrun"/>
          <w:color w:val="000000"/>
          <w:sz w:val="22"/>
          <w:szCs w:val="22"/>
          <w:lang w:val="en-NZ"/>
          <w:rPrChange w:id="169" w:author="Elysium Editing" w:date="2024-02-18T10:12:00Z">
            <w:rPr>
              <w:rStyle w:val="normaltextrun"/>
              <w:color w:val="000000"/>
              <w:lang w:val="en-NZ"/>
            </w:rPr>
          </w:rPrChange>
        </w:rPr>
        <w:t xml:space="preserve">here </w:t>
      </w:r>
      <w:ins w:id="170" w:author="Elysium Editing" w:date="2024-02-18T10:12:00Z">
        <w:r w:rsidR="00BE7C8C">
          <w:rPr>
            <w:rStyle w:val="normaltextrun"/>
            <w:color w:val="000000"/>
            <w:sz w:val="22"/>
            <w:szCs w:val="22"/>
            <w:lang w:val="en-NZ"/>
          </w:rPr>
          <w:t>d</w:t>
        </w:r>
      </w:ins>
      <w:del w:id="171" w:author="Elysium Editing" w:date="2024-02-18T10:12:00Z">
        <w:r w:rsidRPr="00BE7C8C" w:rsidDel="00BE7C8C">
          <w:rPr>
            <w:rStyle w:val="normaltextrun"/>
            <w:color w:val="000000"/>
            <w:sz w:val="22"/>
            <w:szCs w:val="22"/>
            <w:lang w:val="en-NZ"/>
            <w:rPrChange w:id="172" w:author="Elysium Editing" w:date="2024-02-18T10:12:00Z">
              <w:rPr>
                <w:rStyle w:val="normaltextrun"/>
                <w:color w:val="000000"/>
                <w:lang w:val="en-NZ"/>
              </w:rPr>
            </w:rPrChange>
          </w:rPr>
          <w:delText>D</w:delText>
        </w:r>
      </w:del>
      <w:r w:rsidRPr="00BE7C8C">
        <w:rPr>
          <w:rStyle w:val="normaltextrun"/>
          <w:color w:val="000000"/>
          <w:sz w:val="22"/>
          <w:szCs w:val="22"/>
          <w:lang w:val="en-NZ"/>
          <w:rPrChange w:id="173" w:author="Elysium Editing" w:date="2024-02-18T10:12:00Z">
            <w:rPr>
              <w:rStyle w:val="normaltextrun"/>
              <w:color w:val="000000"/>
              <w:lang w:val="en-NZ"/>
            </w:rPr>
          </w:rPrChange>
        </w:rPr>
        <w:t>o</w:t>
      </w:r>
      <w:ins w:id="174" w:author="Elysium Editing" w:date="2024-02-18T10:12:00Z">
        <w:r w:rsidR="00BE7C8C" w:rsidRPr="00BE7C8C">
          <w:rPr>
            <w:rStyle w:val="normaltextrun"/>
            <w:color w:val="000000"/>
            <w:sz w:val="22"/>
            <w:szCs w:val="22"/>
            <w:lang w:val="en-NZ"/>
            <w:rPrChange w:id="175" w:author="Elysium Editing" w:date="2024-02-18T10:12:00Z">
              <w:rPr>
                <w:rStyle w:val="normaltextrun"/>
                <w:color w:val="000000"/>
                <w:lang w:val="en-NZ"/>
              </w:rPr>
            </w:rPrChange>
          </w:rPr>
          <w:t xml:space="preserve"> </w:t>
        </w:r>
        <w:r w:rsidR="00BE7C8C">
          <w:rPr>
            <w:rStyle w:val="normaltextrun"/>
            <w:color w:val="000000"/>
            <w:sz w:val="22"/>
            <w:szCs w:val="22"/>
            <w:lang w:val="en-NZ"/>
          </w:rPr>
          <w:t>w</w:t>
        </w:r>
      </w:ins>
      <w:del w:id="176" w:author="Elysium Editing" w:date="2024-02-18T10:12:00Z">
        <w:r w:rsidRPr="00BE7C8C" w:rsidDel="00BE7C8C">
          <w:rPr>
            <w:rStyle w:val="normaltextrun"/>
            <w:color w:val="000000"/>
            <w:sz w:val="22"/>
            <w:szCs w:val="22"/>
            <w:lang w:val="en-NZ"/>
            <w:rPrChange w:id="177" w:author="Elysium Editing" w:date="2024-02-18T10:12:00Z">
              <w:rPr>
                <w:rStyle w:val="normaltextrun"/>
                <w:color w:val="000000"/>
                <w:lang w:val="en-NZ"/>
              </w:rPr>
            </w:rPrChange>
          </w:rPr>
          <w:delText>W</w:delText>
        </w:r>
      </w:del>
      <w:r w:rsidRPr="00BE7C8C">
        <w:rPr>
          <w:rStyle w:val="normaltextrun"/>
          <w:color w:val="000000"/>
          <w:sz w:val="22"/>
          <w:szCs w:val="22"/>
          <w:lang w:val="en-NZ"/>
          <w:rPrChange w:id="178" w:author="Elysium Editing" w:date="2024-02-18T10:12:00Z">
            <w:rPr>
              <w:rStyle w:val="normaltextrun"/>
              <w:color w:val="000000"/>
              <w:lang w:val="en-NZ"/>
            </w:rPr>
          </w:rPrChange>
        </w:rPr>
        <w:t xml:space="preserve">e </w:t>
      </w:r>
      <w:ins w:id="179" w:author="Elysium Editing" w:date="2024-02-18T10:12:00Z">
        <w:r w:rsidR="00BE7C8C">
          <w:rPr>
            <w:rStyle w:val="normaltextrun"/>
            <w:color w:val="000000"/>
            <w:sz w:val="22"/>
            <w:szCs w:val="22"/>
            <w:lang w:val="en-NZ"/>
          </w:rPr>
          <w:t>g</w:t>
        </w:r>
      </w:ins>
      <w:del w:id="180" w:author="Elysium Editing" w:date="2024-02-18T10:12:00Z">
        <w:r w:rsidRPr="00BE7C8C" w:rsidDel="00BE7C8C">
          <w:rPr>
            <w:rStyle w:val="normaltextrun"/>
            <w:color w:val="000000"/>
            <w:sz w:val="22"/>
            <w:szCs w:val="22"/>
            <w:lang w:val="en-NZ"/>
            <w:rPrChange w:id="181" w:author="Elysium Editing" w:date="2024-02-18T10:12:00Z">
              <w:rPr>
                <w:rStyle w:val="normaltextrun"/>
                <w:color w:val="000000"/>
                <w:lang w:val="en-NZ"/>
              </w:rPr>
            </w:rPrChange>
          </w:rPr>
          <w:delText>G</w:delText>
        </w:r>
      </w:del>
      <w:r w:rsidRPr="00BE7C8C">
        <w:rPr>
          <w:rStyle w:val="normaltextrun"/>
          <w:color w:val="000000"/>
          <w:sz w:val="22"/>
          <w:szCs w:val="22"/>
          <w:lang w:val="en-NZ"/>
          <w:rPrChange w:id="182" w:author="Elysium Editing" w:date="2024-02-18T10:12:00Z">
            <w:rPr>
              <w:rStyle w:val="normaltextrun"/>
              <w:color w:val="000000"/>
              <w:lang w:val="en-NZ"/>
            </w:rPr>
          </w:rPrChange>
        </w:rPr>
        <w:t>o</w:t>
      </w:r>
      <w:r w:rsidRPr="007F0456">
        <w:rPr>
          <w:rStyle w:val="normaltextrun"/>
          <w:color w:val="000000"/>
          <w:lang w:val="en-NZ"/>
        </w:rPr>
        <w:t xml:space="preserve">. </w:t>
      </w:r>
      <w:r w:rsidRPr="007F0456">
        <w:rPr>
          <w:rStyle w:val="normaltextrun"/>
          <w:i/>
          <w:iCs/>
          <w:color w:val="000000"/>
          <w:lang w:val="en-NZ"/>
        </w:rPr>
        <w:t>Frontiers in Psychology</w:t>
      </w:r>
      <w:r w:rsidRPr="00FA4687">
        <w:rPr>
          <w:rStyle w:val="normaltextrun"/>
          <w:i/>
          <w:iCs/>
          <w:color w:val="000000"/>
          <w:lang w:val="en-NZ"/>
        </w:rPr>
        <w:t>,</w:t>
      </w:r>
      <w:r w:rsidRPr="00FA4687">
        <w:rPr>
          <w:rStyle w:val="normaltextrun"/>
          <w:i/>
          <w:iCs/>
          <w:color w:val="000000"/>
          <w:lang w:val="en-NZ"/>
          <w:rPrChange w:id="183" w:author="Elysium Editing" w:date="2024-02-18T12:24:00Z">
            <w:rPr>
              <w:rStyle w:val="normaltextrun"/>
              <w:color w:val="000000"/>
              <w:lang w:val="en-NZ"/>
            </w:rPr>
          </w:rPrChange>
        </w:rPr>
        <w:t xml:space="preserve"> 11</w:t>
      </w:r>
      <w:commentRangeStart w:id="184"/>
      <w:ins w:id="185" w:author="Elysium Editing" w:date="2024-02-18T10:13:00Z">
        <w:r w:rsidR="00BE7C8C">
          <w:rPr>
            <w:rStyle w:val="normaltextrun"/>
            <w:color w:val="000000"/>
            <w:lang w:val="en-NZ"/>
          </w:rPr>
          <w:t xml:space="preserve">, </w:t>
        </w:r>
      </w:ins>
      <w:del w:id="186" w:author="Elysium Editing" w:date="2024-02-18T10:13:00Z">
        <w:r w:rsidRPr="007F0456" w:rsidDel="00BE7C8C">
          <w:rPr>
            <w:rStyle w:val="normaltextrun"/>
            <w:color w:val="000000"/>
            <w:lang w:val="en-NZ"/>
          </w:rPr>
          <w:delText xml:space="preserve">: </w:delText>
        </w:r>
      </w:del>
      <w:r w:rsidRPr="007F0456">
        <w:rPr>
          <w:rStyle w:val="normaltextrun"/>
          <w:color w:val="000000"/>
          <w:lang w:val="en-NZ"/>
        </w:rPr>
        <w:t>3484.</w:t>
      </w:r>
      <w:r w:rsidRPr="007F0456">
        <w:rPr>
          <w:rStyle w:val="eop"/>
          <w:color w:val="000000"/>
          <w:lang w:val="en-NZ"/>
        </w:rPr>
        <w:t> </w:t>
      </w:r>
      <w:commentRangeEnd w:id="184"/>
      <w:r w:rsidR="00BE7C8C">
        <w:rPr>
          <w:rStyle w:val="CommentReference"/>
          <w:rFonts w:eastAsiaTheme="minorHAnsi" w:cstheme="minorBidi"/>
          <w:lang w:eastAsia="en-US" w:bidi="ar-SA"/>
        </w:rPr>
        <w:commentReference w:id="184"/>
      </w:r>
    </w:p>
    <w:p w14:paraId="6AC50E02" w14:textId="489F820A" w:rsidR="00B5405E" w:rsidRPr="007F0456" w:rsidRDefault="00B5405E" w:rsidP="00FA4687">
      <w:pPr>
        <w:pStyle w:val="paragraph"/>
        <w:spacing w:before="0" w:beforeAutospacing="0" w:after="0" w:afterAutospacing="0" w:line="480" w:lineRule="auto"/>
        <w:ind w:left="720" w:hanging="720"/>
        <w:textAlignment w:val="baseline"/>
        <w:rPr>
          <w:rFonts w:ascii="Segoe UI" w:hAnsi="Segoe UI" w:cs="Segoe UI"/>
          <w:sz w:val="18"/>
          <w:szCs w:val="18"/>
          <w:lang w:val="en-NZ"/>
        </w:rPr>
      </w:pPr>
      <w:r w:rsidRPr="007F0456">
        <w:rPr>
          <w:rStyle w:val="eop"/>
          <w:color w:val="000000"/>
          <w:lang w:val="en-NZ"/>
        </w:rPr>
        <w:t> </w:t>
      </w:r>
      <w:r w:rsidRPr="007F0456">
        <w:rPr>
          <w:rStyle w:val="normaltextrun"/>
          <w:color w:val="000000"/>
          <w:lang w:val="en-NZ"/>
        </w:rPr>
        <w:t>Davenport, T. H., Jarvenpaa, S. L., &amp; Beers, M. C. (1996). Improving knowledge work</w:t>
      </w:r>
      <w:r w:rsidRPr="007F0456">
        <w:rPr>
          <w:rStyle w:val="eop"/>
          <w:color w:val="000000"/>
          <w:lang w:val="en-NZ"/>
        </w:rPr>
        <w:t> </w:t>
      </w:r>
      <w:r w:rsidRPr="007F0456">
        <w:rPr>
          <w:rStyle w:val="normaltextrun"/>
          <w:color w:val="000000"/>
          <w:lang w:val="en-NZ"/>
        </w:rPr>
        <w:t xml:space="preserve">processes. </w:t>
      </w:r>
      <w:r w:rsidRPr="007F0456">
        <w:rPr>
          <w:rStyle w:val="normaltextrun"/>
          <w:i/>
          <w:iCs/>
          <w:color w:val="000000"/>
          <w:lang w:val="en-NZ"/>
        </w:rPr>
        <w:t>Sloan Management Review</w:t>
      </w:r>
      <w:r w:rsidRPr="007F0456">
        <w:rPr>
          <w:rStyle w:val="normaltextrun"/>
          <w:color w:val="000000"/>
          <w:lang w:val="en-NZ"/>
        </w:rPr>
        <w:t xml:space="preserve">, </w:t>
      </w:r>
      <w:r w:rsidRPr="00FA4687">
        <w:rPr>
          <w:rStyle w:val="normaltextrun"/>
          <w:i/>
          <w:iCs/>
          <w:color w:val="000000"/>
          <w:lang w:val="en-NZ"/>
          <w:rPrChange w:id="187" w:author="Elysium Editing" w:date="2024-02-18T12:24:00Z">
            <w:rPr>
              <w:rStyle w:val="normaltextrun"/>
              <w:color w:val="000000"/>
              <w:lang w:val="en-NZ"/>
            </w:rPr>
          </w:rPrChange>
        </w:rPr>
        <w:t>37</w:t>
      </w:r>
      <w:commentRangeStart w:id="188"/>
      <w:r w:rsidRPr="007F0456">
        <w:rPr>
          <w:rStyle w:val="normaltextrun"/>
          <w:color w:val="000000"/>
          <w:lang w:val="en-NZ"/>
        </w:rPr>
        <w:t>, 53-66.</w:t>
      </w:r>
      <w:r w:rsidRPr="007F0456">
        <w:rPr>
          <w:rStyle w:val="eop"/>
          <w:color w:val="000000"/>
          <w:lang w:val="en-NZ"/>
        </w:rPr>
        <w:t> </w:t>
      </w:r>
      <w:commentRangeEnd w:id="188"/>
      <w:r w:rsidR="00140BDA">
        <w:rPr>
          <w:rStyle w:val="CommentReference"/>
          <w:rFonts w:eastAsiaTheme="minorHAnsi" w:cstheme="minorBidi"/>
          <w:lang w:eastAsia="en-US" w:bidi="ar-SA"/>
        </w:rPr>
        <w:commentReference w:id="188"/>
      </w:r>
    </w:p>
    <w:p w14:paraId="252DF1E7" w14:textId="60C16305" w:rsidR="00B5405E" w:rsidRPr="007F0456" w:rsidRDefault="00B5405E" w:rsidP="00FA4687">
      <w:pPr>
        <w:pStyle w:val="paragraph"/>
        <w:spacing w:before="0" w:beforeAutospacing="0" w:after="0" w:afterAutospacing="0" w:line="480" w:lineRule="auto"/>
        <w:ind w:left="720" w:hanging="720"/>
        <w:textAlignment w:val="baseline"/>
        <w:rPr>
          <w:rFonts w:ascii="Segoe UI" w:hAnsi="Segoe UI" w:cs="Segoe UI"/>
          <w:sz w:val="18"/>
          <w:szCs w:val="18"/>
          <w:lang w:val="en-NZ"/>
        </w:rPr>
      </w:pPr>
      <w:r w:rsidRPr="007F0456">
        <w:rPr>
          <w:rStyle w:val="eop"/>
          <w:color w:val="000000"/>
          <w:lang w:val="en-NZ"/>
        </w:rPr>
        <w:t> </w:t>
      </w:r>
      <w:commentRangeStart w:id="189"/>
      <w:r w:rsidRPr="007F0456">
        <w:rPr>
          <w:rStyle w:val="normaltextrun"/>
          <w:color w:val="000000"/>
          <w:lang w:val="en-NZ"/>
        </w:rPr>
        <w:t>De Preter</w:t>
      </w:r>
      <w:commentRangeEnd w:id="189"/>
      <w:r w:rsidR="00FA4687">
        <w:rPr>
          <w:rStyle w:val="CommentReference"/>
          <w:rFonts w:eastAsiaTheme="minorHAnsi" w:cstheme="minorBidi"/>
          <w:lang w:eastAsia="en-US" w:bidi="ar-SA"/>
        </w:rPr>
        <w:commentReference w:id="189"/>
      </w:r>
      <w:r w:rsidRPr="007F0456">
        <w:rPr>
          <w:rStyle w:val="normaltextrun"/>
          <w:color w:val="000000"/>
          <w:lang w:val="en-NZ"/>
        </w:rPr>
        <w:t xml:space="preserve">, W. (2020, April 22). </w:t>
      </w:r>
      <w:r w:rsidRPr="007F0456">
        <w:rPr>
          <w:rStyle w:val="normaltextrun"/>
          <w:i/>
          <w:iCs/>
          <w:color w:val="000000"/>
          <w:lang w:val="en-NZ"/>
        </w:rPr>
        <w:t>High demand for teleworking among employees</w:t>
      </w:r>
      <w:r w:rsidRPr="007F0456">
        <w:rPr>
          <w:rStyle w:val="normaltextrun"/>
          <w:color w:val="000000"/>
          <w:lang w:val="en-NZ"/>
        </w:rPr>
        <w:t xml:space="preserve">. De Tijd. </w:t>
      </w:r>
      <w:hyperlink r:id="rId13" w:tgtFrame="_blank" w:history="1">
        <w:r w:rsidRPr="007F0456">
          <w:rPr>
            <w:rStyle w:val="normaltextrun"/>
            <w:color w:val="0563C1"/>
            <w:u w:val="single"/>
            <w:lang w:val="en-NZ"/>
          </w:rPr>
          <w:t>https://www.tijd.be/dossiers/coronavirus/grote-vraag-naartelewerk-bij-werknemers/10222148</w:t>
        </w:r>
      </w:hyperlink>
      <w:r w:rsidRPr="007F0456">
        <w:rPr>
          <w:rStyle w:val="eop"/>
          <w:color w:val="000000"/>
          <w:lang w:val="en-NZ"/>
        </w:rPr>
        <w:t> </w:t>
      </w:r>
    </w:p>
    <w:p w14:paraId="7156808D" w14:textId="4765778B" w:rsidR="00B5405E" w:rsidRPr="007F0456" w:rsidRDefault="00B5405E" w:rsidP="00FA4687">
      <w:pPr>
        <w:pStyle w:val="paragraph"/>
        <w:spacing w:before="0" w:beforeAutospacing="0" w:after="0" w:afterAutospacing="0" w:line="480" w:lineRule="auto"/>
        <w:ind w:left="720" w:hanging="720"/>
        <w:textAlignment w:val="baseline"/>
        <w:rPr>
          <w:rFonts w:ascii="Segoe UI" w:hAnsi="Segoe UI" w:cs="Segoe UI"/>
          <w:sz w:val="18"/>
          <w:szCs w:val="18"/>
          <w:lang w:val="en-NZ"/>
        </w:rPr>
      </w:pPr>
      <w:r w:rsidRPr="007F0456">
        <w:rPr>
          <w:rStyle w:val="eop"/>
          <w:color w:val="000000"/>
          <w:lang w:val="en-NZ"/>
        </w:rPr>
        <w:t> </w:t>
      </w:r>
      <w:r w:rsidRPr="007F0456">
        <w:rPr>
          <w:rStyle w:val="normaltextrun"/>
          <w:color w:val="000000"/>
          <w:lang w:val="en-NZ"/>
        </w:rPr>
        <w:t xml:space="preserve">Demirkaya, H., &amp; Aydın, A. (2006). </w:t>
      </w:r>
      <w:r w:rsidRPr="007F0456">
        <w:rPr>
          <w:rStyle w:val="normaltextrun"/>
          <w:i/>
          <w:iCs/>
          <w:color w:val="000000"/>
          <w:lang w:val="en-NZ"/>
        </w:rPr>
        <w:t>The strategic management and reorganization of human resource management in crisis process.</w:t>
      </w:r>
      <w:r w:rsidRPr="007F0456">
        <w:rPr>
          <w:rStyle w:val="normaltextrun"/>
          <w:color w:val="000000"/>
          <w:lang w:val="en-NZ"/>
        </w:rPr>
        <w:t xml:space="preserve"> </w:t>
      </w:r>
      <w:ins w:id="190" w:author="Elysium Editing" w:date="2024-02-18T11:57:00Z">
        <w:r w:rsidR="00FA4687">
          <w:rPr>
            <w:rStyle w:val="normaltextrun"/>
            <w:color w:val="000000"/>
            <w:lang w:val="en-NZ"/>
          </w:rPr>
          <w:t>[</w:t>
        </w:r>
      </w:ins>
      <w:r w:rsidRPr="007F0456">
        <w:rPr>
          <w:rStyle w:val="normaltextrun"/>
          <w:color w:val="000000"/>
          <w:lang w:val="en-NZ"/>
        </w:rPr>
        <w:t>Paper present</w:t>
      </w:r>
      <w:ins w:id="191" w:author="Elysium Editing" w:date="2024-02-18T11:57:00Z">
        <w:r w:rsidR="00FA4687">
          <w:rPr>
            <w:rStyle w:val="normaltextrun"/>
            <w:color w:val="000000"/>
            <w:lang w:val="en-NZ"/>
          </w:rPr>
          <w:t>ation]</w:t>
        </w:r>
      </w:ins>
      <w:del w:id="192" w:author="Elysium Editing" w:date="2024-02-18T11:57:00Z">
        <w:r w:rsidRPr="007F0456" w:rsidDel="00FA4687">
          <w:rPr>
            <w:rStyle w:val="normaltextrun"/>
            <w:color w:val="000000"/>
            <w:lang w:val="en-NZ"/>
          </w:rPr>
          <w:delText>ed</w:delText>
        </w:r>
      </w:del>
      <w:ins w:id="193" w:author="Elysium Editing" w:date="2024-02-18T11:57:00Z">
        <w:r w:rsidR="00FA4687">
          <w:rPr>
            <w:rStyle w:val="normaltextrun"/>
            <w:color w:val="000000"/>
            <w:lang w:val="en-NZ"/>
          </w:rPr>
          <w:t xml:space="preserve">. </w:t>
        </w:r>
      </w:ins>
      <w:del w:id="194" w:author="Elysium Editing" w:date="2024-02-18T11:57:00Z">
        <w:r w:rsidRPr="007F0456" w:rsidDel="00FA4687">
          <w:rPr>
            <w:rStyle w:val="normaltextrun"/>
            <w:color w:val="000000"/>
            <w:lang w:val="en-NZ"/>
          </w:rPr>
          <w:delText xml:space="preserve"> at the </w:delText>
        </w:r>
      </w:del>
      <w:r w:rsidRPr="007F0456">
        <w:rPr>
          <w:rStyle w:val="normaltextrun"/>
          <w:color w:val="000000"/>
          <w:lang w:val="en-NZ"/>
        </w:rPr>
        <w:t>International Strategic Management Conference, Dedeman Oteli, İstanbul.</w:t>
      </w:r>
      <w:r w:rsidRPr="007F0456">
        <w:rPr>
          <w:rStyle w:val="eop"/>
          <w:color w:val="000000"/>
          <w:lang w:val="en-NZ"/>
        </w:rPr>
        <w:t> </w:t>
      </w:r>
    </w:p>
    <w:p w14:paraId="60AB6627" w14:textId="45750348" w:rsidR="00B5405E" w:rsidRPr="007F0456" w:rsidRDefault="00B5405E" w:rsidP="00FA4687">
      <w:pPr>
        <w:pStyle w:val="paragraph"/>
        <w:spacing w:before="0" w:beforeAutospacing="0" w:after="0" w:afterAutospacing="0" w:line="480" w:lineRule="auto"/>
        <w:ind w:left="720" w:hanging="720"/>
        <w:textAlignment w:val="baseline"/>
        <w:rPr>
          <w:rFonts w:ascii="Segoe UI" w:hAnsi="Segoe UI" w:cs="Segoe UI"/>
          <w:sz w:val="18"/>
          <w:szCs w:val="18"/>
          <w:lang w:val="en-NZ"/>
        </w:rPr>
      </w:pPr>
      <w:r w:rsidRPr="007F0456">
        <w:rPr>
          <w:rStyle w:val="eop"/>
          <w:color w:val="000000"/>
          <w:lang w:val="en-NZ"/>
        </w:rPr>
        <w:t> </w:t>
      </w:r>
      <w:r w:rsidRPr="007F0456">
        <w:rPr>
          <w:rStyle w:val="normaltextrun"/>
          <w:color w:val="000000"/>
          <w:lang w:val="en-NZ"/>
        </w:rPr>
        <w:t>Dewe, P</w:t>
      </w:r>
      <w:ins w:id="195" w:author="Elysium Editing" w:date="2024-02-18T10:35:00Z">
        <w:r w:rsidR="00BE7C8C">
          <w:rPr>
            <w:rStyle w:val="normaltextrun"/>
            <w:color w:val="000000"/>
            <w:lang w:val="en-NZ"/>
          </w:rPr>
          <w:t>.,</w:t>
        </w:r>
      </w:ins>
      <w:r w:rsidRPr="007F0456">
        <w:rPr>
          <w:rStyle w:val="normaltextrun"/>
          <w:color w:val="000000"/>
          <w:lang w:val="en-NZ"/>
        </w:rPr>
        <w:t xml:space="preserve"> &amp; Cooper, C</w:t>
      </w:r>
      <w:ins w:id="196" w:author="Elysium Editing" w:date="2024-02-18T10:35:00Z">
        <w:r w:rsidR="00BE7C8C">
          <w:rPr>
            <w:rStyle w:val="normaltextrun"/>
            <w:color w:val="000000"/>
            <w:lang w:val="en-NZ"/>
          </w:rPr>
          <w:t>.</w:t>
        </w:r>
      </w:ins>
      <w:r w:rsidRPr="007F0456">
        <w:rPr>
          <w:rStyle w:val="normaltextrun"/>
          <w:color w:val="000000"/>
          <w:lang w:val="en-NZ"/>
        </w:rPr>
        <w:t xml:space="preserve"> </w:t>
      </w:r>
      <w:ins w:id="197" w:author="Elysium Editing" w:date="2024-02-18T10:35:00Z">
        <w:r w:rsidR="00BE7C8C">
          <w:rPr>
            <w:rStyle w:val="normaltextrun"/>
            <w:color w:val="000000"/>
            <w:lang w:val="en-NZ"/>
          </w:rPr>
          <w:t>(</w:t>
        </w:r>
      </w:ins>
      <w:r w:rsidRPr="007F0456">
        <w:rPr>
          <w:rStyle w:val="normaltextrun"/>
          <w:color w:val="000000"/>
          <w:lang w:val="en-NZ"/>
        </w:rPr>
        <w:t>2012</w:t>
      </w:r>
      <w:ins w:id="198" w:author="Elysium Editing" w:date="2024-02-18T10:35:00Z">
        <w:r w:rsidR="00BE7C8C">
          <w:rPr>
            <w:rStyle w:val="normaltextrun"/>
            <w:color w:val="000000"/>
            <w:lang w:val="en-NZ"/>
          </w:rPr>
          <w:t>).</w:t>
        </w:r>
      </w:ins>
      <w:del w:id="199" w:author="Elysium Editing" w:date="2024-02-18T10:35:00Z">
        <w:r w:rsidRPr="007F0456" w:rsidDel="00BE7C8C">
          <w:rPr>
            <w:rStyle w:val="normaltextrun"/>
            <w:color w:val="000000"/>
            <w:lang w:val="en-NZ"/>
          </w:rPr>
          <w:delText>,</w:delText>
        </w:r>
      </w:del>
      <w:r w:rsidRPr="007F0456">
        <w:rPr>
          <w:rStyle w:val="normaltextrun"/>
          <w:color w:val="000000"/>
          <w:lang w:val="en-NZ"/>
        </w:rPr>
        <w:t xml:space="preserve"> </w:t>
      </w:r>
      <w:r w:rsidRPr="007F0456">
        <w:rPr>
          <w:rStyle w:val="normaltextrun"/>
          <w:i/>
          <w:iCs/>
          <w:color w:val="000000"/>
          <w:lang w:val="en-NZ"/>
        </w:rPr>
        <w:t>Well-being and work: Towards a balanced agenda</w:t>
      </w:r>
      <w:ins w:id="200" w:author="Elysium Editing" w:date="2024-02-18T10:36:00Z">
        <w:r w:rsidR="00BE7C8C">
          <w:rPr>
            <w:rStyle w:val="normaltextrun"/>
            <w:color w:val="000000"/>
            <w:lang w:val="en-NZ"/>
          </w:rPr>
          <w:t>.</w:t>
        </w:r>
      </w:ins>
      <w:del w:id="201" w:author="Elysium Editing" w:date="2024-02-18T10:36:00Z">
        <w:r w:rsidRPr="007F0456" w:rsidDel="00BE7C8C">
          <w:rPr>
            <w:rStyle w:val="normaltextrun"/>
            <w:color w:val="000000"/>
            <w:lang w:val="en-NZ"/>
          </w:rPr>
          <w:delText>,</w:delText>
        </w:r>
      </w:del>
      <w:r w:rsidRPr="007F0456">
        <w:rPr>
          <w:rStyle w:val="normaltextrun"/>
          <w:color w:val="000000"/>
          <w:lang w:val="en-NZ"/>
        </w:rPr>
        <w:t xml:space="preserve"> Palgrave Macmillan</w:t>
      </w:r>
      <w:del w:id="202" w:author="Elysium Editing" w:date="2024-02-18T10:36:00Z">
        <w:r w:rsidRPr="007F0456" w:rsidDel="00BE7C8C">
          <w:rPr>
            <w:rStyle w:val="normaltextrun"/>
            <w:color w:val="000000"/>
            <w:lang w:val="en-NZ"/>
          </w:rPr>
          <w:delText>, Basingstoke</w:delText>
        </w:r>
      </w:del>
      <w:r w:rsidRPr="007F0456">
        <w:rPr>
          <w:rStyle w:val="normaltextrun"/>
          <w:color w:val="000000"/>
          <w:lang w:val="en-NZ"/>
        </w:rPr>
        <w:t>.</w:t>
      </w:r>
      <w:r w:rsidRPr="007F0456">
        <w:rPr>
          <w:rStyle w:val="eop"/>
          <w:color w:val="000000"/>
          <w:lang w:val="en-NZ"/>
        </w:rPr>
        <w:t> </w:t>
      </w:r>
    </w:p>
    <w:p w14:paraId="460491C8" w14:textId="4DBBDA71" w:rsidR="00B5405E" w:rsidRPr="007F0456" w:rsidRDefault="00B5405E" w:rsidP="00FA4687">
      <w:pPr>
        <w:pStyle w:val="paragraph"/>
        <w:spacing w:before="0" w:beforeAutospacing="0" w:after="0" w:afterAutospacing="0" w:line="480" w:lineRule="auto"/>
        <w:ind w:left="720" w:hanging="720"/>
        <w:textAlignment w:val="baseline"/>
        <w:rPr>
          <w:rFonts w:ascii="Segoe UI" w:hAnsi="Segoe UI" w:cs="Segoe UI"/>
          <w:sz w:val="18"/>
          <w:szCs w:val="18"/>
          <w:lang w:val="en-NZ"/>
        </w:rPr>
      </w:pPr>
      <w:r w:rsidRPr="007F0456">
        <w:rPr>
          <w:rStyle w:val="eop"/>
          <w:color w:val="000000"/>
          <w:lang w:val="en-NZ"/>
        </w:rPr>
        <w:t> </w:t>
      </w:r>
      <w:r w:rsidRPr="007F0456">
        <w:rPr>
          <w:rStyle w:val="normaltextrun"/>
          <w:lang w:val="en-NZ"/>
        </w:rPr>
        <w:t>Dickinson, H</w:t>
      </w:r>
      <w:ins w:id="203" w:author="Elysium Editing" w:date="2024-02-18T10:47:00Z">
        <w:r w:rsidR="00107AEE">
          <w:rPr>
            <w:rStyle w:val="normaltextrun"/>
            <w:lang w:val="en-NZ"/>
          </w:rPr>
          <w:t>.,</w:t>
        </w:r>
      </w:ins>
      <w:del w:id="204" w:author="Elysium Editing" w:date="2024-02-18T10:46:00Z">
        <w:r w:rsidRPr="007F0456" w:rsidDel="00107AEE">
          <w:rPr>
            <w:rStyle w:val="normaltextrun"/>
            <w:lang w:val="en-NZ"/>
          </w:rPr>
          <w:delText>,</w:delText>
        </w:r>
      </w:del>
      <w:r w:rsidRPr="007F0456">
        <w:rPr>
          <w:rStyle w:val="normaltextrun"/>
          <w:lang w:val="en-NZ"/>
        </w:rPr>
        <w:t xml:space="preserve"> Smith, C</w:t>
      </w:r>
      <w:ins w:id="205" w:author="Elysium Editing" w:date="2024-02-18T10:47:00Z">
        <w:r w:rsidR="00107AEE">
          <w:rPr>
            <w:rStyle w:val="normaltextrun"/>
            <w:lang w:val="en-NZ"/>
          </w:rPr>
          <w:t>.</w:t>
        </w:r>
      </w:ins>
      <w:r w:rsidRPr="007F0456">
        <w:rPr>
          <w:rStyle w:val="normaltextrun"/>
          <w:lang w:val="en-NZ"/>
        </w:rPr>
        <w:t>, Carey, N</w:t>
      </w:r>
      <w:ins w:id="206" w:author="Elysium Editing" w:date="2024-02-18T10:47:00Z">
        <w:r w:rsidR="00107AEE">
          <w:rPr>
            <w:rStyle w:val="normaltextrun"/>
            <w:lang w:val="en-NZ"/>
          </w:rPr>
          <w:t>.,</w:t>
        </w:r>
      </w:ins>
      <w:r w:rsidRPr="007F0456">
        <w:rPr>
          <w:rStyle w:val="normaltextrun"/>
          <w:lang w:val="en-NZ"/>
        </w:rPr>
        <w:t xml:space="preserve"> &amp; Carey, G</w:t>
      </w:r>
      <w:ins w:id="207" w:author="Elysium Editing" w:date="2024-02-18T10:48:00Z">
        <w:r w:rsidR="00107AEE">
          <w:rPr>
            <w:rStyle w:val="normaltextrun"/>
            <w:lang w:val="en-NZ"/>
          </w:rPr>
          <w:t>.</w:t>
        </w:r>
      </w:ins>
      <w:r w:rsidRPr="007F0456">
        <w:rPr>
          <w:rStyle w:val="normaltextrun"/>
          <w:lang w:val="en-NZ"/>
        </w:rPr>
        <w:t xml:space="preserve"> </w:t>
      </w:r>
      <w:ins w:id="208" w:author="Elysium Editing" w:date="2024-02-18T10:48:00Z">
        <w:r w:rsidR="00107AEE">
          <w:rPr>
            <w:rStyle w:val="normaltextrun"/>
            <w:lang w:val="en-NZ"/>
          </w:rPr>
          <w:t>(</w:t>
        </w:r>
      </w:ins>
      <w:r w:rsidRPr="007F0456">
        <w:rPr>
          <w:rStyle w:val="normaltextrun"/>
          <w:lang w:val="en-NZ"/>
        </w:rPr>
        <w:t>2018</w:t>
      </w:r>
      <w:ins w:id="209" w:author="Elysium Editing" w:date="2024-02-18T10:48:00Z">
        <w:r w:rsidR="00107AEE">
          <w:rPr>
            <w:rStyle w:val="normaltextrun"/>
            <w:lang w:val="en-NZ"/>
          </w:rPr>
          <w:t>)</w:t>
        </w:r>
      </w:ins>
      <w:r w:rsidRPr="007F0456">
        <w:rPr>
          <w:rStyle w:val="normaltextrun"/>
          <w:lang w:val="en-NZ"/>
        </w:rPr>
        <w:t xml:space="preserve">. </w:t>
      </w:r>
      <w:r w:rsidRPr="007F0456">
        <w:rPr>
          <w:rStyle w:val="normaltextrun"/>
          <w:i/>
          <w:iCs/>
          <w:lang w:val="en-NZ"/>
        </w:rPr>
        <w:t xml:space="preserve">Robots and the delivery of care services: What is the role for government in stewarding disruptive </w:t>
      </w:r>
      <w:del w:id="210" w:author="Elysium Editing" w:date="2024-02-18T10:49:00Z">
        <w:r w:rsidRPr="007F0456" w:rsidDel="00107AEE">
          <w:rPr>
            <w:rStyle w:val="normaltextrun"/>
            <w:i/>
            <w:iCs/>
            <w:lang w:val="en-NZ"/>
          </w:rPr>
          <w:delText>innovation?</w:delText>
        </w:r>
        <w:r w:rsidRPr="007F0456" w:rsidDel="00107AEE">
          <w:rPr>
            <w:rStyle w:val="normaltextrun"/>
            <w:lang w:val="en-NZ"/>
          </w:rPr>
          <w:delText>,</w:delText>
        </w:r>
      </w:del>
      <w:ins w:id="211" w:author="Elysium Editing" w:date="2024-02-18T10:49:00Z">
        <w:r w:rsidR="00107AEE" w:rsidRPr="007F0456">
          <w:rPr>
            <w:rStyle w:val="normaltextrun"/>
            <w:i/>
            <w:iCs/>
            <w:lang w:val="en-NZ"/>
          </w:rPr>
          <w:t>innovation?</w:t>
        </w:r>
      </w:ins>
      <w:r w:rsidRPr="007F0456">
        <w:rPr>
          <w:rStyle w:val="normaltextrun"/>
          <w:lang w:val="en-NZ"/>
        </w:rPr>
        <w:t xml:space="preserve"> </w:t>
      </w:r>
      <w:commentRangeStart w:id="212"/>
      <w:r w:rsidRPr="007F0456">
        <w:rPr>
          <w:rStyle w:val="normaltextrun"/>
          <w:lang w:val="en-NZ"/>
        </w:rPr>
        <w:t>ANZSOG, Melbourne.</w:t>
      </w:r>
      <w:r w:rsidRPr="007F0456">
        <w:rPr>
          <w:rStyle w:val="eop"/>
          <w:lang w:val="en-NZ"/>
        </w:rPr>
        <w:t> </w:t>
      </w:r>
      <w:commentRangeEnd w:id="212"/>
      <w:r w:rsidR="00107AEE">
        <w:rPr>
          <w:rStyle w:val="CommentReference"/>
          <w:rFonts w:eastAsiaTheme="minorHAnsi" w:cstheme="minorBidi"/>
          <w:lang w:eastAsia="en-US" w:bidi="ar-SA"/>
        </w:rPr>
        <w:commentReference w:id="212"/>
      </w:r>
    </w:p>
    <w:p w14:paraId="5C12A198" w14:textId="17141DCC" w:rsidR="00B5405E" w:rsidRPr="007F0456" w:rsidRDefault="00B5405E" w:rsidP="00FA4687">
      <w:pPr>
        <w:pStyle w:val="paragraph"/>
        <w:spacing w:before="0" w:beforeAutospacing="0" w:after="0" w:afterAutospacing="0" w:line="480" w:lineRule="auto"/>
        <w:ind w:left="720" w:hanging="720"/>
        <w:textAlignment w:val="baseline"/>
        <w:rPr>
          <w:rFonts w:ascii="Segoe UI" w:hAnsi="Segoe UI" w:cs="Segoe UI"/>
          <w:sz w:val="18"/>
          <w:szCs w:val="18"/>
          <w:lang w:val="en-NZ"/>
        </w:rPr>
      </w:pPr>
      <w:r w:rsidRPr="007F0456">
        <w:rPr>
          <w:rStyle w:val="eop"/>
          <w:lang w:val="en-NZ"/>
        </w:rPr>
        <w:t> </w:t>
      </w:r>
      <w:r w:rsidRPr="007F0456">
        <w:rPr>
          <w:rStyle w:val="normaltextrun"/>
          <w:color w:val="000000"/>
          <w:lang w:val="en-NZ"/>
        </w:rPr>
        <w:t xml:space="preserve">Duxbury, L., Stevenson, M., &amp; Higgins, C. (2018). Too much to do, too little time: Role overload and stress in a multi-role environment. </w:t>
      </w:r>
      <w:r w:rsidRPr="007F0456">
        <w:rPr>
          <w:rStyle w:val="normaltextrun"/>
          <w:i/>
          <w:iCs/>
          <w:color w:val="000000"/>
          <w:lang w:val="en-NZ"/>
        </w:rPr>
        <w:t>International Journal of Stress Management, 25</w:t>
      </w:r>
      <w:r w:rsidRPr="007F0456">
        <w:rPr>
          <w:rStyle w:val="normaltextrun"/>
          <w:color w:val="000000"/>
          <w:lang w:val="en-NZ"/>
        </w:rPr>
        <w:t xml:space="preserve">(3), 250. </w:t>
      </w:r>
      <w:hyperlink r:id="rId14" w:tgtFrame="_blank" w:history="1">
        <w:r w:rsidRPr="007F0456">
          <w:rPr>
            <w:rStyle w:val="normaltextrun"/>
            <w:color w:val="0563C1"/>
            <w:u w:val="single"/>
            <w:lang w:val="en-NZ"/>
          </w:rPr>
          <w:t>https://doi.org/10.1037/str0000062</w:t>
        </w:r>
      </w:hyperlink>
      <w:r w:rsidRPr="007F0456">
        <w:rPr>
          <w:rStyle w:val="eop"/>
          <w:color w:val="337AB8"/>
          <w:lang w:val="en-NZ"/>
        </w:rPr>
        <w:t> </w:t>
      </w:r>
    </w:p>
    <w:p w14:paraId="6B2D5993" w14:textId="25954231" w:rsidR="00B5405E" w:rsidRPr="007F0456" w:rsidRDefault="00B5405E" w:rsidP="00FA4687">
      <w:pPr>
        <w:pStyle w:val="paragraph"/>
        <w:spacing w:before="0" w:beforeAutospacing="0" w:after="0" w:afterAutospacing="0" w:line="480" w:lineRule="auto"/>
        <w:ind w:left="720" w:hanging="720"/>
        <w:textAlignment w:val="baseline"/>
        <w:rPr>
          <w:rFonts w:ascii="Segoe UI" w:hAnsi="Segoe UI" w:cs="Segoe UI"/>
          <w:sz w:val="18"/>
          <w:szCs w:val="18"/>
          <w:lang w:val="en-NZ"/>
        </w:rPr>
      </w:pPr>
      <w:r w:rsidRPr="007F0456">
        <w:rPr>
          <w:rStyle w:val="eop"/>
          <w:rFonts w:ascii="Calibri" w:hAnsi="Calibri" w:cs="Calibri"/>
          <w:color w:val="337AB8"/>
          <w:sz w:val="22"/>
          <w:szCs w:val="22"/>
          <w:lang w:val="en-NZ"/>
        </w:rPr>
        <w:t> </w:t>
      </w:r>
      <w:r w:rsidRPr="007F0456">
        <w:rPr>
          <w:rStyle w:val="normaltextrun"/>
          <w:color w:val="000000"/>
          <w:lang w:val="en-NZ"/>
        </w:rPr>
        <w:t xml:space="preserve">Eurofound (2020). Telework and ICT-based mobile work: Flexible working in the digital age. </w:t>
      </w:r>
      <w:commentRangeStart w:id="213"/>
      <w:r w:rsidRPr="007F0456">
        <w:rPr>
          <w:rStyle w:val="normaltextrun"/>
          <w:color w:val="000000"/>
          <w:lang w:val="en-NZ"/>
        </w:rPr>
        <w:t>New Forms of Employment Series. European Foundation for the Improvement of Living and Working Conditions, Luxembourg: Publications Office of the European Union.</w:t>
      </w:r>
      <w:r w:rsidRPr="007F0456">
        <w:rPr>
          <w:rStyle w:val="eop"/>
          <w:color w:val="000000"/>
          <w:lang w:val="en-NZ"/>
        </w:rPr>
        <w:t> </w:t>
      </w:r>
      <w:commentRangeEnd w:id="213"/>
      <w:r w:rsidR="00BE7C8C">
        <w:rPr>
          <w:rStyle w:val="CommentReference"/>
          <w:rFonts w:eastAsiaTheme="minorHAnsi" w:cstheme="minorBidi"/>
          <w:lang w:eastAsia="en-US" w:bidi="ar-SA"/>
        </w:rPr>
        <w:commentReference w:id="213"/>
      </w:r>
    </w:p>
    <w:p w14:paraId="45D25DBB" w14:textId="77777777" w:rsidR="00B5405E" w:rsidRPr="007F0456" w:rsidRDefault="00B5405E" w:rsidP="00FA4687">
      <w:pPr>
        <w:pStyle w:val="paragraph"/>
        <w:spacing w:before="0" w:beforeAutospacing="0" w:after="0" w:afterAutospacing="0" w:line="480" w:lineRule="auto"/>
        <w:ind w:left="720" w:hanging="720"/>
        <w:textAlignment w:val="baseline"/>
        <w:rPr>
          <w:rFonts w:ascii="Segoe UI" w:hAnsi="Segoe UI" w:cs="Segoe UI"/>
          <w:sz w:val="18"/>
          <w:szCs w:val="18"/>
          <w:lang w:val="en-NZ"/>
        </w:rPr>
      </w:pPr>
      <w:r w:rsidRPr="007F0456">
        <w:rPr>
          <w:rStyle w:val="eop"/>
          <w:color w:val="000000"/>
          <w:lang w:val="en-NZ"/>
        </w:rPr>
        <w:t> </w:t>
      </w:r>
    </w:p>
    <w:p w14:paraId="3168A974" w14:textId="07B08C55" w:rsidR="00B5405E" w:rsidRPr="007F0456" w:rsidRDefault="00B5405E" w:rsidP="00FA4687">
      <w:pPr>
        <w:pStyle w:val="paragraph"/>
        <w:spacing w:before="0" w:beforeAutospacing="0" w:after="0" w:afterAutospacing="0" w:line="480" w:lineRule="auto"/>
        <w:ind w:left="720" w:hanging="720"/>
        <w:textAlignment w:val="baseline"/>
        <w:rPr>
          <w:rFonts w:ascii="Segoe UI" w:hAnsi="Segoe UI" w:cs="Segoe UI"/>
          <w:sz w:val="18"/>
          <w:szCs w:val="18"/>
          <w:lang w:val="en-NZ"/>
        </w:rPr>
      </w:pPr>
      <w:r w:rsidRPr="007F0456">
        <w:rPr>
          <w:rStyle w:val="eop"/>
          <w:color w:val="000000"/>
          <w:lang w:val="en-NZ"/>
        </w:rPr>
        <w:lastRenderedPageBreak/>
        <w:t> </w:t>
      </w:r>
      <w:commentRangeStart w:id="214"/>
      <w:r w:rsidRPr="007F0456">
        <w:rPr>
          <w:rStyle w:val="normaltextrun"/>
          <w:color w:val="000000"/>
          <w:lang w:val="en-NZ"/>
        </w:rPr>
        <w:t>Fana</w:t>
      </w:r>
      <w:commentRangeEnd w:id="214"/>
      <w:r w:rsidR="00FA4687">
        <w:rPr>
          <w:rStyle w:val="CommentReference"/>
          <w:rFonts w:eastAsiaTheme="minorHAnsi" w:cstheme="minorBidi"/>
          <w:lang w:eastAsia="en-US" w:bidi="ar-SA"/>
        </w:rPr>
        <w:commentReference w:id="214"/>
      </w:r>
      <w:r w:rsidRPr="007F0456">
        <w:rPr>
          <w:rStyle w:val="normaltextrun"/>
          <w:color w:val="000000"/>
          <w:lang w:val="en-NZ"/>
        </w:rPr>
        <w:t xml:space="preserve"> M., S. Milasi, J. Napierala, E. Fernandez Macias and I. Gonzalez Vazquez (2020). Telework, work organisation and job quality during the COVID-19 crisis: a qualitative study, </w:t>
      </w:r>
      <w:r w:rsidRPr="007F0456">
        <w:rPr>
          <w:rStyle w:val="normaltextrun"/>
          <w:i/>
          <w:iCs/>
          <w:color w:val="000000"/>
          <w:lang w:val="en-NZ"/>
        </w:rPr>
        <w:t>JRC Working Papers Series on Labour, Education and Technology 2020/11</w:t>
      </w:r>
      <w:r w:rsidRPr="007F0456">
        <w:rPr>
          <w:rStyle w:val="normaltextrun"/>
          <w:color w:val="000000"/>
          <w:lang w:val="en-NZ"/>
        </w:rPr>
        <w:t>, Joint Research Centre, European Commission.</w:t>
      </w:r>
      <w:r w:rsidRPr="007F0456">
        <w:rPr>
          <w:rStyle w:val="eop"/>
          <w:color w:val="000000"/>
          <w:lang w:val="en-NZ"/>
        </w:rPr>
        <w:t> </w:t>
      </w:r>
    </w:p>
    <w:p w14:paraId="14B71ED7" w14:textId="3288DA08" w:rsidR="00B5405E" w:rsidRPr="007F0456" w:rsidRDefault="00B5405E" w:rsidP="00FA4687">
      <w:pPr>
        <w:pStyle w:val="paragraph"/>
        <w:spacing w:before="0" w:beforeAutospacing="0" w:after="0" w:afterAutospacing="0" w:line="480" w:lineRule="auto"/>
        <w:ind w:left="720" w:hanging="720"/>
        <w:textAlignment w:val="baseline"/>
        <w:rPr>
          <w:rFonts w:ascii="Segoe UI" w:hAnsi="Segoe UI" w:cs="Segoe UI"/>
          <w:sz w:val="18"/>
          <w:szCs w:val="18"/>
          <w:lang w:val="en-NZ"/>
        </w:rPr>
      </w:pPr>
      <w:r w:rsidRPr="007F0456">
        <w:rPr>
          <w:rStyle w:val="eop"/>
          <w:color w:val="000000"/>
          <w:lang w:val="en-NZ"/>
        </w:rPr>
        <w:t> </w:t>
      </w:r>
      <w:r w:rsidRPr="007F0456">
        <w:rPr>
          <w:rStyle w:val="normaltextrun"/>
          <w:color w:val="000000"/>
          <w:lang w:val="en-NZ"/>
        </w:rPr>
        <w:t xml:space="preserve">Frenkel, S., Korczynski, M., Donoghue, L., &amp; Shire, K. (1995). Re-constituting work: Trends towards knowledge work and info-normative control. </w:t>
      </w:r>
      <w:r w:rsidRPr="007F0456">
        <w:rPr>
          <w:rStyle w:val="normaltextrun"/>
          <w:i/>
          <w:iCs/>
          <w:color w:val="000000"/>
          <w:lang w:val="en-NZ"/>
        </w:rPr>
        <w:t>Work, Employment and Society</w:t>
      </w:r>
      <w:r w:rsidRPr="007F0456">
        <w:rPr>
          <w:rStyle w:val="normaltextrun"/>
          <w:color w:val="000000"/>
          <w:lang w:val="en-NZ"/>
        </w:rPr>
        <w:t>, 9</w:t>
      </w:r>
      <w:ins w:id="215" w:author="Elysium Editing" w:date="2024-02-18T09:32:00Z">
        <w:r w:rsidR="00140BDA">
          <w:rPr>
            <w:rStyle w:val="normaltextrun"/>
            <w:color w:val="000000"/>
            <w:lang w:val="en-NZ"/>
          </w:rPr>
          <w:t xml:space="preserve"> (4)</w:t>
        </w:r>
      </w:ins>
      <w:r w:rsidRPr="007F0456">
        <w:rPr>
          <w:rStyle w:val="normaltextrun"/>
          <w:color w:val="000000"/>
          <w:lang w:val="en-NZ"/>
        </w:rPr>
        <w:t>, 773–</w:t>
      </w:r>
      <w:commentRangeStart w:id="216"/>
      <w:r w:rsidRPr="007F0456">
        <w:rPr>
          <w:rStyle w:val="normaltextrun"/>
          <w:color w:val="000000"/>
          <w:lang w:val="en-NZ"/>
        </w:rPr>
        <w:t>796</w:t>
      </w:r>
      <w:commentRangeEnd w:id="216"/>
      <w:r w:rsidR="00140BDA">
        <w:rPr>
          <w:rStyle w:val="CommentReference"/>
          <w:rFonts w:eastAsiaTheme="minorHAnsi" w:cstheme="minorBidi"/>
          <w:lang w:eastAsia="en-US" w:bidi="ar-SA"/>
        </w:rPr>
        <w:commentReference w:id="216"/>
      </w:r>
      <w:r w:rsidRPr="007F0456">
        <w:rPr>
          <w:rStyle w:val="eop"/>
          <w:color w:val="000000"/>
          <w:lang w:val="en-NZ"/>
        </w:rPr>
        <w:t> </w:t>
      </w:r>
    </w:p>
    <w:p w14:paraId="7B5A3D46" w14:textId="1EB62C76" w:rsidR="00B5405E" w:rsidRPr="007F0456" w:rsidRDefault="00B5405E" w:rsidP="00FA4687">
      <w:pPr>
        <w:pStyle w:val="paragraph"/>
        <w:spacing w:before="0" w:beforeAutospacing="0" w:after="0" w:afterAutospacing="0" w:line="480" w:lineRule="auto"/>
        <w:ind w:left="720" w:hanging="720"/>
        <w:textAlignment w:val="baseline"/>
        <w:rPr>
          <w:rFonts w:ascii="Segoe UI" w:hAnsi="Segoe UI" w:cs="Segoe UI"/>
          <w:sz w:val="18"/>
          <w:szCs w:val="18"/>
          <w:lang w:val="en-NZ"/>
        </w:rPr>
      </w:pPr>
      <w:r w:rsidRPr="007F0456">
        <w:rPr>
          <w:rStyle w:val="eop"/>
          <w:color w:val="000000"/>
          <w:lang w:val="en-NZ"/>
        </w:rPr>
        <w:t> </w:t>
      </w:r>
      <w:commentRangeStart w:id="217"/>
      <w:r w:rsidRPr="007F0456">
        <w:rPr>
          <w:rStyle w:val="normaltextrun"/>
          <w:color w:val="000000"/>
          <w:lang w:val="en-NZ"/>
        </w:rPr>
        <w:t>Golden</w:t>
      </w:r>
      <w:commentRangeEnd w:id="217"/>
      <w:r w:rsidR="00140BDA">
        <w:rPr>
          <w:rStyle w:val="CommentReference"/>
          <w:rFonts w:eastAsiaTheme="minorHAnsi" w:cstheme="minorBidi"/>
          <w:lang w:eastAsia="en-US" w:bidi="ar-SA"/>
        </w:rPr>
        <w:commentReference w:id="217"/>
      </w:r>
      <w:r w:rsidRPr="007F0456">
        <w:rPr>
          <w:rStyle w:val="normaltextrun"/>
          <w:color w:val="000000"/>
          <w:lang w:val="en-NZ"/>
        </w:rPr>
        <w:t xml:space="preserve">, T. D., &amp; Veiga, J. F. (2008). The impact of superior–subordinate relationships on the commitment, job satisfaction and performance of virtual workers. </w:t>
      </w:r>
      <w:r w:rsidRPr="007F0456">
        <w:rPr>
          <w:rStyle w:val="normaltextrun"/>
          <w:i/>
          <w:iCs/>
          <w:color w:val="000000"/>
          <w:lang w:val="en-NZ"/>
        </w:rPr>
        <w:t>The Leadership Quarterly</w:t>
      </w:r>
      <w:r w:rsidRPr="007F0456">
        <w:rPr>
          <w:rStyle w:val="normaltextrun"/>
          <w:color w:val="000000"/>
          <w:lang w:val="en-NZ"/>
        </w:rPr>
        <w:t xml:space="preserve">, </w:t>
      </w:r>
      <w:r w:rsidRPr="007F0456">
        <w:rPr>
          <w:rStyle w:val="normaltextrun"/>
          <w:i/>
          <w:iCs/>
          <w:color w:val="000000"/>
          <w:lang w:val="en-NZ"/>
        </w:rPr>
        <w:t>19</w:t>
      </w:r>
      <w:r w:rsidRPr="007F0456">
        <w:rPr>
          <w:rStyle w:val="normaltextrun"/>
          <w:color w:val="000000"/>
          <w:lang w:val="en-NZ"/>
        </w:rPr>
        <w:t xml:space="preserve">, 77–88. </w:t>
      </w:r>
      <w:hyperlink r:id="rId15" w:tgtFrame="_blank" w:history="1">
        <w:r w:rsidRPr="007F0456">
          <w:rPr>
            <w:rStyle w:val="normaltextrun"/>
            <w:color w:val="0563C1"/>
            <w:u w:val="single"/>
            <w:lang w:val="en-NZ"/>
          </w:rPr>
          <w:t>https://doi.org/10.1016/j.leaqua.2007.12.009</w:t>
        </w:r>
      </w:hyperlink>
      <w:r w:rsidRPr="007F0456">
        <w:rPr>
          <w:rStyle w:val="normaltextrun"/>
          <w:color w:val="000000"/>
          <w:lang w:val="en-NZ"/>
        </w:rPr>
        <w:t>   </w:t>
      </w:r>
      <w:r w:rsidRPr="007F0456">
        <w:rPr>
          <w:rStyle w:val="eop"/>
          <w:color w:val="000000"/>
          <w:lang w:val="en-NZ"/>
        </w:rPr>
        <w:t> </w:t>
      </w:r>
    </w:p>
    <w:p w14:paraId="69555B16" w14:textId="6A4ACFDF" w:rsidR="00B5405E" w:rsidRPr="007F0456" w:rsidRDefault="00B5405E" w:rsidP="00FA4687">
      <w:pPr>
        <w:pStyle w:val="paragraph"/>
        <w:spacing w:before="0" w:beforeAutospacing="0" w:after="0" w:afterAutospacing="0" w:line="480" w:lineRule="auto"/>
        <w:ind w:left="720" w:hanging="720"/>
        <w:textAlignment w:val="baseline"/>
        <w:rPr>
          <w:rFonts w:ascii="Segoe UI" w:hAnsi="Segoe UI" w:cs="Segoe UI"/>
          <w:sz w:val="18"/>
          <w:szCs w:val="18"/>
          <w:lang w:val="en-NZ"/>
        </w:rPr>
      </w:pPr>
      <w:r w:rsidRPr="007F0456">
        <w:rPr>
          <w:rStyle w:val="eop"/>
          <w:rFonts w:ascii="Calibri" w:hAnsi="Calibri" w:cs="Calibri"/>
          <w:color w:val="000000"/>
          <w:sz w:val="18"/>
          <w:szCs w:val="18"/>
          <w:lang w:val="en-NZ"/>
        </w:rPr>
        <w:t> </w:t>
      </w:r>
      <w:r w:rsidRPr="007F0456">
        <w:rPr>
          <w:rStyle w:val="normaltextrun"/>
          <w:color w:val="000000"/>
          <w:lang w:val="en-NZ"/>
        </w:rPr>
        <w:t xml:space="preserve">Gajendran, R. S., &amp; Harrison D. A. (2007). The good, the bad, and the unknown about telecommuting: Meta-analysis of psychological mediators and individual consequences. </w:t>
      </w:r>
      <w:r w:rsidRPr="007F0456">
        <w:rPr>
          <w:rStyle w:val="normaltextrun"/>
          <w:i/>
          <w:iCs/>
          <w:color w:val="000000"/>
          <w:lang w:val="en-NZ"/>
        </w:rPr>
        <w:t>Journal of Applied Psychology</w:t>
      </w:r>
      <w:r w:rsidRPr="007F0456">
        <w:rPr>
          <w:rStyle w:val="normaltextrun"/>
          <w:color w:val="000000"/>
          <w:lang w:val="en-NZ"/>
        </w:rPr>
        <w:t xml:space="preserve">, 92(6), </w:t>
      </w:r>
      <w:commentRangeStart w:id="218"/>
      <w:r w:rsidRPr="007F0456">
        <w:rPr>
          <w:rStyle w:val="normaltextrun"/>
          <w:color w:val="000000"/>
          <w:lang w:val="en-NZ"/>
        </w:rPr>
        <w:t>1524–1541. </w:t>
      </w:r>
      <w:r w:rsidRPr="007F0456">
        <w:rPr>
          <w:rStyle w:val="eop"/>
          <w:color w:val="000000"/>
          <w:lang w:val="en-NZ"/>
        </w:rPr>
        <w:t> </w:t>
      </w:r>
      <w:commentRangeEnd w:id="218"/>
      <w:r w:rsidR="00FA4687">
        <w:rPr>
          <w:rStyle w:val="CommentReference"/>
          <w:rFonts w:eastAsiaTheme="minorHAnsi" w:cstheme="minorBidi"/>
          <w:lang w:eastAsia="en-US" w:bidi="ar-SA"/>
        </w:rPr>
        <w:commentReference w:id="218"/>
      </w:r>
    </w:p>
    <w:p w14:paraId="73203C86" w14:textId="083F352B" w:rsidR="00B5405E" w:rsidRPr="007F0456" w:rsidRDefault="00B5405E" w:rsidP="00FA4687">
      <w:pPr>
        <w:pStyle w:val="paragraph"/>
        <w:spacing w:before="0" w:beforeAutospacing="0" w:after="0" w:afterAutospacing="0" w:line="480" w:lineRule="auto"/>
        <w:ind w:left="720" w:hanging="720"/>
        <w:textAlignment w:val="baseline"/>
        <w:rPr>
          <w:rFonts w:ascii="Segoe UI" w:hAnsi="Segoe UI" w:cs="Segoe UI"/>
          <w:sz w:val="18"/>
          <w:szCs w:val="18"/>
          <w:lang w:val="en-NZ"/>
        </w:rPr>
      </w:pPr>
      <w:r w:rsidRPr="007F0456">
        <w:rPr>
          <w:rStyle w:val="eop"/>
          <w:color w:val="000000"/>
          <w:lang w:val="en-NZ"/>
        </w:rPr>
        <w:t> </w:t>
      </w:r>
      <w:r w:rsidRPr="007F0456">
        <w:rPr>
          <w:rStyle w:val="normaltextrun"/>
          <w:color w:val="000000"/>
          <w:lang w:val="en-NZ"/>
        </w:rPr>
        <w:t xml:space="preserve">Gan, V. (2015, December 2). </w:t>
      </w:r>
      <w:r w:rsidRPr="00140BDA">
        <w:rPr>
          <w:rStyle w:val="normaltextrun"/>
          <w:color w:val="000000"/>
          <w:lang w:val="en-NZ"/>
          <w:rPrChange w:id="219" w:author="Elysium Editing" w:date="2024-02-18T09:54:00Z">
            <w:rPr>
              <w:rStyle w:val="normaltextrun"/>
              <w:i/>
              <w:iCs/>
              <w:color w:val="000000"/>
              <w:lang w:val="en-NZ"/>
            </w:rPr>
          </w:rPrChange>
        </w:rPr>
        <w:t>The Invention of Telecommuting</w:t>
      </w:r>
      <w:r w:rsidRPr="007F0456">
        <w:rPr>
          <w:rStyle w:val="normaltextrun"/>
          <w:i/>
          <w:iCs/>
          <w:color w:val="000000"/>
          <w:lang w:val="en-NZ"/>
        </w:rPr>
        <w:t xml:space="preserve">. </w:t>
      </w:r>
      <w:r w:rsidRPr="00140BDA">
        <w:rPr>
          <w:rStyle w:val="normaltextrun"/>
          <w:i/>
          <w:iCs/>
          <w:color w:val="000000"/>
          <w:lang w:val="en-NZ"/>
        </w:rPr>
        <w:t>Bloomberg</w:t>
      </w:r>
      <w:ins w:id="220" w:author="Elysium Editing" w:date="2024-02-18T09:36:00Z">
        <w:r w:rsidR="00140BDA">
          <w:rPr>
            <w:rStyle w:val="normaltextrun"/>
            <w:color w:val="000000"/>
            <w:lang w:val="en-NZ"/>
          </w:rPr>
          <w:t>.</w:t>
        </w:r>
      </w:ins>
      <w:del w:id="221" w:author="Elysium Editing" w:date="2024-02-18T09:36:00Z">
        <w:r w:rsidRPr="00140BDA" w:rsidDel="00140BDA">
          <w:rPr>
            <w:rStyle w:val="normaltextrun"/>
            <w:color w:val="000000"/>
            <w:lang w:val="en-NZ"/>
            <w:rPrChange w:id="222" w:author="Elysium Editing" w:date="2024-02-18T09:36:00Z">
              <w:rPr>
                <w:rStyle w:val="normaltextrun"/>
                <w:i/>
                <w:iCs/>
                <w:color w:val="000000"/>
                <w:lang w:val="en-NZ"/>
              </w:rPr>
            </w:rPrChange>
          </w:rPr>
          <w:delText xml:space="preserve"> CityLa</w:delText>
        </w:r>
      </w:del>
      <w:r w:rsidR="00FA4687">
        <w:rPr>
          <w:rStyle w:val="normaltextrun"/>
          <w:color w:val="000000"/>
          <w:lang w:val="en-NZ"/>
        </w:rPr>
        <w:t xml:space="preserve"> </w:t>
      </w:r>
      <w:hyperlink r:id="rId16" w:history="1">
        <w:r w:rsidR="00FA4687" w:rsidRPr="00390FE4">
          <w:rPr>
            <w:rStyle w:val="Hyperlink"/>
            <w:lang w:val="en-NZ"/>
          </w:rPr>
          <w:t>https://www.bloomberg.com/news/articles/2015-12-01/what-telecommuting-looked-like-in-1973</w:t>
        </w:r>
      </w:hyperlink>
      <w:r w:rsidRPr="007F0456">
        <w:rPr>
          <w:rStyle w:val="eop"/>
          <w:color w:val="000000"/>
          <w:lang w:val="en-NZ"/>
        </w:rPr>
        <w:t> </w:t>
      </w:r>
    </w:p>
    <w:p w14:paraId="4F56A2DB" w14:textId="3172E287" w:rsidR="00B5405E" w:rsidRPr="007F0456" w:rsidRDefault="00B5405E" w:rsidP="00FA4687">
      <w:pPr>
        <w:pStyle w:val="paragraph"/>
        <w:spacing w:before="0" w:beforeAutospacing="0" w:after="0" w:afterAutospacing="0" w:line="480" w:lineRule="auto"/>
        <w:ind w:left="720" w:hanging="720"/>
        <w:textAlignment w:val="baseline"/>
        <w:rPr>
          <w:rFonts w:ascii="Segoe UI" w:hAnsi="Segoe UI" w:cs="Segoe UI"/>
          <w:sz w:val="18"/>
          <w:szCs w:val="18"/>
          <w:lang w:val="en-NZ"/>
        </w:rPr>
      </w:pPr>
      <w:r w:rsidRPr="007F0456">
        <w:rPr>
          <w:rStyle w:val="eop"/>
          <w:color w:val="000000"/>
          <w:lang w:val="en-NZ"/>
        </w:rPr>
        <w:t> </w:t>
      </w:r>
      <w:r w:rsidRPr="007F0456">
        <w:rPr>
          <w:rStyle w:val="normaltextrun"/>
          <w:color w:val="000000"/>
          <w:lang w:val="en-NZ"/>
        </w:rPr>
        <w:t xml:space="preserve">Greer, T. W., &amp; Payne, S. C. (2014). Overcoming telework challenges: Outcomes of successful telework strategies. </w:t>
      </w:r>
      <w:r w:rsidRPr="007F0456">
        <w:rPr>
          <w:rStyle w:val="normaltextrun"/>
          <w:i/>
          <w:iCs/>
          <w:color w:val="000000"/>
          <w:lang w:val="en-NZ"/>
        </w:rPr>
        <w:t>The Psychologist-Manager Journal</w:t>
      </w:r>
      <w:r w:rsidRPr="007F0456">
        <w:rPr>
          <w:rStyle w:val="normaltextrun"/>
          <w:color w:val="000000"/>
          <w:lang w:val="en-NZ"/>
        </w:rPr>
        <w:t xml:space="preserve">, 17(2), 87–111. </w:t>
      </w:r>
      <w:hyperlink r:id="rId17" w:tgtFrame="_blank" w:history="1">
        <w:r w:rsidRPr="007F0456">
          <w:rPr>
            <w:rStyle w:val="normaltextrun"/>
            <w:color w:val="0563C1"/>
            <w:u w:val="single"/>
            <w:lang w:val="en-NZ"/>
          </w:rPr>
          <w:t>https://doi.org/10.1037/mgr0000014</w:t>
        </w:r>
      </w:hyperlink>
      <w:r w:rsidRPr="007F0456">
        <w:rPr>
          <w:rStyle w:val="normaltextrun"/>
          <w:color w:val="000000"/>
          <w:lang w:val="en-NZ"/>
        </w:rPr>
        <w:t>  </w:t>
      </w:r>
      <w:r w:rsidRPr="007F0456">
        <w:rPr>
          <w:rStyle w:val="eop"/>
          <w:color w:val="000000"/>
          <w:lang w:val="en-NZ"/>
        </w:rPr>
        <w:t> </w:t>
      </w:r>
    </w:p>
    <w:p w14:paraId="45CA5DD0" w14:textId="5877C23A" w:rsidR="00B5405E" w:rsidRPr="007F0456" w:rsidDel="00FA4687" w:rsidRDefault="00B5405E">
      <w:pPr>
        <w:pStyle w:val="paragraph"/>
        <w:spacing w:before="0" w:beforeAutospacing="0" w:after="0" w:afterAutospacing="0" w:line="480" w:lineRule="auto"/>
        <w:ind w:left="720" w:hanging="720"/>
        <w:textAlignment w:val="baseline"/>
        <w:rPr>
          <w:del w:id="223" w:author="Elysium Editing" w:date="2024-02-18T11:30:00Z"/>
          <w:rFonts w:ascii="Segoe UI" w:hAnsi="Segoe UI" w:cs="Segoe UI"/>
          <w:sz w:val="18"/>
          <w:szCs w:val="18"/>
          <w:lang w:val="en-NZ"/>
        </w:rPr>
      </w:pPr>
      <w:r w:rsidRPr="007F0456">
        <w:rPr>
          <w:rStyle w:val="eop"/>
          <w:color w:val="000000"/>
          <w:lang w:val="en-NZ"/>
        </w:rPr>
        <w:t>  </w:t>
      </w:r>
    </w:p>
    <w:p w14:paraId="7F7DD1B2" w14:textId="4AD54A35" w:rsidR="00B5405E" w:rsidRPr="007F0456" w:rsidRDefault="00B5405E" w:rsidP="00FA4687">
      <w:pPr>
        <w:pStyle w:val="paragraph"/>
        <w:spacing w:before="0" w:beforeAutospacing="0" w:after="0" w:afterAutospacing="0" w:line="480" w:lineRule="auto"/>
        <w:ind w:left="720" w:hanging="720"/>
        <w:textAlignment w:val="baseline"/>
        <w:rPr>
          <w:rFonts w:ascii="Segoe UI" w:hAnsi="Segoe UI" w:cs="Segoe UI"/>
          <w:color w:val="2F5496"/>
          <w:sz w:val="18"/>
          <w:szCs w:val="18"/>
          <w:lang w:val="en-NZ"/>
        </w:rPr>
      </w:pPr>
      <w:del w:id="224" w:author="Elysium Editing" w:date="2024-02-18T10:28:00Z">
        <w:r w:rsidRPr="007F0456" w:rsidDel="00BE7C8C">
          <w:rPr>
            <w:rStyle w:val="normaltextrun"/>
            <w:color w:val="000000"/>
            <w:lang w:val="en-NZ"/>
          </w:rPr>
          <w:delText>Nakrošiene A., I. Buciuniene and B. Goštautaite</w:delText>
        </w:r>
      </w:del>
      <w:r w:rsidRPr="007F0456">
        <w:rPr>
          <w:rStyle w:val="normaltextrun"/>
          <w:color w:val="000000"/>
          <w:lang w:val="en-NZ"/>
        </w:rPr>
        <w:t xml:space="preserve"> </w:t>
      </w:r>
      <w:ins w:id="225" w:author="Elysium Editing" w:date="2024-02-18T10:28:00Z">
        <w:r w:rsidR="00BE7C8C" w:rsidRPr="00BE7C8C">
          <w:rPr>
            <w:rStyle w:val="normaltextrun"/>
            <w:color w:val="000000"/>
            <w:lang w:val="en-NZ"/>
          </w:rPr>
          <w:t xml:space="preserve">Nakrošienė, A., Bučiūnienė, I. </w:t>
        </w:r>
        <w:r w:rsidR="00BE7C8C">
          <w:rPr>
            <w:rStyle w:val="normaltextrun"/>
            <w:color w:val="000000"/>
            <w:lang w:val="en-NZ"/>
          </w:rPr>
          <w:t xml:space="preserve">&amp; </w:t>
        </w:r>
        <w:r w:rsidR="00BE7C8C" w:rsidRPr="00BE7C8C">
          <w:rPr>
            <w:rStyle w:val="normaltextrun"/>
            <w:color w:val="000000"/>
            <w:lang w:val="en-NZ"/>
          </w:rPr>
          <w:t xml:space="preserve">Goštautaitė, B. (2019) </w:t>
        </w:r>
      </w:ins>
      <w:r w:rsidRPr="007F0456">
        <w:rPr>
          <w:rStyle w:val="normaltextrun"/>
          <w:color w:val="000000"/>
          <w:lang w:val="en-NZ"/>
        </w:rPr>
        <w:t xml:space="preserve">(2019). Working from home: characteristics and outcomes of telework. </w:t>
      </w:r>
      <w:r w:rsidRPr="007F0456">
        <w:rPr>
          <w:rStyle w:val="normaltextrun"/>
          <w:i/>
          <w:iCs/>
          <w:color w:val="000000"/>
          <w:lang w:val="en-NZ"/>
        </w:rPr>
        <w:t xml:space="preserve">International Journal of Manpower </w:t>
      </w:r>
      <w:r w:rsidRPr="007F0456">
        <w:rPr>
          <w:rStyle w:val="normaltextrun"/>
          <w:color w:val="000000"/>
          <w:lang w:val="en-NZ"/>
        </w:rPr>
        <w:t>40(1)</w:t>
      </w:r>
      <w:ins w:id="226" w:author="Elysium Editing" w:date="2024-02-18T10:27:00Z">
        <w:r w:rsidR="00BE7C8C">
          <w:rPr>
            <w:rStyle w:val="normaltextrun"/>
            <w:color w:val="000000"/>
            <w:lang w:val="en-NZ"/>
          </w:rPr>
          <w:t xml:space="preserve">, </w:t>
        </w:r>
      </w:ins>
      <w:commentRangeStart w:id="227"/>
      <w:del w:id="228" w:author="Elysium Editing" w:date="2024-02-18T10:27:00Z">
        <w:r w:rsidRPr="007F0456" w:rsidDel="00BE7C8C">
          <w:rPr>
            <w:rStyle w:val="normaltextrun"/>
            <w:color w:val="000000"/>
            <w:lang w:val="en-NZ"/>
          </w:rPr>
          <w:delText xml:space="preserve">: </w:delText>
        </w:r>
      </w:del>
      <w:r w:rsidRPr="007F0456">
        <w:rPr>
          <w:rStyle w:val="normaltextrun"/>
          <w:color w:val="000000"/>
          <w:lang w:val="en-NZ"/>
        </w:rPr>
        <w:t>87-101 </w:t>
      </w:r>
      <w:r w:rsidRPr="007F0456">
        <w:rPr>
          <w:rStyle w:val="eop"/>
          <w:color w:val="000000"/>
          <w:lang w:val="en-NZ"/>
        </w:rPr>
        <w:t> </w:t>
      </w:r>
      <w:commentRangeEnd w:id="227"/>
      <w:r w:rsidR="00BE7C8C">
        <w:rPr>
          <w:rStyle w:val="CommentReference"/>
          <w:rFonts w:eastAsiaTheme="minorHAnsi" w:cstheme="minorBidi"/>
          <w:lang w:eastAsia="en-US" w:bidi="ar-SA"/>
        </w:rPr>
        <w:commentReference w:id="227"/>
      </w:r>
    </w:p>
    <w:p w14:paraId="18E29167" w14:textId="657EF9F5" w:rsidR="00B5405E" w:rsidRPr="007F0456" w:rsidDel="00FA4687" w:rsidRDefault="00B5405E">
      <w:pPr>
        <w:pStyle w:val="paragraph"/>
        <w:spacing w:before="0" w:beforeAutospacing="0" w:after="0" w:afterAutospacing="0" w:line="480" w:lineRule="auto"/>
        <w:ind w:left="720" w:hanging="720"/>
        <w:textAlignment w:val="baseline"/>
        <w:rPr>
          <w:del w:id="229" w:author="Elysium Editing" w:date="2024-02-18T11:29:00Z"/>
          <w:rFonts w:ascii="Segoe UI" w:hAnsi="Segoe UI" w:cs="Segoe UI"/>
          <w:sz w:val="18"/>
          <w:szCs w:val="18"/>
          <w:lang w:val="en-NZ"/>
        </w:rPr>
      </w:pPr>
      <w:r w:rsidRPr="007F0456">
        <w:rPr>
          <w:rStyle w:val="eop"/>
          <w:rFonts w:ascii="Calibri" w:hAnsi="Calibri" w:cs="Calibri"/>
          <w:color w:val="000000"/>
          <w:sz w:val="22"/>
          <w:szCs w:val="22"/>
          <w:lang w:val="en-NZ"/>
        </w:rPr>
        <w:t> </w:t>
      </w:r>
    </w:p>
    <w:p w14:paraId="3195CEA6" w14:textId="13431986" w:rsidR="00B5405E" w:rsidRPr="007F0456" w:rsidDel="00FA4687" w:rsidRDefault="00B5405E">
      <w:pPr>
        <w:pStyle w:val="paragraph"/>
        <w:spacing w:before="0" w:beforeAutospacing="0" w:after="0" w:afterAutospacing="0" w:line="480" w:lineRule="auto"/>
        <w:ind w:left="720" w:hanging="720"/>
        <w:textAlignment w:val="baseline"/>
        <w:rPr>
          <w:del w:id="230" w:author="Elysium Editing" w:date="2024-02-18T11:31:00Z"/>
          <w:rFonts w:ascii="Segoe UI" w:hAnsi="Segoe UI" w:cs="Segoe UI"/>
          <w:sz w:val="18"/>
          <w:szCs w:val="18"/>
          <w:lang w:val="en-NZ"/>
        </w:rPr>
      </w:pPr>
      <w:r w:rsidRPr="007F0456">
        <w:rPr>
          <w:rStyle w:val="eop"/>
          <w:color w:val="000000"/>
          <w:lang w:val="en-NZ"/>
        </w:rPr>
        <w:t> </w:t>
      </w:r>
    </w:p>
    <w:p w14:paraId="4BF22349" w14:textId="128819A2" w:rsidR="00B5405E" w:rsidRPr="007F0456" w:rsidDel="00FA4687" w:rsidRDefault="00B5405E">
      <w:pPr>
        <w:pStyle w:val="paragraph"/>
        <w:spacing w:before="0" w:beforeAutospacing="0" w:after="0" w:afterAutospacing="0" w:line="480" w:lineRule="auto"/>
        <w:ind w:left="720" w:hanging="720"/>
        <w:textAlignment w:val="baseline"/>
        <w:rPr>
          <w:del w:id="231" w:author="Elysium Editing" w:date="2024-02-18T11:31:00Z"/>
          <w:rFonts w:ascii="Segoe UI" w:hAnsi="Segoe UI" w:cs="Segoe UI"/>
          <w:sz w:val="18"/>
          <w:szCs w:val="18"/>
          <w:lang w:val="en-NZ"/>
        </w:rPr>
      </w:pPr>
      <w:r w:rsidRPr="007F0456">
        <w:rPr>
          <w:rStyle w:val="eop"/>
          <w:color w:val="000000"/>
          <w:lang w:val="en-NZ"/>
        </w:rPr>
        <w:lastRenderedPageBreak/>
        <w:t> </w:t>
      </w:r>
    </w:p>
    <w:p w14:paraId="7BACC3BB" w14:textId="3569F8B4" w:rsidR="00B5405E" w:rsidRPr="007F0456" w:rsidRDefault="00B5405E" w:rsidP="00FA4687">
      <w:pPr>
        <w:pStyle w:val="paragraph"/>
        <w:spacing w:before="0" w:beforeAutospacing="0" w:after="0" w:afterAutospacing="0" w:line="480" w:lineRule="auto"/>
        <w:ind w:left="720" w:hanging="720"/>
        <w:textAlignment w:val="baseline"/>
        <w:rPr>
          <w:rFonts w:ascii="Segoe UI" w:hAnsi="Segoe UI" w:cs="Segoe UI"/>
          <w:sz w:val="18"/>
          <w:szCs w:val="18"/>
          <w:lang w:val="en-NZ"/>
        </w:rPr>
      </w:pPr>
      <w:r w:rsidRPr="007F0456">
        <w:rPr>
          <w:rStyle w:val="normaltextrun"/>
          <w:color w:val="000000"/>
          <w:lang w:val="en-NZ"/>
        </w:rPr>
        <w:t>Olson-Buchanan, J. B., &amp; Boswell, W. R. (2006). Blurring boundaries: Correlates of</w:t>
      </w:r>
      <w:r w:rsidRPr="007F0456">
        <w:rPr>
          <w:rStyle w:val="eop"/>
          <w:color w:val="000000"/>
          <w:lang w:val="en-NZ"/>
        </w:rPr>
        <w:t> </w:t>
      </w:r>
      <w:r w:rsidRPr="007F0456">
        <w:rPr>
          <w:rStyle w:val="normaltextrun"/>
          <w:color w:val="000000"/>
          <w:lang w:val="en-NZ"/>
        </w:rPr>
        <w:t>integration and segmentation between work and nonwork.</w:t>
      </w:r>
      <w:r w:rsidRPr="007F0456">
        <w:rPr>
          <w:rStyle w:val="normaltextrun"/>
          <w:i/>
          <w:iCs/>
          <w:color w:val="000000"/>
          <w:lang w:val="en-NZ"/>
        </w:rPr>
        <w:t xml:space="preserve"> Journal of Vocational Behavior, 68</w:t>
      </w:r>
      <w:r w:rsidRPr="00FA4687">
        <w:rPr>
          <w:rStyle w:val="normaltextrun"/>
          <w:color w:val="000000"/>
          <w:lang w:val="en-NZ"/>
          <w:rPrChange w:id="232" w:author="Elysium Editing" w:date="2024-02-18T11:32:00Z">
            <w:rPr>
              <w:rStyle w:val="normaltextrun"/>
              <w:i/>
              <w:iCs/>
              <w:color w:val="000000"/>
              <w:lang w:val="en-NZ"/>
            </w:rPr>
          </w:rPrChange>
        </w:rPr>
        <w:t xml:space="preserve">, </w:t>
      </w:r>
      <w:commentRangeStart w:id="233"/>
      <w:r w:rsidRPr="00FA4687">
        <w:rPr>
          <w:rStyle w:val="normaltextrun"/>
          <w:color w:val="000000"/>
          <w:lang w:val="en-NZ"/>
          <w:rPrChange w:id="234" w:author="Elysium Editing" w:date="2024-02-18T11:32:00Z">
            <w:rPr>
              <w:rStyle w:val="normaltextrun"/>
              <w:i/>
              <w:iCs/>
              <w:color w:val="000000"/>
              <w:lang w:val="en-NZ"/>
            </w:rPr>
          </w:rPrChange>
        </w:rPr>
        <w:t>432–445</w:t>
      </w:r>
      <w:r w:rsidRPr="00FA4687">
        <w:rPr>
          <w:rStyle w:val="normaltextrun"/>
          <w:color w:val="000000"/>
          <w:lang w:val="en-NZ"/>
        </w:rPr>
        <w:t>.</w:t>
      </w:r>
      <w:r w:rsidRPr="007F0456">
        <w:rPr>
          <w:rStyle w:val="normaltextrun"/>
          <w:color w:val="000000"/>
          <w:lang w:val="en-NZ"/>
        </w:rPr>
        <w:t> </w:t>
      </w:r>
      <w:r w:rsidRPr="007F0456">
        <w:rPr>
          <w:rStyle w:val="eop"/>
          <w:color w:val="000000"/>
          <w:lang w:val="en-NZ"/>
        </w:rPr>
        <w:t> </w:t>
      </w:r>
      <w:commentRangeEnd w:id="233"/>
      <w:r w:rsidR="00FA4687">
        <w:rPr>
          <w:rStyle w:val="CommentReference"/>
          <w:rFonts w:eastAsiaTheme="minorHAnsi" w:cstheme="minorBidi"/>
          <w:lang w:eastAsia="en-US" w:bidi="ar-SA"/>
        </w:rPr>
        <w:commentReference w:id="233"/>
      </w:r>
    </w:p>
    <w:p w14:paraId="2DDDCFF3" w14:textId="7C270111" w:rsidR="00B5405E" w:rsidRPr="007F0456" w:rsidDel="00FA4687" w:rsidRDefault="00B5405E">
      <w:pPr>
        <w:pStyle w:val="paragraph"/>
        <w:spacing w:before="0" w:beforeAutospacing="0" w:after="0" w:afterAutospacing="0" w:line="480" w:lineRule="auto"/>
        <w:ind w:left="720" w:hanging="720"/>
        <w:textAlignment w:val="baseline"/>
        <w:rPr>
          <w:del w:id="235" w:author="Elysium Editing" w:date="2024-02-18T11:32:00Z"/>
          <w:rFonts w:ascii="Segoe UI" w:hAnsi="Segoe UI" w:cs="Segoe UI"/>
          <w:sz w:val="18"/>
          <w:szCs w:val="18"/>
          <w:lang w:val="en-NZ"/>
        </w:rPr>
      </w:pPr>
      <w:r w:rsidRPr="007F0456">
        <w:rPr>
          <w:rStyle w:val="eop"/>
          <w:color w:val="000000"/>
          <w:lang w:val="en-NZ"/>
        </w:rPr>
        <w:t> </w:t>
      </w:r>
    </w:p>
    <w:p w14:paraId="317F7039" w14:textId="77777777" w:rsidR="00B5405E" w:rsidRPr="007F0456" w:rsidRDefault="00B5405E" w:rsidP="00FA4687">
      <w:pPr>
        <w:pStyle w:val="paragraph"/>
        <w:spacing w:before="0" w:beforeAutospacing="0" w:after="0" w:afterAutospacing="0" w:line="480" w:lineRule="auto"/>
        <w:ind w:left="720" w:hanging="720"/>
        <w:textAlignment w:val="baseline"/>
        <w:rPr>
          <w:rFonts w:ascii="Segoe UI" w:hAnsi="Segoe UI" w:cs="Segoe UI"/>
          <w:sz w:val="18"/>
          <w:szCs w:val="18"/>
          <w:lang w:val="en-NZ"/>
        </w:rPr>
      </w:pPr>
      <w:r w:rsidRPr="007F0456">
        <w:rPr>
          <w:rStyle w:val="normaltextrun"/>
          <w:color w:val="000000"/>
          <w:lang w:val="en-NZ"/>
        </w:rPr>
        <w:t xml:space="preserve">Prasad, K., &amp; Vaidya, R.W. (2020). Association among Covid-19 parameters, occupational stress and employee performance: An empirical study with reference to agricultural research sector in Hyderabad Metro. </w:t>
      </w:r>
      <w:r w:rsidRPr="007F0456">
        <w:rPr>
          <w:rStyle w:val="normaltextrun"/>
          <w:i/>
          <w:iCs/>
          <w:color w:val="000000"/>
          <w:lang w:val="en-NZ"/>
        </w:rPr>
        <w:t>Sustainable Humanosphere</w:t>
      </w:r>
      <w:r w:rsidRPr="007F0456">
        <w:rPr>
          <w:rStyle w:val="normaltextrun"/>
          <w:color w:val="000000"/>
          <w:lang w:val="en-NZ"/>
        </w:rPr>
        <w:t xml:space="preserve">, </w:t>
      </w:r>
      <w:r w:rsidRPr="00D5106D">
        <w:rPr>
          <w:rStyle w:val="normaltextrun"/>
          <w:i/>
          <w:iCs/>
          <w:color w:val="000000"/>
          <w:lang w:val="en-NZ"/>
          <w:rPrChange w:id="236" w:author="Elysium Editing" w:date="2024-02-18T12:45:00Z">
            <w:rPr>
              <w:rStyle w:val="normaltextrun"/>
              <w:color w:val="000000"/>
              <w:lang w:val="en-NZ"/>
            </w:rPr>
          </w:rPrChange>
        </w:rPr>
        <w:t>16</w:t>
      </w:r>
      <w:r w:rsidRPr="007F0456">
        <w:rPr>
          <w:rStyle w:val="normaltextrun"/>
          <w:color w:val="000000"/>
          <w:lang w:val="en-NZ"/>
        </w:rPr>
        <w:t>(2</w:t>
      </w:r>
      <w:commentRangeStart w:id="237"/>
      <w:r w:rsidRPr="007F0456">
        <w:rPr>
          <w:rStyle w:val="normaltextrun"/>
          <w:color w:val="000000"/>
          <w:lang w:val="en-NZ"/>
        </w:rPr>
        <w:t>), 235–253.</w:t>
      </w:r>
      <w:r w:rsidRPr="007F0456">
        <w:rPr>
          <w:rStyle w:val="eop"/>
          <w:color w:val="000000"/>
          <w:lang w:val="en-NZ"/>
        </w:rPr>
        <w:t> </w:t>
      </w:r>
      <w:commentRangeEnd w:id="237"/>
      <w:r w:rsidR="00FA4687">
        <w:rPr>
          <w:rStyle w:val="CommentReference"/>
          <w:rFonts w:eastAsiaTheme="minorHAnsi" w:cstheme="minorBidi"/>
          <w:lang w:eastAsia="en-US" w:bidi="ar-SA"/>
        </w:rPr>
        <w:commentReference w:id="237"/>
      </w:r>
    </w:p>
    <w:p w14:paraId="5D347492" w14:textId="14D29437" w:rsidR="00B5405E" w:rsidRPr="007F0456" w:rsidDel="00FA4687" w:rsidRDefault="00B5405E" w:rsidP="00FA4687">
      <w:pPr>
        <w:pStyle w:val="paragraph"/>
        <w:spacing w:before="0" w:beforeAutospacing="0" w:after="0" w:afterAutospacing="0" w:line="480" w:lineRule="auto"/>
        <w:ind w:left="720" w:hanging="720"/>
        <w:textAlignment w:val="baseline"/>
        <w:rPr>
          <w:del w:id="238" w:author="Elysium Editing" w:date="2024-02-18T12:30:00Z"/>
          <w:rFonts w:ascii="Segoe UI" w:hAnsi="Segoe UI" w:cs="Segoe UI"/>
          <w:sz w:val="18"/>
          <w:szCs w:val="18"/>
          <w:lang w:val="en-NZ"/>
        </w:rPr>
      </w:pPr>
      <w:r w:rsidRPr="007F0456">
        <w:rPr>
          <w:rStyle w:val="eop"/>
          <w:rFonts w:ascii="Calibri" w:hAnsi="Calibri" w:cs="Calibri"/>
          <w:color w:val="000000"/>
          <w:sz w:val="18"/>
          <w:szCs w:val="18"/>
          <w:lang w:val="en-NZ"/>
        </w:rPr>
        <w:t> </w:t>
      </w:r>
    </w:p>
    <w:p w14:paraId="20D8B423" w14:textId="588E8686" w:rsidR="00B5405E" w:rsidRPr="007F0456" w:rsidRDefault="00B5405E" w:rsidP="00FA4687">
      <w:pPr>
        <w:pStyle w:val="paragraph"/>
        <w:spacing w:before="0" w:beforeAutospacing="0" w:after="0" w:afterAutospacing="0" w:line="480" w:lineRule="auto"/>
        <w:ind w:left="720" w:hanging="720"/>
        <w:textAlignment w:val="baseline"/>
        <w:rPr>
          <w:rFonts w:ascii="Segoe UI" w:hAnsi="Segoe UI" w:cs="Segoe UI"/>
          <w:sz w:val="18"/>
          <w:szCs w:val="18"/>
          <w:lang w:val="en-NZ"/>
        </w:rPr>
      </w:pPr>
      <w:r w:rsidRPr="007F0456">
        <w:rPr>
          <w:rStyle w:val="normaltextrun"/>
          <w:color w:val="000000"/>
          <w:lang w:val="en-NZ"/>
        </w:rPr>
        <w:t xml:space="preserve">Vega, </w:t>
      </w:r>
      <w:ins w:id="239" w:author="Elysium Editing" w:date="2024-02-18T10:15:00Z">
        <w:r w:rsidR="00BE7C8C">
          <w:rPr>
            <w:rStyle w:val="normaltextrun"/>
            <w:color w:val="000000"/>
            <w:lang w:val="en-NZ"/>
          </w:rPr>
          <w:t>R.</w:t>
        </w:r>
      </w:ins>
      <w:del w:id="240" w:author="Elysium Editing" w:date="2024-02-18T10:15:00Z">
        <w:r w:rsidRPr="007F0456" w:rsidDel="00BE7C8C">
          <w:rPr>
            <w:rStyle w:val="normaltextrun"/>
            <w:color w:val="000000"/>
            <w:lang w:val="en-NZ"/>
          </w:rPr>
          <w:delText>Ronald</w:delText>
        </w:r>
      </w:del>
      <w:r w:rsidRPr="007F0456">
        <w:rPr>
          <w:rStyle w:val="normaltextrun"/>
          <w:color w:val="000000"/>
          <w:lang w:val="en-NZ"/>
        </w:rPr>
        <w:t xml:space="preserve"> P., </w:t>
      </w:r>
      <w:del w:id="241" w:author="Elysium Editing" w:date="2024-02-18T10:15:00Z">
        <w:r w:rsidRPr="007F0456" w:rsidDel="00BE7C8C">
          <w:rPr>
            <w:rStyle w:val="normaltextrun"/>
            <w:color w:val="000000"/>
            <w:lang w:val="en-NZ"/>
          </w:rPr>
          <w:delText xml:space="preserve">Amanda J. </w:delText>
        </w:r>
      </w:del>
      <w:r w:rsidRPr="007F0456">
        <w:rPr>
          <w:rStyle w:val="normaltextrun"/>
          <w:color w:val="000000"/>
          <w:lang w:val="en-NZ"/>
        </w:rPr>
        <w:t>Anderson</w:t>
      </w:r>
      <w:ins w:id="242" w:author="Elysium Editing" w:date="2024-02-18T10:15:00Z">
        <w:r w:rsidR="00BE7C8C">
          <w:rPr>
            <w:rStyle w:val="normaltextrun"/>
            <w:color w:val="000000"/>
            <w:lang w:val="en-NZ"/>
          </w:rPr>
          <w:t>, A.J.</w:t>
        </w:r>
      </w:ins>
      <w:r w:rsidRPr="007F0456">
        <w:rPr>
          <w:rStyle w:val="normaltextrun"/>
          <w:color w:val="000000"/>
          <w:lang w:val="en-NZ"/>
        </w:rPr>
        <w:t>,</w:t>
      </w:r>
      <w:ins w:id="243" w:author="Elysium Editing" w:date="2024-02-18T10:16:00Z">
        <w:r w:rsidR="00BE7C8C">
          <w:rPr>
            <w:rStyle w:val="normaltextrun"/>
            <w:color w:val="000000"/>
            <w:lang w:val="en-NZ"/>
          </w:rPr>
          <w:t xml:space="preserve"> &amp;</w:t>
        </w:r>
      </w:ins>
      <w:del w:id="244" w:author="Elysium Editing" w:date="2024-02-18T10:16:00Z">
        <w:r w:rsidRPr="007F0456" w:rsidDel="00BE7C8C">
          <w:rPr>
            <w:rStyle w:val="normaltextrun"/>
            <w:color w:val="000000"/>
            <w:lang w:val="en-NZ"/>
          </w:rPr>
          <w:delText xml:space="preserve"> and Seth A.</w:delText>
        </w:r>
      </w:del>
      <w:r w:rsidRPr="007F0456">
        <w:rPr>
          <w:rStyle w:val="normaltextrun"/>
          <w:color w:val="000000"/>
          <w:lang w:val="en-NZ"/>
        </w:rPr>
        <w:t xml:space="preserve"> Kaplan</w:t>
      </w:r>
      <w:ins w:id="245" w:author="Elysium Editing" w:date="2024-02-18T10:16:00Z">
        <w:r w:rsidR="00BE7C8C">
          <w:rPr>
            <w:rStyle w:val="normaltextrun"/>
            <w:color w:val="000000"/>
            <w:lang w:val="en-NZ"/>
          </w:rPr>
          <w:t>, S.A.</w:t>
        </w:r>
      </w:ins>
      <w:del w:id="246" w:author="Elysium Editing" w:date="2024-02-18T10:16:00Z">
        <w:r w:rsidRPr="007F0456" w:rsidDel="00BE7C8C">
          <w:rPr>
            <w:rStyle w:val="normaltextrun"/>
            <w:color w:val="000000"/>
            <w:lang w:val="en-NZ"/>
          </w:rPr>
          <w:delText>.</w:delText>
        </w:r>
      </w:del>
      <w:r w:rsidRPr="007F0456">
        <w:rPr>
          <w:rStyle w:val="normaltextrun"/>
          <w:color w:val="000000"/>
          <w:lang w:val="en-NZ"/>
        </w:rPr>
        <w:t xml:space="preserve"> </w:t>
      </w:r>
      <w:ins w:id="247" w:author="Elysium Editing" w:date="2024-02-18T10:16:00Z">
        <w:r w:rsidR="00BE7C8C">
          <w:rPr>
            <w:rStyle w:val="normaltextrun"/>
            <w:color w:val="000000"/>
            <w:lang w:val="en-NZ"/>
          </w:rPr>
          <w:t>(</w:t>
        </w:r>
      </w:ins>
      <w:r w:rsidRPr="007F0456">
        <w:rPr>
          <w:rStyle w:val="normaltextrun"/>
          <w:color w:val="000000"/>
          <w:lang w:val="en-NZ"/>
        </w:rPr>
        <w:t>2015</w:t>
      </w:r>
      <w:ins w:id="248" w:author="Elysium Editing" w:date="2024-02-18T10:16:00Z">
        <w:r w:rsidR="00BE7C8C">
          <w:rPr>
            <w:rStyle w:val="normaltextrun"/>
            <w:color w:val="000000"/>
            <w:lang w:val="en-NZ"/>
          </w:rPr>
          <w:t>)</w:t>
        </w:r>
      </w:ins>
      <w:r w:rsidRPr="007F0456">
        <w:rPr>
          <w:rStyle w:val="normaltextrun"/>
          <w:color w:val="000000"/>
          <w:lang w:val="en-NZ"/>
        </w:rPr>
        <w:t xml:space="preserve">. A Within-Person Examination of the Effects of Telework. </w:t>
      </w:r>
      <w:r w:rsidRPr="007F0456">
        <w:rPr>
          <w:rStyle w:val="normaltextrun"/>
          <w:i/>
          <w:iCs/>
          <w:color w:val="000000"/>
          <w:lang w:val="en-NZ"/>
        </w:rPr>
        <w:t>Journal of Business and Psychology</w:t>
      </w:r>
      <w:ins w:id="249" w:author="Elysium Editing" w:date="2024-02-18T12:46:00Z">
        <w:r w:rsidR="00D5106D">
          <w:rPr>
            <w:rStyle w:val="normaltextrun"/>
            <w:i/>
            <w:iCs/>
            <w:color w:val="000000"/>
            <w:lang w:val="en-NZ"/>
          </w:rPr>
          <w:t>,</w:t>
        </w:r>
      </w:ins>
      <w:r w:rsidRPr="007F0456">
        <w:rPr>
          <w:rStyle w:val="normaltextrun"/>
          <w:color w:val="000000"/>
          <w:lang w:val="en-NZ"/>
        </w:rPr>
        <w:t xml:space="preserve"> </w:t>
      </w:r>
      <w:r w:rsidRPr="00D5106D">
        <w:rPr>
          <w:rStyle w:val="normaltextrun"/>
          <w:i/>
          <w:iCs/>
          <w:color w:val="000000"/>
          <w:lang w:val="en-NZ"/>
          <w:rPrChange w:id="250" w:author="Elysium Editing" w:date="2024-02-18T12:46:00Z">
            <w:rPr>
              <w:rStyle w:val="normaltextrun"/>
              <w:color w:val="000000"/>
              <w:lang w:val="en-NZ"/>
            </w:rPr>
          </w:rPrChange>
        </w:rPr>
        <w:t>30</w:t>
      </w:r>
      <w:ins w:id="251" w:author="Elysium Editing" w:date="2024-02-18T10:17:00Z">
        <w:r w:rsidR="00BE7C8C">
          <w:rPr>
            <w:rStyle w:val="normaltextrun"/>
            <w:color w:val="000000"/>
            <w:lang w:val="en-NZ"/>
          </w:rPr>
          <w:t>,</w:t>
        </w:r>
      </w:ins>
      <w:del w:id="252" w:author="Elysium Editing" w:date="2024-02-18T10:17:00Z">
        <w:r w:rsidRPr="007F0456" w:rsidDel="00BE7C8C">
          <w:rPr>
            <w:rStyle w:val="normaltextrun"/>
            <w:color w:val="000000"/>
            <w:lang w:val="en-NZ"/>
          </w:rPr>
          <w:delText>:</w:delText>
        </w:r>
      </w:del>
      <w:r w:rsidRPr="007F0456">
        <w:rPr>
          <w:rStyle w:val="normaltextrun"/>
          <w:color w:val="000000"/>
          <w:lang w:val="en-NZ"/>
        </w:rPr>
        <w:t xml:space="preserve"> </w:t>
      </w:r>
      <w:commentRangeStart w:id="253"/>
      <w:r w:rsidRPr="007F0456">
        <w:rPr>
          <w:rStyle w:val="normaltextrun"/>
          <w:color w:val="000000"/>
          <w:lang w:val="en-NZ"/>
        </w:rPr>
        <w:t>313</w:t>
      </w:r>
      <w:commentRangeEnd w:id="253"/>
      <w:r w:rsidR="00BE7C8C">
        <w:rPr>
          <w:rStyle w:val="CommentReference"/>
          <w:rFonts w:eastAsiaTheme="minorHAnsi" w:cstheme="minorBidi"/>
          <w:lang w:eastAsia="en-US" w:bidi="ar-SA"/>
        </w:rPr>
        <w:commentReference w:id="253"/>
      </w:r>
      <w:r w:rsidRPr="007F0456">
        <w:rPr>
          <w:rStyle w:val="normaltextrun"/>
          <w:color w:val="000000"/>
          <w:lang w:val="en-NZ"/>
        </w:rPr>
        <w:t>–23.</w:t>
      </w:r>
      <w:r w:rsidRPr="007F0456">
        <w:rPr>
          <w:rStyle w:val="eop"/>
          <w:color w:val="000000"/>
          <w:lang w:val="en-NZ"/>
        </w:rPr>
        <w:t> </w:t>
      </w:r>
    </w:p>
    <w:p w14:paraId="34835C69" w14:textId="1FE7FC80" w:rsidR="00B5405E" w:rsidRPr="007F0456" w:rsidDel="00FA4687" w:rsidRDefault="00B5405E" w:rsidP="00FA4687">
      <w:pPr>
        <w:pStyle w:val="paragraph"/>
        <w:spacing w:before="0" w:beforeAutospacing="0" w:after="0" w:afterAutospacing="0" w:line="480" w:lineRule="auto"/>
        <w:ind w:left="720" w:hanging="720"/>
        <w:textAlignment w:val="baseline"/>
        <w:rPr>
          <w:del w:id="254" w:author="Elysium Editing" w:date="2024-02-18T12:30:00Z"/>
          <w:rFonts w:ascii="Segoe UI" w:hAnsi="Segoe UI" w:cs="Segoe UI"/>
          <w:sz w:val="18"/>
          <w:szCs w:val="18"/>
          <w:lang w:val="en-NZ"/>
        </w:rPr>
      </w:pPr>
      <w:r w:rsidRPr="007F0456">
        <w:rPr>
          <w:rStyle w:val="eop"/>
          <w:color w:val="000000"/>
          <w:lang w:val="en-NZ"/>
        </w:rPr>
        <w:t> </w:t>
      </w:r>
    </w:p>
    <w:p w14:paraId="2E7CFCBD" w14:textId="77777777" w:rsidR="00B5405E" w:rsidRPr="007F0456" w:rsidRDefault="00B5405E" w:rsidP="00FA4687">
      <w:pPr>
        <w:pStyle w:val="paragraph"/>
        <w:spacing w:before="0" w:beforeAutospacing="0" w:after="0" w:afterAutospacing="0" w:line="480" w:lineRule="auto"/>
        <w:ind w:left="720" w:hanging="720"/>
        <w:textAlignment w:val="baseline"/>
        <w:rPr>
          <w:rFonts w:ascii="Segoe UI" w:hAnsi="Segoe UI" w:cs="Segoe UI"/>
          <w:sz w:val="18"/>
          <w:szCs w:val="18"/>
          <w:lang w:val="en-NZ"/>
        </w:rPr>
      </w:pPr>
      <w:commentRangeStart w:id="255"/>
      <w:r w:rsidRPr="007F0456">
        <w:rPr>
          <w:rStyle w:val="normaltextrun"/>
          <w:color w:val="000000"/>
          <w:lang w:val="en-NZ"/>
        </w:rPr>
        <w:t>Ven</w:t>
      </w:r>
      <w:commentRangeEnd w:id="255"/>
      <w:r w:rsidR="00FA4687">
        <w:rPr>
          <w:rStyle w:val="CommentReference"/>
          <w:rFonts w:eastAsiaTheme="minorHAnsi" w:cstheme="minorBidi"/>
          <w:lang w:eastAsia="en-US" w:bidi="ar-SA"/>
        </w:rPr>
        <w:commentReference w:id="255"/>
      </w:r>
      <w:r w:rsidRPr="007F0456">
        <w:rPr>
          <w:rStyle w:val="normaltextrun"/>
          <w:color w:val="000000"/>
          <w:lang w:val="en-NZ"/>
        </w:rPr>
        <w:t xml:space="preserve">katraman, S. S. (1994). </w:t>
      </w:r>
      <w:r w:rsidRPr="007F0456">
        <w:rPr>
          <w:rStyle w:val="normaltextrun"/>
          <w:i/>
          <w:iCs/>
          <w:color w:val="000000"/>
          <w:lang w:val="en-NZ"/>
        </w:rPr>
        <w:t>Telecommuting: A new business work style</w:t>
      </w:r>
      <w:r w:rsidRPr="007F0456">
        <w:rPr>
          <w:rStyle w:val="normaltextrun"/>
          <w:color w:val="000000"/>
          <w:lang w:val="en-NZ"/>
        </w:rPr>
        <w:t xml:space="preserve">. </w:t>
      </w:r>
      <w:r w:rsidRPr="007F0456">
        <w:rPr>
          <w:rStyle w:val="normaltextrun"/>
          <w:i/>
          <w:iCs/>
          <w:color w:val="000000"/>
          <w:lang w:val="en-NZ"/>
        </w:rPr>
        <w:t>Journal of International Information Management</w:t>
      </w:r>
      <w:r w:rsidRPr="007F0456">
        <w:rPr>
          <w:rStyle w:val="normaltextrun"/>
          <w:color w:val="000000"/>
          <w:lang w:val="en-NZ"/>
        </w:rPr>
        <w:t xml:space="preserve">, </w:t>
      </w:r>
      <w:r w:rsidRPr="00D5106D">
        <w:rPr>
          <w:rStyle w:val="normaltextrun"/>
          <w:i/>
          <w:iCs/>
          <w:color w:val="000000"/>
          <w:lang w:val="en-NZ"/>
          <w:rPrChange w:id="256" w:author="Elysium Editing" w:date="2024-02-18T12:46:00Z">
            <w:rPr>
              <w:rStyle w:val="normaltextrun"/>
              <w:color w:val="000000"/>
              <w:lang w:val="en-NZ"/>
            </w:rPr>
          </w:rPrChange>
        </w:rPr>
        <w:t>3</w:t>
      </w:r>
      <w:r w:rsidRPr="007F0456">
        <w:rPr>
          <w:rStyle w:val="normaltextrun"/>
          <w:color w:val="000000"/>
          <w:lang w:val="en-NZ"/>
        </w:rPr>
        <w:t xml:space="preserve">(2), 52–62. </w:t>
      </w:r>
      <w:hyperlink r:id="rId18" w:tgtFrame="_blank" w:history="1">
        <w:r w:rsidRPr="007F0456">
          <w:rPr>
            <w:rStyle w:val="normaltextrun"/>
            <w:color w:val="0563C1"/>
            <w:u w:val="single"/>
            <w:lang w:val="en-NZ"/>
          </w:rPr>
          <w:t>https://doi.org/https://scholarworks.lib.csusb.edu/cgi/viewcontent.cgi?referer=&amp;httpsredir=1&amp;article=1034&amp;context=jiim</w:t>
        </w:r>
      </w:hyperlink>
      <w:r w:rsidRPr="007F0456">
        <w:rPr>
          <w:rStyle w:val="normaltextrun"/>
          <w:color w:val="000000"/>
          <w:lang w:val="en-NZ"/>
        </w:rPr>
        <w:t> </w:t>
      </w:r>
      <w:r w:rsidRPr="007F0456">
        <w:rPr>
          <w:rStyle w:val="eop"/>
          <w:color w:val="000000"/>
          <w:lang w:val="en-NZ"/>
        </w:rPr>
        <w:t> </w:t>
      </w:r>
    </w:p>
    <w:p w14:paraId="0BF8BB46" w14:textId="5BCF2699" w:rsidR="00B5405E" w:rsidRPr="007F0456" w:rsidDel="00FA4687" w:rsidRDefault="00B5405E" w:rsidP="00FA4687">
      <w:pPr>
        <w:pStyle w:val="paragraph"/>
        <w:spacing w:before="0" w:beforeAutospacing="0" w:after="0" w:afterAutospacing="0" w:line="480" w:lineRule="auto"/>
        <w:ind w:left="720" w:hanging="720"/>
        <w:textAlignment w:val="baseline"/>
        <w:rPr>
          <w:del w:id="257" w:author="Elysium Editing" w:date="2024-02-18T12:32:00Z"/>
          <w:rFonts w:ascii="Segoe UI" w:hAnsi="Segoe UI" w:cs="Segoe UI"/>
          <w:sz w:val="18"/>
          <w:szCs w:val="18"/>
          <w:lang w:val="en-NZ"/>
        </w:rPr>
      </w:pPr>
      <w:r w:rsidRPr="007F0456">
        <w:rPr>
          <w:rStyle w:val="eop"/>
          <w:color w:val="000000"/>
          <w:lang w:val="en-NZ"/>
        </w:rPr>
        <w:t> </w:t>
      </w:r>
    </w:p>
    <w:p w14:paraId="6DB46D9A" w14:textId="0B6EA90A" w:rsidR="00B5405E" w:rsidRPr="007F0456" w:rsidDel="00FA4687" w:rsidRDefault="00B5405E" w:rsidP="00FA4687">
      <w:pPr>
        <w:pStyle w:val="paragraph"/>
        <w:spacing w:before="0" w:beforeAutospacing="0" w:after="0" w:afterAutospacing="0" w:line="480" w:lineRule="auto"/>
        <w:ind w:left="720" w:hanging="720"/>
        <w:textAlignment w:val="baseline"/>
        <w:rPr>
          <w:del w:id="258" w:author="Elysium Editing" w:date="2024-02-18T12:32:00Z"/>
          <w:rFonts w:ascii="Segoe UI" w:hAnsi="Segoe UI" w:cs="Segoe UI"/>
          <w:sz w:val="18"/>
          <w:szCs w:val="18"/>
          <w:lang w:val="en-NZ"/>
        </w:rPr>
      </w:pPr>
      <w:r w:rsidRPr="007F0456">
        <w:rPr>
          <w:rStyle w:val="eop"/>
          <w:color w:val="000000"/>
          <w:lang w:val="en-NZ"/>
        </w:rPr>
        <w:t> </w:t>
      </w:r>
    </w:p>
    <w:p w14:paraId="6CF966CC" w14:textId="766A7D09" w:rsidR="00A45682" w:rsidRPr="007F0456" w:rsidDel="00FA4687" w:rsidRDefault="00A45682" w:rsidP="00F02B60">
      <w:pPr>
        <w:spacing w:line="480" w:lineRule="auto"/>
        <w:ind w:left="720" w:hanging="720"/>
        <w:jc w:val="both"/>
        <w:rPr>
          <w:del w:id="259" w:author="Elysium Editing" w:date="2024-02-18T12:33:00Z"/>
          <w:rStyle w:val="Hyperlink"/>
          <w:rFonts w:eastAsia="Times New Roman" w:cs="Times New Roman"/>
          <w:lang w:val="en-NZ"/>
        </w:rPr>
      </w:pPr>
    </w:p>
    <w:p w14:paraId="391FF826" w14:textId="6CD219CC" w:rsidR="00A45682" w:rsidRPr="007F0456" w:rsidDel="00FA4687" w:rsidRDefault="00A45682" w:rsidP="00F02B60">
      <w:pPr>
        <w:spacing w:line="480" w:lineRule="auto"/>
        <w:jc w:val="both"/>
        <w:rPr>
          <w:del w:id="260" w:author="Elysium Editing" w:date="2024-02-18T12:33:00Z"/>
          <w:rStyle w:val="Hyperlink"/>
          <w:rFonts w:eastAsia="Times New Roman" w:cs="Times New Roman"/>
          <w:lang w:val="en-NZ"/>
        </w:rPr>
      </w:pPr>
    </w:p>
    <w:p w14:paraId="2C6B317D" w14:textId="77777777" w:rsidR="00A45682" w:rsidRPr="007F0456" w:rsidRDefault="00A45682" w:rsidP="00F02B60">
      <w:pPr>
        <w:spacing w:line="480" w:lineRule="auto"/>
        <w:jc w:val="both"/>
        <w:rPr>
          <w:rFonts w:eastAsia="Times New Roman" w:cs="Times New Roman"/>
          <w:lang w:val="en-NZ"/>
        </w:rPr>
      </w:pPr>
    </w:p>
    <w:sectPr w:rsidR="00A45682" w:rsidRPr="007F0456" w:rsidSect="00232906">
      <w:headerReference w:type="default" r:id="rId19"/>
      <w:footerReference w:type="default" r:id="rId20"/>
      <w:pgSz w:w="11906" w:h="16838"/>
      <w:pgMar w:top="1418" w:right="1418" w:bottom="1418" w:left="1418"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22" w:author="Elysium Editing" w:date="2024-02-17T14:43:00Z" w:initials="EE">
    <w:p w14:paraId="1CE4C45C" w14:textId="3D645065" w:rsidR="002047A4" w:rsidRDefault="002047A4">
      <w:pPr>
        <w:pStyle w:val="CommentText"/>
      </w:pPr>
      <w:r>
        <w:rPr>
          <w:rStyle w:val="CommentReference"/>
        </w:rPr>
        <w:annotationRef/>
      </w:r>
      <w:r>
        <w:t>DOI needed</w:t>
      </w:r>
    </w:p>
  </w:comment>
  <w:comment w:id="64" w:author="Elysium Editing" w:date="2024-02-18T09:59:00Z" w:initials="EE">
    <w:p w14:paraId="5580AB80" w14:textId="07A82F4C" w:rsidR="00140BDA" w:rsidRDefault="00140BDA">
      <w:pPr>
        <w:pStyle w:val="CommentText"/>
      </w:pPr>
      <w:r>
        <w:rPr>
          <w:rStyle w:val="CommentReference"/>
        </w:rPr>
        <w:annotationRef/>
      </w:r>
      <w:r>
        <w:t>Publication or retrieval details are needed – e.g., a website URL or preferably a DOI. Also please double</w:t>
      </w:r>
      <w:r w:rsidR="005C3F64">
        <w:t>-</w:t>
      </w:r>
      <w:r>
        <w:t>check the names of the authors.</w:t>
      </w:r>
    </w:p>
  </w:comment>
  <w:comment w:id="66" w:author="Elysium Editing" w:date="2024-02-18T10:51:00Z" w:initials="EE">
    <w:p w14:paraId="02973F4C" w14:textId="715E5B3B" w:rsidR="00107AEE" w:rsidRDefault="00107AEE">
      <w:pPr>
        <w:pStyle w:val="CommentText"/>
      </w:pPr>
      <w:r>
        <w:rPr>
          <w:rStyle w:val="CommentReference"/>
        </w:rPr>
        <w:annotationRef/>
      </w:r>
      <w:r>
        <w:t>What is the full name of the journal?</w:t>
      </w:r>
    </w:p>
  </w:comment>
  <w:comment w:id="88" w:author="Elysium Editing" w:date="2024-02-18T10:52:00Z" w:initials="EE">
    <w:p w14:paraId="2747313E" w14:textId="33679BAD" w:rsidR="00107AEE" w:rsidRDefault="00107AEE">
      <w:pPr>
        <w:pStyle w:val="CommentText"/>
      </w:pPr>
      <w:r>
        <w:rPr>
          <w:rStyle w:val="CommentReference"/>
        </w:rPr>
        <w:annotationRef/>
      </w:r>
      <w:r>
        <w:t>DOI needed here.</w:t>
      </w:r>
    </w:p>
  </w:comment>
  <w:comment w:id="89" w:author="Elysium Editing" w:date="2024-02-18T10:57:00Z" w:initials="EE">
    <w:p w14:paraId="4B47A804" w14:textId="520CCC59" w:rsidR="00107AEE" w:rsidRDefault="00107AEE">
      <w:pPr>
        <w:pStyle w:val="CommentText"/>
      </w:pPr>
      <w:r>
        <w:rPr>
          <w:rStyle w:val="CommentReference"/>
        </w:rPr>
        <w:annotationRef/>
      </w:r>
      <w:r>
        <w:t>Please check that I’ve got all the names right.</w:t>
      </w:r>
    </w:p>
  </w:comment>
  <w:comment w:id="132" w:author="Elysium Editing" w:date="2024-02-18T10:57:00Z" w:initials="EE">
    <w:p w14:paraId="5B40B317" w14:textId="44D8D5A7" w:rsidR="00107AEE" w:rsidRDefault="00107AEE">
      <w:pPr>
        <w:pStyle w:val="CommentText"/>
      </w:pPr>
      <w:r>
        <w:rPr>
          <w:rStyle w:val="CommentReference"/>
        </w:rPr>
        <w:annotationRef/>
      </w:r>
      <w:r>
        <w:t>DOI needed.</w:t>
      </w:r>
    </w:p>
  </w:comment>
  <w:comment w:id="133" w:author="Elysium Editing" w:date="2024-02-18T12:18:00Z" w:initials="EE">
    <w:p w14:paraId="11DDFAEF" w14:textId="6FBD38BC" w:rsidR="00FA4687" w:rsidRDefault="00FA4687">
      <w:pPr>
        <w:pStyle w:val="CommentText"/>
      </w:pPr>
      <w:r>
        <w:rPr>
          <w:rStyle w:val="CommentReference"/>
        </w:rPr>
        <w:annotationRef/>
      </w:r>
      <w:r>
        <w:t xml:space="preserve">I couldn’t find the in-text reference for this source in the body of your text. Please check if I’ve missed it or if you haven’t used it, please remove. If </w:t>
      </w:r>
      <w:r w:rsidR="003A2105">
        <w:t>you use and keep the entry</w:t>
      </w:r>
      <w:r>
        <w:t xml:space="preserve">, the layout needs to be changed to a standard journal reference entry, </w:t>
      </w:r>
      <w:r w:rsidR="003A2105">
        <w:t>plus</w:t>
      </w:r>
      <w:r>
        <w:t xml:space="preserve"> a DOI.</w:t>
      </w:r>
    </w:p>
  </w:comment>
  <w:comment w:id="184" w:author="Elysium Editing" w:date="2024-02-18T10:14:00Z" w:initials="EE">
    <w:p w14:paraId="12DFE6C9" w14:textId="29E37FF2" w:rsidR="00BE7C8C" w:rsidRDefault="00BE7C8C">
      <w:pPr>
        <w:pStyle w:val="CommentText"/>
      </w:pPr>
      <w:r>
        <w:rPr>
          <w:rStyle w:val="CommentReference"/>
        </w:rPr>
        <w:annotationRef/>
      </w:r>
      <w:r>
        <w:t>Please check the journal for a DOI and if the page numbering is correct.</w:t>
      </w:r>
    </w:p>
  </w:comment>
  <w:comment w:id="188" w:author="Elysium Editing" w:date="2024-02-18T09:30:00Z" w:initials="EE">
    <w:p w14:paraId="3997E188" w14:textId="63DB13AD" w:rsidR="00140BDA" w:rsidRDefault="00140BDA">
      <w:pPr>
        <w:pStyle w:val="CommentText"/>
      </w:pPr>
      <w:r>
        <w:rPr>
          <w:rStyle w:val="CommentReference"/>
        </w:rPr>
        <w:annotationRef/>
      </w:r>
      <w:r>
        <w:t>Publication details needed – either publisher or link to article online</w:t>
      </w:r>
    </w:p>
  </w:comment>
  <w:comment w:id="189" w:author="Elysium Editing" w:date="2024-02-18T12:24:00Z" w:initials="EE">
    <w:p w14:paraId="59BF8688" w14:textId="7E5B1222" w:rsidR="00FA4687" w:rsidRDefault="00FA4687">
      <w:pPr>
        <w:pStyle w:val="CommentText"/>
      </w:pPr>
      <w:r>
        <w:rPr>
          <w:rStyle w:val="CommentReference"/>
        </w:rPr>
        <w:annotationRef/>
      </w:r>
      <w:r>
        <w:t>I couldn’t find an in-text citation to this reference in the body of the article. Could you please check?</w:t>
      </w:r>
    </w:p>
  </w:comment>
  <w:comment w:id="212" w:author="Elysium Editing" w:date="2024-02-18T10:49:00Z" w:initials="EE">
    <w:p w14:paraId="42AF491D" w14:textId="6FC9E5A1" w:rsidR="00107AEE" w:rsidRDefault="00107AEE">
      <w:pPr>
        <w:pStyle w:val="CommentText"/>
      </w:pPr>
      <w:r>
        <w:rPr>
          <w:rStyle w:val="CommentReference"/>
        </w:rPr>
        <w:annotationRef/>
      </w:r>
      <w:r>
        <w:t>Website URL needed</w:t>
      </w:r>
    </w:p>
  </w:comment>
  <w:comment w:id="213" w:author="Elysium Editing" w:date="2024-02-18T10:31:00Z" w:initials="EE">
    <w:p w14:paraId="39AD97F4" w14:textId="70A32145" w:rsidR="00BE7C8C" w:rsidRDefault="00BE7C8C" w:rsidP="00BE7C8C">
      <w:pPr>
        <w:pStyle w:val="CommentText"/>
      </w:pPr>
      <w:r>
        <w:rPr>
          <w:rStyle w:val="CommentReference"/>
        </w:rPr>
        <w:annotationRef/>
      </w:r>
      <w:r>
        <w:rPr>
          <w:rStyle w:val="CommentReference"/>
        </w:rPr>
        <w:t>This appears to be an online report – so retrieval</w:t>
      </w:r>
      <w:r w:rsidR="003A2105">
        <w:rPr>
          <w:rStyle w:val="CommentReference"/>
        </w:rPr>
        <w:t>/publication</w:t>
      </w:r>
      <w:r>
        <w:rPr>
          <w:rStyle w:val="CommentReference"/>
        </w:rPr>
        <w:t xml:space="preserve"> details are needed. Also, this report appears to have some authors – please check that this is correctly reflected in the in-text citation and the reference list. Website name – Eurofound -will </w:t>
      </w:r>
      <w:r w:rsidR="003A2105">
        <w:rPr>
          <w:rStyle w:val="CommentReference"/>
        </w:rPr>
        <w:t xml:space="preserve">then </w:t>
      </w:r>
      <w:r>
        <w:rPr>
          <w:rStyle w:val="CommentReference"/>
        </w:rPr>
        <w:t>be included after the title</w:t>
      </w:r>
      <w:r w:rsidR="003A2105">
        <w:rPr>
          <w:rStyle w:val="CommentReference"/>
        </w:rPr>
        <w:t>,</w:t>
      </w:r>
      <w:r>
        <w:rPr>
          <w:rStyle w:val="CommentReference"/>
        </w:rPr>
        <w:t xml:space="preserve"> in Roman Type</w:t>
      </w:r>
    </w:p>
  </w:comment>
  <w:comment w:id="214" w:author="Elysium Editing" w:date="2024-02-18T12:27:00Z" w:initials="EE">
    <w:p w14:paraId="5432D559" w14:textId="3498337E" w:rsidR="00FA4687" w:rsidRDefault="00FA4687">
      <w:pPr>
        <w:pStyle w:val="CommentText"/>
      </w:pPr>
      <w:r>
        <w:rPr>
          <w:rStyle w:val="CommentReference"/>
        </w:rPr>
        <w:annotationRef/>
      </w:r>
      <w:r>
        <w:t>I couldn’t find the corresponding in-text citation for this source. Could you please check? If this is retained, the reference list entry needs to be adjusted in line with APA 7. The author names need to be adjusted and publication details in the form of a URL or DOI is needed.</w:t>
      </w:r>
    </w:p>
  </w:comment>
  <w:comment w:id="216" w:author="Elysium Editing" w:date="2024-02-18T09:33:00Z" w:initials="EE">
    <w:p w14:paraId="0084A124" w14:textId="188220AE" w:rsidR="00140BDA" w:rsidRDefault="00140BDA">
      <w:pPr>
        <w:pStyle w:val="CommentText"/>
      </w:pPr>
      <w:r>
        <w:rPr>
          <w:rStyle w:val="CommentReference"/>
        </w:rPr>
        <w:annotationRef/>
      </w:r>
      <w:r>
        <w:t>Publication details needed – readers should be able to access this directly from the reference list.</w:t>
      </w:r>
    </w:p>
  </w:comment>
  <w:comment w:id="217" w:author="Elysium Editing" w:date="2024-02-18T09:52:00Z" w:initials="EE">
    <w:p w14:paraId="6FA026AD" w14:textId="2C189585" w:rsidR="00140BDA" w:rsidRDefault="00140BDA">
      <w:pPr>
        <w:pStyle w:val="CommentText"/>
      </w:pPr>
      <w:r>
        <w:rPr>
          <w:rStyle w:val="CommentReference"/>
        </w:rPr>
        <w:annotationRef/>
      </w:r>
      <w:r>
        <w:t>Not alphabetical – move to after Gan</w:t>
      </w:r>
    </w:p>
  </w:comment>
  <w:comment w:id="218" w:author="Elysium Editing" w:date="2024-02-18T11:33:00Z" w:initials="EE">
    <w:p w14:paraId="3555C410" w14:textId="26C54501" w:rsidR="00FA4687" w:rsidRDefault="00FA4687">
      <w:pPr>
        <w:pStyle w:val="CommentText"/>
      </w:pPr>
      <w:r>
        <w:rPr>
          <w:rStyle w:val="CommentReference"/>
        </w:rPr>
        <w:annotationRef/>
      </w:r>
      <w:r>
        <w:t>DOI needed.</w:t>
      </w:r>
    </w:p>
  </w:comment>
  <w:comment w:id="227" w:author="Elysium Editing" w:date="2024-02-18T10:27:00Z" w:initials="EE">
    <w:p w14:paraId="795C4C3D" w14:textId="79BF45FC" w:rsidR="00BE7C8C" w:rsidRDefault="00BE7C8C">
      <w:pPr>
        <w:pStyle w:val="CommentText"/>
      </w:pPr>
      <w:r>
        <w:rPr>
          <w:rStyle w:val="CommentReference"/>
        </w:rPr>
        <w:annotationRef/>
      </w:r>
      <w:r>
        <w:t xml:space="preserve">Needs a URL or DOI, preferably a DOI. </w:t>
      </w:r>
      <w:hyperlink r:id="rId1" w:history="1">
        <w:r w:rsidRPr="00025353">
          <w:rPr>
            <w:rStyle w:val="Hyperlink"/>
          </w:rPr>
          <w:t>https://doi.org/10.1108/IJM-07-2017-0172</w:t>
        </w:r>
      </w:hyperlink>
      <w:r>
        <w:t xml:space="preserve"> ?</w:t>
      </w:r>
    </w:p>
  </w:comment>
  <w:comment w:id="233" w:author="Elysium Editing" w:date="2024-02-18T11:31:00Z" w:initials="EE">
    <w:p w14:paraId="28F14CE1" w14:textId="28442D7A" w:rsidR="00FA4687" w:rsidRDefault="00FA4687">
      <w:pPr>
        <w:pStyle w:val="CommentText"/>
      </w:pPr>
      <w:r>
        <w:rPr>
          <w:rStyle w:val="CommentReference"/>
        </w:rPr>
        <w:annotationRef/>
      </w:r>
      <w:r>
        <w:t>DOI needed</w:t>
      </w:r>
      <w:r w:rsidR="003A2105">
        <w:t>.</w:t>
      </w:r>
    </w:p>
  </w:comment>
  <w:comment w:id="237" w:author="Elysium Editing" w:date="2024-02-18T12:05:00Z" w:initials="EE">
    <w:p w14:paraId="2C8E58DE" w14:textId="51A01025" w:rsidR="00FA4687" w:rsidRDefault="00FA4687">
      <w:pPr>
        <w:pStyle w:val="CommentText"/>
      </w:pPr>
      <w:r>
        <w:rPr>
          <w:rStyle w:val="CommentReference"/>
        </w:rPr>
        <w:annotationRef/>
      </w:r>
      <w:r>
        <w:t>DOI needed or other publication details.</w:t>
      </w:r>
    </w:p>
  </w:comment>
  <w:comment w:id="253" w:author="Elysium Editing" w:date="2024-02-18T10:17:00Z" w:initials="EE">
    <w:p w14:paraId="6CD035DA" w14:textId="7CC74CC2" w:rsidR="00BE7C8C" w:rsidRDefault="00BE7C8C">
      <w:pPr>
        <w:pStyle w:val="CommentText"/>
      </w:pPr>
      <w:r>
        <w:rPr>
          <w:rStyle w:val="CommentReference"/>
        </w:rPr>
        <w:annotationRef/>
      </w:r>
      <w:r>
        <w:t>DOI needed for journal articles, indicating the location of the article online.</w:t>
      </w:r>
    </w:p>
  </w:comment>
  <w:comment w:id="255" w:author="Elysium Editing" w:date="2024-02-18T12:31:00Z" w:initials="EE">
    <w:p w14:paraId="42EA2C10" w14:textId="6F42A39E" w:rsidR="00FA4687" w:rsidRDefault="00FA4687">
      <w:pPr>
        <w:pStyle w:val="CommentText"/>
      </w:pPr>
      <w:r>
        <w:rPr>
          <w:rStyle w:val="CommentReference"/>
        </w:rPr>
        <w:annotationRef/>
      </w:r>
      <w:r>
        <w:t>I couldn’t find a reference to this author in the text – could you please check if you used the source in the article?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CE4C45C" w15:done="0"/>
  <w15:commentEx w15:paraId="5580AB80" w15:done="0"/>
  <w15:commentEx w15:paraId="02973F4C" w15:done="0"/>
  <w15:commentEx w15:paraId="2747313E" w15:done="0"/>
  <w15:commentEx w15:paraId="4B47A804" w15:done="0"/>
  <w15:commentEx w15:paraId="5B40B317" w15:done="0"/>
  <w15:commentEx w15:paraId="11DDFAEF" w15:done="0"/>
  <w15:commentEx w15:paraId="12DFE6C9" w15:done="0"/>
  <w15:commentEx w15:paraId="3997E188" w15:done="0"/>
  <w15:commentEx w15:paraId="59BF8688" w15:done="0"/>
  <w15:commentEx w15:paraId="42AF491D" w15:done="0"/>
  <w15:commentEx w15:paraId="39AD97F4" w15:done="0"/>
  <w15:commentEx w15:paraId="5432D559" w15:done="0"/>
  <w15:commentEx w15:paraId="0084A124" w15:done="0"/>
  <w15:commentEx w15:paraId="6FA026AD" w15:done="0"/>
  <w15:commentEx w15:paraId="3555C410" w15:done="0"/>
  <w15:commentEx w15:paraId="795C4C3D" w15:done="0"/>
  <w15:commentEx w15:paraId="28F14CE1" w15:done="0"/>
  <w15:commentEx w15:paraId="2C8E58DE" w15:done="0"/>
  <w15:commentEx w15:paraId="6CD035DA" w15:done="0"/>
  <w15:commentEx w15:paraId="42EA2C1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4B67B1AE" w16cex:dateUtc="2024-02-17T01:43:00Z"/>
  <w16cex:commentExtensible w16cex:durableId="2181FB85" w16cex:dateUtc="2024-02-17T20:59:00Z"/>
  <w16cex:commentExtensible w16cex:durableId="2F4A8103" w16cex:dateUtc="2024-02-17T21:51:00Z"/>
  <w16cex:commentExtensible w16cex:durableId="39F12D6F" w16cex:dateUtc="2024-02-17T21:52:00Z"/>
  <w16cex:commentExtensible w16cex:durableId="3D240511" w16cex:dateUtc="2024-02-17T21:57:00Z"/>
  <w16cex:commentExtensible w16cex:durableId="14441BF6" w16cex:dateUtc="2024-02-17T21:57:00Z"/>
  <w16cex:commentExtensible w16cex:durableId="529A0C3E" w16cex:dateUtc="2024-02-17T23:18:00Z"/>
  <w16cex:commentExtensible w16cex:durableId="5F1DE66C" w16cex:dateUtc="2024-02-17T21:14:00Z"/>
  <w16cex:commentExtensible w16cex:durableId="3A27313A" w16cex:dateUtc="2024-02-17T20:30:00Z"/>
  <w16cex:commentExtensible w16cex:durableId="74B6B5FD" w16cex:dateUtc="2024-02-17T23:24:00Z"/>
  <w16cex:commentExtensible w16cex:durableId="0AFA7AC2" w16cex:dateUtc="2024-02-17T21:49:00Z"/>
  <w16cex:commentExtensible w16cex:durableId="661CA265" w16cex:dateUtc="2024-02-17T21:31:00Z"/>
  <w16cex:commentExtensible w16cex:durableId="577B3D68" w16cex:dateUtc="2024-02-17T23:27:00Z"/>
  <w16cex:commentExtensible w16cex:durableId="6C21E143" w16cex:dateUtc="2024-02-17T20:33:00Z"/>
  <w16cex:commentExtensible w16cex:durableId="0A6ED7C4" w16cex:dateUtc="2024-02-17T20:52:00Z"/>
  <w16cex:commentExtensible w16cex:durableId="6D95F913" w16cex:dateUtc="2024-02-17T22:33:00Z"/>
  <w16cex:commentExtensible w16cex:durableId="0100B813" w16cex:dateUtc="2024-02-17T21:27:00Z"/>
  <w16cex:commentExtensible w16cex:durableId="190D0E74" w16cex:dateUtc="2024-02-17T22:31:00Z"/>
  <w16cex:commentExtensible w16cex:durableId="0616A20A" w16cex:dateUtc="2024-02-17T23:05:00Z"/>
  <w16cex:commentExtensible w16cex:durableId="338DB1C7" w16cex:dateUtc="2024-02-17T21:17:00Z"/>
  <w16cex:commentExtensible w16cex:durableId="3AB81E91" w16cex:dateUtc="2024-02-17T23:3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CE4C45C" w16cid:durableId="4B67B1AE"/>
  <w16cid:commentId w16cid:paraId="5580AB80" w16cid:durableId="2181FB85"/>
  <w16cid:commentId w16cid:paraId="02973F4C" w16cid:durableId="2F4A8103"/>
  <w16cid:commentId w16cid:paraId="2747313E" w16cid:durableId="39F12D6F"/>
  <w16cid:commentId w16cid:paraId="4B47A804" w16cid:durableId="3D240511"/>
  <w16cid:commentId w16cid:paraId="5B40B317" w16cid:durableId="14441BF6"/>
  <w16cid:commentId w16cid:paraId="11DDFAEF" w16cid:durableId="529A0C3E"/>
  <w16cid:commentId w16cid:paraId="12DFE6C9" w16cid:durableId="5F1DE66C"/>
  <w16cid:commentId w16cid:paraId="3997E188" w16cid:durableId="3A27313A"/>
  <w16cid:commentId w16cid:paraId="59BF8688" w16cid:durableId="74B6B5FD"/>
  <w16cid:commentId w16cid:paraId="42AF491D" w16cid:durableId="0AFA7AC2"/>
  <w16cid:commentId w16cid:paraId="39AD97F4" w16cid:durableId="661CA265"/>
  <w16cid:commentId w16cid:paraId="5432D559" w16cid:durableId="577B3D68"/>
  <w16cid:commentId w16cid:paraId="0084A124" w16cid:durableId="6C21E143"/>
  <w16cid:commentId w16cid:paraId="6FA026AD" w16cid:durableId="0A6ED7C4"/>
  <w16cid:commentId w16cid:paraId="3555C410" w16cid:durableId="6D95F913"/>
  <w16cid:commentId w16cid:paraId="795C4C3D" w16cid:durableId="0100B813"/>
  <w16cid:commentId w16cid:paraId="28F14CE1" w16cid:durableId="190D0E74"/>
  <w16cid:commentId w16cid:paraId="2C8E58DE" w16cid:durableId="0616A20A"/>
  <w16cid:commentId w16cid:paraId="6CD035DA" w16cid:durableId="338DB1C7"/>
  <w16cid:commentId w16cid:paraId="42EA2C10" w16cid:durableId="3AB81E9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91AA66" w14:textId="77777777" w:rsidR="00232906" w:rsidRDefault="00232906" w:rsidP="00B017D7">
      <w:pPr>
        <w:spacing w:line="240" w:lineRule="auto"/>
      </w:pPr>
      <w:r>
        <w:separator/>
      </w:r>
    </w:p>
  </w:endnote>
  <w:endnote w:type="continuationSeparator" w:id="0">
    <w:p w14:paraId="5C82A2D5" w14:textId="77777777" w:rsidR="00232906" w:rsidRDefault="00232906" w:rsidP="00B017D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FA9F0F" w14:textId="77777777" w:rsidR="00B017D7" w:rsidRDefault="00B017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7F30C8" w14:textId="77777777" w:rsidR="00232906" w:rsidRDefault="00232906" w:rsidP="00B017D7">
      <w:pPr>
        <w:spacing w:line="240" w:lineRule="auto"/>
      </w:pPr>
      <w:r>
        <w:separator/>
      </w:r>
    </w:p>
  </w:footnote>
  <w:footnote w:type="continuationSeparator" w:id="0">
    <w:p w14:paraId="404541E4" w14:textId="77777777" w:rsidR="00232906" w:rsidRDefault="00232906" w:rsidP="00B017D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50904543"/>
      <w:docPartObj>
        <w:docPartGallery w:val="Page Numbers (Top of Page)"/>
        <w:docPartUnique/>
      </w:docPartObj>
    </w:sdtPr>
    <w:sdtEndPr>
      <w:rPr>
        <w:noProof/>
      </w:rPr>
    </w:sdtEndPr>
    <w:sdtContent>
      <w:p w14:paraId="545F65DB" w14:textId="0F7080D0" w:rsidR="002931DB" w:rsidRDefault="002931DB">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51E78632" w14:textId="77777777" w:rsidR="003F6A1F" w:rsidRDefault="003F6A1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DA4F2"/>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1AD7BAF"/>
    <w:multiLevelType w:val="hybridMultilevel"/>
    <w:tmpl w:val="82AC9D28"/>
    <w:lvl w:ilvl="0" w:tplc="BF1C3A86">
      <w:numFmt w:val="bullet"/>
      <w:lvlText w:val="-"/>
      <w:lvlJc w:val="left"/>
      <w:pPr>
        <w:ind w:left="720" w:hanging="360"/>
      </w:pPr>
      <w:rPr>
        <w:rFonts w:ascii="Times New Roman" w:eastAsia="Times New Roman" w:hAnsi="Times New Roman" w:cs="Times New Roman"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0AD969D3"/>
    <w:multiLevelType w:val="hybridMultilevel"/>
    <w:tmpl w:val="395E294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F23ADF6"/>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1010EE99"/>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181AB87F"/>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1D922CFA"/>
    <w:multiLevelType w:val="hybridMultilevel"/>
    <w:tmpl w:val="9FF853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0E3347E"/>
    <w:multiLevelType w:val="hybridMultilevel"/>
    <w:tmpl w:val="0CD4629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 w15:restartNumberingAfterBreak="0">
    <w:nsid w:val="45173C3D"/>
    <w:multiLevelType w:val="hybridMultilevel"/>
    <w:tmpl w:val="6C20A7D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9" w15:restartNumberingAfterBreak="0">
    <w:nsid w:val="56321607"/>
    <w:multiLevelType w:val="hybridMultilevel"/>
    <w:tmpl w:val="41549520"/>
    <w:lvl w:ilvl="0" w:tplc="5CFA8136">
      <w:numFmt w:val="bullet"/>
      <w:pStyle w:val="APAListDot"/>
      <w:lvlText w:val="•"/>
      <w:lvlJc w:val="left"/>
      <w:pPr>
        <w:ind w:left="1440" w:hanging="720"/>
      </w:pPr>
      <w:rPr>
        <w:rFonts w:ascii="Times New Roman" w:eastAsiaTheme="minorHAnsi" w:hAnsi="Times New Roman" w:cs="Times New Roman"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0" w15:restartNumberingAfterBreak="0">
    <w:nsid w:val="61885EAF"/>
    <w:multiLevelType w:val="hybridMultilevel"/>
    <w:tmpl w:val="EA62675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63D778D9"/>
    <w:multiLevelType w:val="hybridMultilevel"/>
    <w:tmpl w:val="9B965C4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674C272F"/>
    <w:multiLevelType w:val="hybridMultilevel"/>
    <w:tmpl w:val="E88E40D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6EA1675D"/>
    <w:multiLevelType w:val="hybridMultilevel"/>
    <w:tmpl w:val="277ADC2E"/>
    <w:lvl w:ilvl="0" w:tplc="0C090001">
      <w:start w:val="1"/>
      <w:numFmt w:val="bullet"/>
      <w:lvlText w:val=""/>
      <w:lvlJc w:val="left"/>
      <w:pPr>
        <w:ind w:left="360" w:hanging="360"/>
      </w:pPr>
      <w:rPr>
        <w:rFonts w:ascii="Symbol" w:hAnsi="Symbol" w:hint="default"/>
      </w:rPr>
    </w:lvl>
    <w:lvl w:ilvl="1" w:tplc="51A830FE">
      <w:numFmt w:val="bullet"/>
      <w:lvlText w:val="•"/>
      <w:lvlJc w:val="left"/>
      <w:pPr>
        <w:ind w:left="1080" w:hanging="360"/>
      </w:pPr>
      <w:rPr>
        <w:rFonts w:ascii="Times New Roman" w:eastAsia="Times New Roman" w:hAnsi="Times New Roman" w:cs="Times New Roman"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6F3D4B32"/>
    <w:multiLevelType w:val="hybridMultilevel"/>
    <w:tmpl w:val="2D3EF92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7A84E403"/>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7B88663A"/>
    <w:multiLevelType w:val="hybridMultilevel"/>
    <w:tmpl w:val="A66AC028"/>
    <w:lvl w:ilvl="0" w:tplc="6DA26EC0">
      <w:start w:val="1"/>
      <w:numFmt w:val="decimal"/>
      <w:pStyle w:val="APAListNum"/>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312369165">
    <w:abstractNumId w:val="5"/>
  </w:num>
  <w:num w:numId="2" w16cid:durableId="639118947">
    <w:abstractNumId w:val="3"/>
  </w:num>
  <w:num w:numId="3" w16cid:durableId="1188711352">
    <w:abstractNumId w:val="4"/>
  </w:num>
  <w:num w:numId="4" w16cid:durableId="367995404">
    <w:abstractNumId w:val="15"/>
  </w:num>
  <w:num w:numId="5" w16cid:durableId="1414548000">
    <w:abstractNumId w:val="0"/>
  </w:num>
  <w:num w:numId="6" w16cid:durableId="1881435589">
    <w:abstractNumId w:val="1"/>
  </w:num>
  <w:num w:numId="7" w16cid:durableId="428963333">
    <w:abstractNumId w:val="11"/>
  </w:num>
  <w:num w:numId="8" w16cid:durableId="1179848368">
    <w:abstractNumId w:val="10"/>
  </w:num>
  <w:num w:numId="9" w16cid:durableId="1672365018">
    <w:abstractNumId w:val="14"/>
  </w:num>
  <w:num w:numId="10" w16cid:durableId="1342774634">
    <w:abstractNumId w:val="12"/>
  </w:num>
  <w:num w:numId="11" w16cid:durableId="1186482606">
    <w:abstractNumId w:val="13"/>
  </w:num>
  <w:num w:numId="12" w16cid:durableId="1944147296">
    <w:abstractNumId w:val="7"/>
  </w:num>
  <w:num w:numId="13" w16cid:durableId="1887831553">
    <w:abstractNumId w:val="9"/>
  </w:num>
  <w:num w:numId="14" w16cid:durableId="857815192">
    <w:abstractNumId w:val="2"/>
  </w:num>
  <w:num w:numId="15" w16cid:durableId="1167549276">
    <w:abstractNumId w:val="16"/>
  </w:num>
  <w:num w:numId="16" w16cid:durableId="652831795">
    <w:abstractNumId w:val="6"/>
  </w:num>
  <w:num w:numId="17" w16cid:durableId="1659110684">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nowadays Learner">
    <w15:presenceInfo w15:providerId="None" w15:userId="Knowadays Learner"/>
  </w15:person>
  <w15:person w15:author="Elysium Editing">
    <w15:presenceInfo w15:providerId="None" w15:userId="Elysium Editing"/>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attachedTemplate r:id="rId1"/>
  <w:linkStyles/>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TI0NbY0MTIyNDS1sDBT0lEKTi0uzszPAykwNK0FAMz2Y4YtAAAA"/>
  </w:docVars>
  <w:rsids>
    <w:rsidRoot w:val="00461058"/>
    <w:rsid w:val="00003D07"/>
    <w:rsid w:val="0000413B"/>
    <w:rsid w:val="000055EE"/>
    <w:rsid w:val="00005812"/>
    <w:rsid w:val="00010A1E"/>
    <w:rsid w:val="00014F27"/>
    <w:rsid w:val="00015719"/>
    <w:rsid w:val="00016420"/>
    <w:rsid w:val="0001645B"/>
    <w:rsid w:val="00026004"/>
    <w:rsid w:val="00027EB8"/>
    <w:rsid w:val="00030645"/>
    <w:rsid w:val="00034147"/>
    <w:rsid w:val="00034639"/>
    <w:rsid w:val="00034912"/>
    <w:rsid w:val="0003774C"/>
    <w:rsid w:val="00041098"/>
    <w:rsid w:val="00042DB9"/>
    <w:rsid w:val="00043614"/>
    <w:rsid w:val="00050DE7"/>
    <w:rsid w:val="00052FC6"/>
    <w:rsid w:val="000551B8"/>
    <w:rsid w:val="00055BC3"/>
    <w:rsid w:val="0006228D"/>
    <w:rsid w:val="00062DF8"/>
    <w:rsid w:val="00064758"/>
    <w:rsid w:val="00065BCF"/>
    <w:rsid w:val="00076959"/>
    <w:rsid w:val="00082501"/>
    <w:rsid w:val="000827C9"/>
    <w:rsid w:val="00083A5F"/>
    <w:rsid w:val="000841EA"/>
    <w:rsid w:val="0008695C"/>
    <w:rsid w:val="000869C7"/>
    <w:rsid w:val="00090180"/>
    <w:rsid w:val="00091B09"/>
    <w:rsid w:val="0009223D"/>
    <w:rsid w:val="00092CA7"/>
    <w:rsid w:val="00094FBF"/>
    <w:rsid w:val="0009706A"/>
    <w:rsid w:val="000A0328"/>
    <w:rsid w:val="000A04D5"/>
    <w:rsid w:val="000A4AF8"/>
    <w:rsid w:val="000A53DD"/>
    <w:rsid w:val="000B2714"/>
    <w:rsid w:val="000B2D0D"/>
    <w:rsid w:val="000B6B12"/>
    <w:rsid w:val="000C0016"/>
    <w:rsid w:val="000C33E1"/>
    <w:rsid w:val="000C39BD"/>
    <w:rsid w:val="000C428E"/>
    <w:rsid w:val="000D3124"/>
    <w:rsid w:val="000D53FA"/>
    <w:rsid w:val="000E03AB"/>
    <w:rsid w:val="000E120F"/>
    <w:rsid w:val="000E2840"/>
    <w:rsid w:val="000E38A2"/>
    <w:rsid w:val="000E623E"/>
    <w:rsid w:val="000F096A"/>
    <w:rsid w:val="000F0A99"/>
    <w:rsid w:val="000F336E"/>
    <w:rsid w:val="000F3503"/>
    <w:rsid w:val="000F4ED1"/>
    <w:rsid w:val="000F715A"/>
    <w:rsid w:val="00103929"/>
    <w:rsid w:val="00105F07"/>
    <w:rsid w:val="00107AEE"/>
    <w:rsid w:val="001108EA"/>
    <w:rsid w:val="001112FA"/>
    <w:rsid w:val="0011486D"/>
    <w:rsid w:val="00116141"/>
    <w:rsid w:val="00117696"/>
    <w:rsid w:val="0012179C"/>
    <w:rsid w:val="00122E9D"/>
    <w:rsid w:val="00123D88"/>
    <w:rsid w:val="00126751"/>
    <w:rsid w:val="00126EF6"/>
    <w:rsid w:val="0013158A"/>
    <w:rsid w:val="00133166"/>
    <w:rsid w:val="00133C96"/>
    <w:rsid w:val="001344B6"/>
    <w:rsid w:val="00134FC9"/>
    <w:rsid w:val="001354C7"/>
    <w:rsid w:val="00136B39"/>
    <w:rsid w:val="001404F1"/>
    <w:rsid w:val="00140BDA"/>
    <w:rsid w:val="00142D82"/>
    <w:rsid w:val="00143F9D"/>
    <w:rsid w:val="00152DAE"/>
    <w:rsid w:val="00155FB9"/>
    <w:rsid w:val="00156E0A"/>
    <w:rsid w:val="00166996"/>
    <w:rsid w:val="00170A87"/>
    <w:rsid w:val="00173885"/>
    <w:rsid w:val="00175DA9"/>
    <w:rsid w:val="00179E82"/>
    <w:rsid w:val="0018029D"/>
    <w:rsid w:val="00183829"/>
    <w:rsid w:val="00192BF8"/>
    <w:rsid w:val="00195786"/>
    <w:rsid w:val="00195D06"/>
    <w:rsid w:val="001A1B46"/>
    <w:rsid w:val="001A5786"/>
    <w:rsid w:val="001A588A"/>
    <w:rsid w:val="001A7C1B"/>
    <w:rsid w:val="001A7C64"/>
    <w:rsid w:val="001B091C"/>
    <w:rsid w:val="001B496F"/>
    <w:rsid w:val="001B49EE"/>
    <w:rsid w:val="001C13A6"/>
    <w:rsid w:val="001C1512"/>
    <w:rsid w:val="001C16AF"/>
    <w:rsid w:val="001C1DFB"/>
    <w:rsid w:val="001C22F5"/>
    <w:rsid w:val="001C5C47"/>
    <w:rsid w:val="001D07A6"/>
    <w:rsid w:val="001D0B39"/>
    <w:rsid w:val="001D0F5E"/>
    <w:rsid w:val="001D2281"/>
    <w:rsid w:val="001D2F7C"/>
    <w:rsid w:val="001D4696"/>
    <w:rsid w:val="001D64F4"/>
    <w:rsid w:val="001D73FA"/>
    <w:rsid w:val="001E5498"/>
    <w:rsid w:val="001E5C10"/>
    <w:rsid w:val="001E5DA5"/>
    <w:rsid w:val="001F016A"/>
    <w:rsid w:val="001F226B"/>
    <w:rsid w:val="001F3574"/>
    <w:rsid w:val="001F5D07"/>
    <w:rsid w:val="002047A4"/>
    <w:rsid w:val="00205EDC"/>
    <w:rsid w:val="00206109"/>
    <w:rsid w:val="002153C8"/>
    <w:rsid w:val="002171EF"/>
    <w:rsid w:val="00222D5F"/>
    <w:rsid w:val="00232906"/>
    <w:rsid w:val="00232E58"/>
    <w:rsid w:val="002339BC"/>
    <w:rsid w:val="002443DE"/>
    <w:rsid w:val="002463DB"/>
    <w:rsid w:val="00252571"/>
    <w:rsid w:val="00253223"/>
    <w:rsid w:val="00256AF8"/>
    <w:rsid w:val="00256DC3"/>
    <w:rsid w:val="00260EDD"/>
    <w:rsid w:val="00261307"/>
    <w:rsid w:val="0027496B"/>
    <w:rsid w:val="00275A1B"/>
    <w:rsid w:val="00275BFD"/>
    <w:rsid w:val="00281A27"/>
    <w:rsid w:val="00282BB9"/>
    <w:rsid w:val="00285D62"/>
    <w:rsid w:val="00290216"/>
    <w:rsid w:val="002902BD"/>
    <w:rsid w:val="00292F46"/>
    <w:rsid w:val="002931DB"/>
    <w:rsid w:val="0029400F"/>
    <w:rsid w:val="0029497C"/>
    <w:rsid w:val="002A5D87"/>
    <w:rsid w:val="002A5E3F"/>
    <w:rsid w:val="002A7057"/>
    <w:rsid w:val="002A7061"/>
    <w:rsid w:val="002B2604"/>
    <w:rsid w:val="002B2AD6"/>
    <w:rsid w:val="002B5809"/>
    <w:rsid w:val="002C183F"/>
    <w:rsid w:val="002C23EA"/>
    <w:rsid w:val="002C47EA"/>
    <w:rsid w:val="002C48FE"/>
    <w:rsid w:val="002D0D37"/>
    <w:rsid w:val="002D6297"/>
    <w:rsid w:val="002D6C10"/>
    <w:rsid w:val="002E13B6"/>
    <w:rsid w:val="002E14CA"/>
    <w:rsid w:val="002E267C"/>
    <w:rsid w:val="002E2DB7"/>
    <w:rsid w:val="002E68C6"/>
    <w:rsid w:val="002E7709"/>
    <w:rsid w:val="002E7F68"/>
    <w:rsid w:val="002F0488"/>
    <w:rsid w:val="002F1486"/>
    <w:rsid w:val="002F361D"/>
    <w:rsid w:val="002F51DE"/>
    <w:rsid w:val="002F5A3B"/>
    <w:rsid w:val="00301956"/>
    <w:rsid w:val="00302AD8"/>
    <w:rsid w:val="00304334"/>
    <w:rsid w:val="00307D5E"/>
    <w:rsid w:val="00311502"/>
    <w:rsid w:val="003116DF"/>
    <w:rsid w:val="003140ED"/>
    <w:rsid w:val="003146C7"/>
    <w:rsid w:val="00317484"/>
    <w:rsid w:val="0031785A"/>
    <w:rsid w:val="00317F56"/>
    <w:rsid w:val="00320452"/>
    <w:rsid w:val="0032235B"/>
    <w:rsid w:val="0032669D"/>
    <w:rsid w:val="00334F62"/>
    <w:rsid w:val="003372D4"/>
    <w:rsid w:val="00340C43"/>
    <w:rsid w:val="00342CC2"/>
    <w:rsid w:val="00346C86"/>
    <w:rsid w:val="0035117B"/>
    <w:rsid w:val="00353359"/>
    <w:rsid w:val="0035359D"/>
    <w:rsid w:val="0036019A"/>
    <w:rsid w:val="00361BD9"/>
    <w:rsid w:val="00362103"/>
    <w:rsid w:val="00363984"/>
    <w:rsid w:val="00364A61"/>
    <w:rsid w:val="00364BD4"/>
    <w:rsid w:val="003704CE"/>
    <w:rsid w:val="00373084"/>
    <w:rsid w:val="00375E3A"/>
    <w:rsid w:val="0038142F"/>
    <w:rsid w:val="0038211D"/>
    <w:rsid w:val="00385582"/>
    <w:rsid w:val="003925C1"/>
    <w:rsid w:val="003963CA"/>
    <w:rsid w:val="003A1FC9"/>
    <w:rsid w:val="003A2105"/>
    <w:rsid w:val="003A5B30"/>
    <w:rsid w:val="003B1542"/>
    <w:rsid w:val="003B48F6"/>
    <w:rsid w:val="003B4D7C"/>
    <w:rsid w:val="003B5A5F"/>
    <w:rsid w:val="003B66D2"/>
    <w:rsid w:val="003B77CB"/>
    <w:rsid w:val="003C0054"/>
    <w:rsid w:val="003C0741"/>
    <w:rsid w:val="003C139F"/>
    <w:rsid w:val="003C373B"/>
    <w:rsid w:val="003C4AF5"/>
    <w:rsid w:val="003C6E46"/>
    <w:rsid w:val="003D1E22"/>
    <w:rsid w:val="003D251A"/>
    <w:rsid w:val="003D4168"/>
    <w:rsid w:val="003D63DC"/>
    <w:rsid w:val="003E1828"/>
    <w:rsid w:val="003E1E4B"/>
    <w:rsid w:val="003E52E6"/>
    <w:rsid w:val="003E62E0"/>
    <w:rsid w:val="003E6A77"/>
    <w:rsid w:val="003E6BC3"/>
    <w:rsid w:val="003E7C0D"/>
    <w:rsid w:val="003F088C"/>
    <w:rsid w:val="003F1EEE"/>
    <w:rsid w:val="003F4B2B"/>
    <w:rsid w:val="003F6A1F"/>
    <w:rsid w:val="003F72E9"/>
    <w:rsid w:val="003F75C2"/>
    <w:rsid w:val="003F7A40"/>
    <w:rsid w:val="0040113C"/>
    <w:rsid w:val="004017AB"/>
    <w:rsid w:val="004019F1"/>
    <w:rsid w:val="00403C8D"/>
    <w:rsid w:val="00404AE0"/>
    <w:rsid w:val="004057B6"/>
    <w:rsid w:val="00406A73"/>
    <w:rsid w:val="00411BB3"/>
    <w:rsid w:val="00412CFE"/>
    <w:rsid w:val="00423229"/>
    <w:rsid w:val="004255C2"/>
    <w:rsid w:val="00432B8E"/>
    <w:rsid w:val="00433619"/>
    <w:rsid w:val="004374F7"/>
    <w:rsid w:val="00441356"/>
    <w:rsid w:val="004548B8"/>
    <w:rsid w:val="00455558"/>
    <w:rsid w:val="004608D3"/>
    <w:rsid w:val="00460F25"/>
    <w:rsid w:val="00461058"/>
    <w:rsid w:val="00465C5E"/>
    <w:rsid w:val="00467C15"/>
    <w:rsid w:val="00474178"/>
    <w:rsid w:val="0047751A"/>
    <w:rsid w:val="004829F7"/>
    <w:rsid w:val="00482D32"/>
    <w:rsid w:val="00484048"/>
    <w:rsid w:val="00487528"/>
    <w:rsid w:val="004875FD"/>
    <w:rsid w:val="0048767A"/>
    <w:rsid w:val="00495051"/>
    <w:rsid w:val="004978DA"/>
    <w:rsid w:val="004A251D"/>
    <w:rsid w:val="004A2EDF"/>
    <w:rsid w:val="004A32D9"/>
    <w:rsid w:val="004A4D29"/>
    <w:rsid w:val="004A5373"/>
    <w:rsid w:val="004A59BC"/>
    <w:rsid w:val="004A73D4"/>
    <w:rsid w:val="004B0324"/>
    <w:rsid w:val="004B649A"/>
    <w:rsid w:val="004B7A51"/>
    <w:rsid w:val="004B7D08"/>
    <w:rsid w:val="004C1C9F"/>
    <w:rsid w:val="004C2BF8"/>
    <w:rsid w:val="004C2DC0"/>
    <w:rsid w:val="004C3D97"/>
    <w:rsid w:val="004C421E"/>
    <w:rsid w:val="004C5987"/>
    <w:rsid w:val="004C598A"/>
    <w:rsid w:val="004C6AEC"/>
    <w:rsid w:val="004C6D4E"/>
    <w:rsid w:val="004C71BD"/>
    <w:rsid w:val="004D0622"/>
    <w:rsid w:val="004D324F"/>
    <w:rsid w:val="004D330C"/>
    <w:rsid w:val="004D331E"/>
    <w:rsid w:val="004E0EE5"/>
    <w:rsid w:val="004E1851"/>
    <w:rsid w:val="004E3205"/>
    <w:rsid w:val="004E3890"/>
    <w:rsid w:val="004E4D56"/>
    <w:rsid w:val="004E4EE5"/>
    <w:rsid w:val="004E60EB"/>
    <w:rsid w:val="004E6DA9"/>
    <w:rsid w:val="004F3C76"/>
    <w:rsid w:val="004F6418"/>
    <w:rsid w:val="004F6BB2"/>
    <w:rsid w:val="00502B18"/>
    <w:rsid w:val="00502D9F"/>
    <w:rsid w:val="005034B1"/>
    <w:rsid w:val="00504149"/>
    <w:rsid w:val="00504418"/>
    <w:rsid w:val="005052ED"/>
    <w:rsid w:val="005120DB"/>
    <w:rsid w:val="0051338F"/>
    <w:rsid w:val="005217C0"/>
    <w:rsid w:val="00521834"/>
    <w:rsid w:val="0052268A"/>
    <w:rsid w:val="00524877"/>
    <w:rsid w:val="00527813"/>
    <w:rsid w:val="00531916"/>
    <w:rsid w:val="0054006E"/>
    <w:rsid w:val="005401C3"/>
    <w:rsid w:val="005406FE"/>
    <w:rsid w:val="00540CD5"/>
    <w:rsid w:val="00547607"/>
    <w:rsid w:val="00547B1E"/>
    <w:rsid w:val="00551F2A"/>
    <w:rsid w:val="00553591"/>
    <w:rsid w:val="005565D0"/>
    <w:rsid w:val="005577D0"/>
    <w:rsid w:val="005578AD"/>
    <w:rsid w:val="00557F00"/>
    <w:rsid w:val="005629D8"/>
    <w:rsid w:val="005638C0"/>
    <w:rsid w:val="00563D47"/>
    <w:rsid w:val="005640E8"/>
    <w:rsid w:val="0056426C"/>
    <w:rsid w:val="00564C39"/>
    <w:rsid w:val="00566ADA"/>
    <w:rsid w:val="00580329"/>
    <w:rsid w:val="00583AA5"/>
    <w:rsid w:val="00583D7C"/>
    <w:rsid w:val="0058765A"/>
    <w:rsid w:val="00591D62"/>
    <w:rsid w:val="00591FA2"/>
    <w:rsid w:val="00592672"/>
    <w:rsid w:val="00593AA3"/>
    <w:rsid w:val="00595DE7"/>
    <w:rsid w:val="00596B8B"/>
    <w:rsid w:val="00597AE0"/>
    <w:rsid w:val="005A3902"/>
    <w:rsid w:val="005A5337"/>
    <w:rsid w:val="005A6468"/>
    <w:rsid w:val="005B14BB"/>
    <w:rsid w:val="005B1ACF"/>
    <w:rsid w:val="005B21A7"/>
    <w:rsid w:val="005C18DC"/>
    <w:rsid w:val="005C192B"/>
    <w:rsid w:val="005C2305"/>
    <w:rsid w:val="005C370E"/>
    <w:rsid w:val="005C3B55"/>
    <w:rsid w:val="005C3F64"/>
    <w:rsid w:val="005C57EF"/>
    <w:rsid w:val="005C5E23"/>
    <w:rsid w:val="005C6884"/>
    <w:rsid w:val="005C6D10"/>
    <w:rsid w:val="005C7379"/>
    <w:rsid w:val="005D0668"/>
    <w:rsid w:val="005D7478"/>
    <w:rsid w:val="005D78D0"/>
    <w:rsid w:val="005E0408"/>
    <w:rsid w:val="005E1270"/>
    <w:rsid w:val="005E1632"/>
    <w:rsid w:val="005E35D1"/>
    <w:rsid w:val="005E3E56"/>
    <w:rsid w:val="005E517B"/>
    <w:rsid w:val="005E5AD7"/>
    <w:rsid w:val="005F15B3"/>
    <w:rsid w:val="005F1D04"/>
    <w:rsid w:val="005F64F2"/>
    <w:rsid w:val="005F658C"/>
    <w:rsid w:val="00603C1C"/>
    <w:rsid w:val="00605A69"/>
    <w:rsid w:val="00606D7C"/>
    <w:rsid w:val="0061312E"/>
    <w:rsid w:val="00617652"/>
    <w:rsid w:val="00617F1F"/>
    <w:rsid w:val="00624A59"/>
    <w:rsid w:val="00625EB6"/>
    <w:rsid w:val="006307C3"/>
    <w:rsid w:val="00630C00"/>
    <w:rsid w:val="0063238A"/>
    <w:rsid w:val="0063451B"/>
    <w:rsid w:val="006354AD"/>
    <w:rsid w:val="00635EBD"/>
    <w:rsid w:val="00641EF3"/>
    <w:rsid w:val="006442E0"/>
    <w:rsid w:val="00645956"/>
    <w:rsid w:val="00645A99"/>
    <w:rsid w:val="0064780A"/>
    <w:rsid w:val="00650B6E"/>
    <w:rsid w:val="006528DF"/>
    <w:rsid w:val="006566BA"/>
    <w:rsid w:val="00656DFF"/>
    <w:rsid w:val="00657456"/>
    <w:rsid w:val="006629B9"/>
    <w:rsid w:val="00662EBC"/>
    <w:rsid w:val="006725C0"/>
    <w:rsid w:val="006736C1"/>
    <w:rsid w:val="00676FF4"/>
    <w:rsid w:val="006773C5"/>
    <w:rsid w:val="0067765B"/>
    <w:rsid w:val="00680D3C"/>
    <w:rsid w:val="00681A72"/>
    <w:rsid w:val="0068277B"/>
    <w:rsid w:val="00683280"/>
    <w:rsid w:val="006858F5"/>
    <w:rsid w:val="00685D55"/>
    <w:rsid w:val="0068634B"/>
    <w:rsid w:val="00691890"/>
    <w:rsid w:val="006950CE"/>
    <w:rsid w:val="006957F0"/>
    <w:rsid w:val="0069648B"/>
    <w:rsid w:val="006A09F1"/>
    <w:rsid w:val="006A31BE"/>
    <w:rsid w:val="006A428D"/>
    <w:rsid w:val="006A5E94"/>
    <w:rsid w:val="006A638E"/>
    <w:rsid w:val="006B2089"/>
    <w:rsid w:val="006B271C"/>
    <w:rsid w:val="006B76AE"/>
    <w:rsid w:val="006C0666"/>
    <w:rsid w:val="006C3D96"/>
    <w:rsid w:val="006C50D7"/>
    <w:rsid w:val="006C746A"/>
    <w:rsid w:val="006CBE1C"/>
    <w:rsid w:val="006D384B"/>
    <w:rsid w:val="006E5882"/>
    <w:rsid w:val="006E68BD"/>
    <w:rsid w:val="006E742D"/>
    <w:rsid w:val="006F2B06"/>
    <w:rsid w:val="006F2B6C"/>
    <w:rsid w:val="006F4100"/>
    <w:rsid w:val="007007F8"/>
    <w:rsid w:val="007114E3"/>
    <w:rsid w:val="00711E03"/>
    <w:rsid w:val="00714F25"/>
    <w:rsid w:val="007155F9"/>
    <w:rsid w:val="00722D85"/>
    <w:rsid w:val="007243EA"/>
    <w:rsid w:val="00727580"/>
    <w:rsid w:val="00732541"/>
    <w:rsid w:val="00733ED8"/>
    <w:rsid w:val="00736CF0"/>
    <w:rsid w:val="00736F0F"/>
    <w:rsid w:val="007412A9"/>
    <w:rsid w:val="00742B7D"/>
    <w:rsid w:val="00746CF8"/>
    <w:rsid w:val="007520DA"/>
    <w:rsid w:val="00756D56"/>
    <w:rsid w:val="0075764A"/>
    <w:rsid w:val="00760297"/>
    <w:rsid w:val="007630DB"/>
    <w:rsid w:val="00764DB0"/>
    <w:rsid w:val="0076538A"/>
    <w:rsid w:val="00770103"/>
    <w:rsid w:val="007710FE"/>
    <w:rsid w:val="00772FEB"/>
    <w:rsid w:val="0077304B"/>
    <w:rsid w:val="00774809"/>
    <w:rsid w:val="00775836"/>
    <w:rsid w:val="00783B45"/>
    <w:rsid w:val="007857D0"/>
    <w:rsid w:val="007920A9"/>
    <w:rsid w:val="007922E2"/>
    <w:rsid w:val="00792437"/>
    <w:rsid w:val="0079439B"/>
    <w:rsid w:val="00794A49"/>
    <w:rsid w:val="007A4116"/>
    <w:rsid w:val="007A5C31"/>
    <w:rsid w:val="007A6D16"/>
    <w:rsid w:val="007A712E"/>
    <w:rsid w:val="007B0D10"/>
    <w:rsid w:val="007B102B"/>
    <w:rsid w:val="007B20D3"/>
    <w:rsid w:val="007B2491"/>
    <w:rsid w:val="007B2B06"/>
    <w:rsid w:val="007B4429"/>
    <w:rsid w:val="007B6A94"/>
    <w:rsid w:val="007B79D3"/>
    <w:rsid w:val="007C0532"/>
    <w:rsid w:val="007C270A"/>
    <w:rsid w:val="007C35FE"/>
    <w:rsid w:val="007C6271"/>
    <w:rsid w:val="007C633A"/>
    <w:rsid w:val="007C7162"/>
    <w:rsid w:val="007C71BF"/>
    <w:rsid w:val="007D1810"/>
    <w:rsid w:val="007D4E77"/>
    <w:rsid w:val="007D6BB0"/>
    <w:rsid w:val="007E38E5"/>
    <w:rsid w:val="007E5FC1"/>
    <w:rsid w:val="007E7BDA"/>
    <w:rsid w:val="007F0256"/>
    <w:rsid w:val="007F0456"/>
    <w:rsid w:val="007F0CEA"/>
    <w:rsid w:val="007F1696"/>
    <w:rsid w:val="0080275B"/>
    <w:rsid w:val="00807622"/>
    <w:rsid w:val="00813D2C"/>
    <w:rsid w:val="00815109"/>
    <w:rsid w:val="00815902"/>
    <w:rsid w:val="00816AF7"/>
    <w:rsid w:val="00817C5B"/>
    <w:rsid w:val="008226AD"/>
    <w:rsid w:val="00823AAA"/>
    <w:rsid w:val="00823C06"/>
    <w:rsid w:val="0082510A"/>
    <w:rsid w:val="00826669"/>
    <w:rsid w:val="00826D56"/>
    <w:rsid w:val="0082780D"/>
    <w:rsid w:val="00830294"/>
    <w:rsid w:val="00830FED"/>
    <w:rsid w:val="0083189C"/>
    <w:rsid w:val="00841009"/>
    <w:rsid w:val="00843709"/>
    <w:rsid w:val="00845478"/>
    <w:rsid w:val="0084724B"/>
    <w:rsid w:val="00851626"/>
    <w:rsid w:val="00853C0C"/>
    <w:rsid w:val="00854318"/>
    <w:rsid w:val="008545A0"/>
    <w:rsid w:val="008578CC"/>
    <w:rsid w:val="008636EF"/>
    <w:rsid w:val="00864096"/>
    <w:rsid w:val="00870B7F"/>
    <w:rsid w:val="00870C4E"/>
    <w:rsid w:val="0087155A"/>
    <w:rsid w:val="00872A3C"/>
    <w:rsid w:val="008810FA"/>
    <w:rsid w:val="00882799"/>
    <w:rsid w:val="00882998"/>
    <w:rsid w:val="00885A9A"/>
    <w:rsid w:val="008872B4"/>
    <w:rsid w:val="008926DE"/>
    <w:rsid w:val="00892705"/>
    <w:rsid w:val="00893C4F"/>
    <w:rsid w:val="00895D8C"/>
    <w:rsid w:val="00895DCC"/>
    <w:rsid w:val="0089652F"/>
    <w:rsid w:val="00897647"/>
    <w:rsid w:val="00897681"/>
    <w:rsid w:val="008A283D"/>
    <w:rsid w:val="008A609B"/>
    <w:rsid w:val="008A6E88"/>
    <w:rsid w:val="008B0FE9"/>
    <w:rsid w:val="008B3CA4"/>
    <w:rsid w:val="008B4FDA"/>
    <w:rsid w:val="008B6C91"/>
    <w:rsid w:val="008C22DB"/>
    <w:rsid w:val="008C23A5"/>
    <w:rsid w:val="008C29B0"/>
    <w:rsid w:val="008C420E"/>
    <w:rsid w:val="008C64DF"/>
    <w:rsid w:val="008D095B"/>
    <w:rsid w:val="008D529B"/>
    <w:rsid w:val="008D66EB"/>
    <w:rsid w:val="008E77F6"/>
    <w:rsid w:val="008E7B0E"/>
    <w:rsid w:val="008E7CEE"/>
    <w:rsid w:val="008F76C5"/>
    <w:rsid w:val="009015C3"/>
    <w:rsid w:val="009038C7"/>
    <w:rsid w:val="009041CE"/>
    <w:rsid w:val="00911F6A"/>
    <w:rsid w:val="00913DDA"/>
    <w:rsid w:val="00914E40"/>
    <w:rsid w:val="00915069"/>
    <w:rsid w:val="00930111"/>
    <w:rsid w:val="00931688"/>
    <w:rsid w:val="00933330"/>
    <w:rsid w:val="00933714"/>
    <w:rsid w:val="0093538B"/>
    <w:rsid w:val="009356DF"/>
    <w:rsid w:val="009369B7"/>
    <w:rsid w:val="00940D83"/>
    <w:rsid w:val="009410E0"/>
    <w:rsid w:val="00943327"/>
    <w:rsid w:val="0094672E"/>
    <w:rsid w:val="00946CB1"/>
    <w:rsid w:val="00951921"/>
    <w:rsid w:val="009536A6"/>
    <w:rsid w:val="009549F2"/>
    <w:rsid w:val="00961312"/>
    <w:rsid w:val="00962BC6"/>
    <w:rsid w:val="009641BD"/>
    <w:rsid w:val="00973621"/>
    <w:rsid w:val="00974577"/>
    <w:rsid w:val="00982789"/>
    <w:rsid w:val="0098320F"/>
    <w:rsid w:val="009845AA"/>
    <w:rsid w:val="0098533F"/>
    <w:rsid w:val="009856E7"/>
    <w:rsid w:val="00986CED"/>
    <w:rsid w:val="00990483"/>
    <w:rsid w:val="0099091D"/>
    <w:rsid w:val="00991C26"/>
    <w:rsid w:val="00993412"/>
    <w:rsid w:val="00995140"/>
    <w:rsid w:val="009A0C9B"/>
    <w:rsid w:val="009A249C"/>
    <w:rsid w:val="009A313B"/>
    <w:rsid w:val="009A5956"/>
    <w:rsid w:val="009B0DB3"/>
    <w:rsid w:val="009B1867"/>
    <w:rsid w:val="009B32E1"/>
    <w:rsid w:val="009B53E9"/>
    <w:rsid w:val="009B5A55"/>
    <w:rsid w:val="009B63AF"/>
    <w:rsid w:val="009B6709"/>
    <w:rsid w:val="009B7E4C"/>
    <w:rsid w:val="009C38D0"/>
    <w:rsid w:val="009C4DFE"/>
    <w:rsid w:val="009C7A8A"/>
    <w:rsid w:val="009D1F5C"/>
    <w:rsid w:val="009D3F09"/>
    <w:rsid w:val="009D40EA"/>
    <w:rsid w:val="009D537A"/>
    <w:rsid w:val="009E3E08"/>
    <w:rsid w:val="009E4540"/>
    <w:rsid w:val="009F129A"/>
    <w:rsid w:val="009F592C"/>
    <w:rsid w:val="00A03142"/>
    <w:rsid w:val="00A04873"/>
    <w:rsid w:val="00A05EF2"/>
    <w:rsid w:val="00A07C61"/>
    <w:rsid w:val="00A11045"/>
    <w:rsid w:val="00A123B9"/>
    <w:rsid w:val="00A133FE"/>
    <w:rsid w:val="00A13E7E"/>
    <w:rsid w:val="00A1557B"/>
    <w:rsid w:val="00A170AC"/>
    <w:rsid w:val="00A21B97"/>
    <w:rsid w:val="00A21E10"/>
    <w:rsid w:val="00A24132"/>
    <w:rsid w:val="00A24E4D"/>
    <w:rsid w:val="00A31BA5"/>
    <w:rsid w:val="00A3353F"/>
    <w:rsid w:val="00A350CA"/>
    <w:rsid w:val="00A37323"/>
    <w:rsid w:val="00A37729"/>
    <w:rsid w:val="00A37FD0"/>
    <w:rsid w:val="00A436BD"/>
    <w:rsid w:val="00A445FF"/>
    <w:rsid w:val="00A45682"/>
    <w:rsid w:val="00A46CA9"/>
    <w:rsid w:val="00A546A7"/>
    <w:rsid w:val="00A57AAA"/>
    <w:rsid w:val="00A60D7C"/>
    <w:rsid w:val="00A654A5"/>
    <w:rsid w:val="00A6665F"/>
    <w:rsid w:val="00A674DB"/>
    <w:rsid w:val="00A70C49"/>
    <w:rsid w:val="00A72AAA"/>
    <w:rsid w:val="00A744C9"/>
    <w:rsid w:val="00A7581B"/>
    <w:rsid w:val="00A75B3F"/>
    <w:rsid w:val="00A76CFC"/>
    <w:rsid w:val="00A77607"/>
    <w:rsid w:val="00A81FAA"/>
    <w:rsid w:val="00A82C3C"/>
    <w:rsid w:val="00A85AF8"/>
    <w:rsid w:val="00A86111"/>
    <w:rsid w:val="00A86E4B"/>
    <w:rsid w:val="00A90858"/>
    <w:rsid w:val="00A92038"/>
    <w:rsid w:val="00A9258A"/>
    <w:rsid w:val="00A93731"/>
    <w:rsid w:val="00A95598"/>
    <w:rsid w:val="00A970F5"/>
    <w:rsid w:val="00AA017D"/>
    <w:rsid w:val="00AA2313"/>
    <w:rsid w:val="00AA3314"/>
    <w:rsid w:val="00AA3744"/>
    <w:rsid w:val="00AA7CD3"/>
    <w:rsid w:val="00AB628E"/>
    <w:rsid w:val="00AB70F5"/>
    <w:rsid w:val="00AB7643"/>
    <w:rsid w:val="00AB799B"/>
    <w:rsid w:val="00AC5042"/>
    <w:rsid w:val="00AC7E0C"/>
    <w:rsid w:val="00AD059D"/>
    <w:rsid w:val="00AD6825"/>
    <w:rsid w:val="00AD7CF4"/>
    <w:rsid w:val="00AE074F"/>
    <w:rsid w:val="00AE2DD7"/>
    <w:rsid w:val="00AE5425"/>
    <w:rsid w:val="00AF031D"/>
    <w:rsid w:val="00AF0C9D"/>
    <w:rsid w:val="00AF1D5E"/>
    <w:rsid w:val="00AF1EED"/>
    <w:rsid w:val="00AF5109"/>
    <w:rsid w:val="00AF5211"/>
    <w:rsid w:val="00AF75F9"/>
    <w:rsid w:val="00B003C9"/>
    <w:rsid w:val="00B01152"/>
    <w:rsid w:val="00B0159A"/>
    <w:rsid w:val="00B017D7"/>
    <w:rsid w:val="00B02289"/>
    <w:rsid w:val="00B07A04"/>
    <w:rsid w:val="00B10CE1"/>
    <w:rsid w:val="00B117BF"/>
    <w:rsid w:val="00B16112"/>
    <w:rsid w:val="00B16CAC"/>
    <w:rsid w:val="00B17E4E"/>
    <w:rsid w:val="00B21830"/>
    <w:rsid w:val="00B2451F"/>
    <w:rsid w:val="00B25113"/>
    <w:rsid w:val="00B365E2"/>
    <w:rsid w:val="00B36743"/>
    <w:rsid w:val="00B40517"/>
    <w:rsid w:val="00B41B03"/>
    <w:rsid w:val="00B440C5"/>
    <w:rsid w:val="00B45FE4"/>
    <w:rsid w:val="00B53567"/>
    <w:rsid w:val="00B5405E"/>
    <w:rsid w:val="00B57D3D"/>
    <w:rsid w:val="00B62126"/>
    <w:rsid w:val="00B63594"/>
    <w:rsid w:val="00B641CE"/>
    <w:rsid w:val="00B67790"/>
    <w:rsid w:val="00B6A63D"/>
    <w:rsid w:val="00B7035A"/>
    <w:rsid w:val="00B70BBB"/>
    <w:rsid w:val="00B72F65"/>
    <w:rsid w:val="00B74494"/>
    <w:rsid w:val="00B7468E"/>
    <w:rsid w:val="00B90E2D"/>
    <w:rsid w:val="00B91228"/>
    <w:rsid w:val="00B9282D"/>
    <w:rsid w:val="00B955F4"/>
    <w:rsid w:val="00B96C16"/>
    <w:rsid w:val="00BA129F"/>
    <w:rsid w:val="00BA2EEC"/>
    <w:rsid w:val="00BA2FF6"/>
    <w:rsid w:val="00BA3F4A"/>
    <w:rsid w:val="00BA4E6B"/>
    <w:rsid w:val="00BA653C"/>
    <w:rsid w:val="00BB3BED"/>
    <w:rsid w:val="00BB7E4C"/>
    <w:rsid w:val="00BC24DA"/>
    <w:rsid w:val="00BC2E12"/>
    <w:rsid w:val="00BC3962"/>
    <w:rsid w:val="00BC572E"/>
    <w:rsid w:val="00BC7ACB"/>
    <w:rsid w:val="00BE3743"/>
    <w:rsid w:val="00BE7246"/>
    <w:rsid w:val="00BE7C8C"/>
    <w:rsid w:val="00BF10AA"/>
    <w:rsid w:val="00BF4D31"/>
    <w:rsid w:val="00BF4E36"/>
    <w:rsid w:val="00C013DB"/>
    <w:rsid w:val="00C04E5D"/>
    <w:rsid w:val="00C07730"/>
    <w:rsid w:val="00C12CD0"/>
    <w:rsid w:val="00C142B4"/>
    <w:rsid w:val="00C14D92"/>
    <w:rsid w:val="00C150A8"/>
    <w:rsid w:val="00C17152"/>
    <w:rsid w:val="00C2146A"/>
    <w:rsid w:val="00C21991"/>
    <w:rsid w:val="00C2348A"/>
    <w:rsid w:val="00C2383F"/>
    <w:rsid w:val="00C32927"/>
    <w:rsid w:val="00C332C5"/>
    <w:rsid w:val="00C35E6E"/>
    <w:rsid w:val="00C42BAF"/>
    <w:rsid w:val="00C42DE9"/>
    <w:rsid w:val="00C4441B"/>
    <w:rsid w:val="00C46175"/>
    <w:rsid w:val="00C46536"/>
    <w:rsid w:val="00C4783B"/>
    <w:rsid w:val="00C53D30"/>
    <w:rsid w:val="00C546A3"/>
    <w:rsid w:val="00C5F1A1"/>
    <w:rsid w:val="00C600A2"/>
    <w:rsid w:val="00C605C2"/>
    <w:rsid w:val="00C675FA"/>
    <w:rsid w:val="00C70039"/>
    <w:rsid w:val="00C70F3E"/>
    <w:rsid w:val="00C74A6E"/>
    <w:rsid w:val="00C76989"/>
    <w:rsid w:val="00C824BC"/>
    <w:rsid w:val="00C8269C"/>
    <w:rsid w:val="00C82F99"/>
    <w:rsid w:val="00C837CF"/>
    <w:rsid w:val="00C8469D"/>
    <w:rsid w:val="00C91096"/>
    <w:rsid w:val="00C9206B"/>
    <w:rsid w:val="00C933B9"/>
    <w:rsid w:val="00C9396B"/>
    <w:rsid w:val="00C939F1"/>
    <w:rsid w:val="00C95E3D"/>
    <w:rsid w:val="00C96395"/>
    <w:rsid w:val="00C97CA2"/>
    <w:rsid w:val="00CA0ACD"/>
    <w:rsid w:val="00CA1229"/>
    <w:rsid w:val="00CA7C0D"/>
    <w:rsid w:val="00CB13AA"/>
    <w:rsid w:val="00CB35B4"/>
    <w:rsid w:val="00CB3C60"/>
    <w:rsid w:val="00CB4FCC"/>
    <w:rsid w:val="00CC133D"/>
    <w:rsid w:val="00CC2741"/>
    <w:rsid w:val="00CC27C4"/>
    <w:rsid w:val="00CC4A02"/>
    <w:rsid w:val="00CC4E54"/>
    <w:rsid w:val="00CC5617"/>
    <w:rsid w:val="00CC657F"/>
    <w:rsid w:val="00CD05C4"/>
    <w:rsid w:val="00CD0A42"/>
    <w:rsid w:val="00CD2596"/>
    <w:rsid w:val="00CD3EFD"/>
    <w:rsid w:val="00CE0EEC"/>
    <w:rsid w:val="00CE16C7"/>
    <w:rsid w:val="00CE60B0"/>
    <w:rsid w:val="00CF0696"/>
    <w:rsid w:val="00D01D16"/>
    <w:rsid w:val="00D02045"/>
    <w:rsid w:val="00D05227"/>
    <w:rsid w:val="00D06A1A"/>
    <w:rsid w:val="00D103EF"/>
    <w:rsid w:val="00D10FBE"/>
    <w:rsid w:val="00D111E3"/>
    <w:rsid w:val="00D112C7"/>
    <w:rsid w:val="00D11697"/>
    <w:rsid w:val="00D134E2"/>
    <w:rsid w:val="00D1404F"/>
    <w:rsid w:val="00D2192E"/>
    <w:rsid w:val="00D22E09"/>
    <w:rsid w:val="00D23FCC"/>
    <w:rsid w:val="00D2562A"/>
    <w:rsid w:val="00D30327"/>
    <w:rsid w:val="00D31068"/>
    <w:rsid w:val="00D310F6"/>
    <w:rsid w:val="00D332AB"/>
    <w:rsid w:val="00D35076"/>
    <w:rsid w:val="00D35495"/>
    <w:rsid w:val="00D35AC8"/>
    <w:rsid w:val="00D42DB2"/>
    <w:rsid w:val="00D438E4"/>
    <w:rsid w:val="00D452B6"/>
    <w:rsid w:val="00D4545F"/>
    <w:rsid w:val="00D50D93"/>
    <w:rsid w:val="00D5106D"/>
    <w:rsid w:val="00D544D1"/>
    <w:rsid w:val="00D55ACC"/>
    <w:rsid w:val="00D560D4"/>
    <w:rsid w:val="00D6126F"/>
    <w:rsid w:val="00D624EE"/>
    <w:rsid w:val="00D67035"/>
    <w:rsid w:val="00D67B11"/>
    <w:rsid w:val="00D719B0"/>
    <w:rsid w:val="00D71DBA"/>
    <w:rsid w:val="00D730F5"/>
    <w:rsid w:val="00D74C74"/>
    <w:rsid w:val="00D77257"/>
    <w:rsid w:val="00D835CC"/>
    <w:rsid w:val="00D84E2C"/>
    <w:rsid w:val="00D8646C"/>
    <w:rsid w:val="00D87442"/>
    <w:rsid w:val="00D907C9"/>
    <w:rsid w:val="00D90D27"/>
    <w:rsid w:val="00D91F91"/>
    <w:rsid w:val="00D9215D"/>
    <w:rsid w:val="00D95E2C"/>
    <w:rsid w:val="00D971CE"/>
    <w:rsid w:val="00DA69CB"/>
    <w:rsid w:val="00DB1CD3"/>
    <w:rsid w:val="00DB51AC"/>
    <w:rsid w:val="00DB545E"/>
    <w:rsid w:val="00DB547E"/>
    <w:rsid w:val="00DC2D91"/>
    <w:rsid w:val="00DC3A49"/>
    <w:rsid w:val="00DD07C1"/>
    <w:rsid w:val="00DD0E68"/>
    <w:rsid w:val="00DD26D8"/>
    <w:rsid w:val="00DD469C"/>
    <w:rsid w:val="00DD4782"/>
    <w:rsid w:val="00DD77CA"/>
    <w:rsid w:val="00DD79A6"/>
    <w:rsid w:val="00DE699B"/>
    <w:rsid w:val="00DF03FA"/>
    <w:rsid w:val="00DF2917"/>
    <w:rsid w:val="00DF797B"/>
    <w:rsid w:val="00E00695"/>
    <w:rsid w:val="00E02D3D"/>
    <w:rsid w:val="00E05DAB"/>
    <w:rsid w:val="00E13FCD"/>
    <w:rsid w:val="00E14880"/>
    <w:rsid w:val="00E162FD"/>
    <w:rsid w:val="00E16CF4"/>
    <w:rsid w:val="00E2013B"/>
    <w:rsid w:val="00E2026D"/>
    <w:rsid w:val="00E20D97"/>
    <w:rsid w:val="00E24C16"/>
    <w:rsid w:val="00E25831"/>
    <w:rsid w:val="00E26217"/>
    <w:rsid w:val="00E3076A"/>
    <w:rsid w:val="00E3235A"/>
    <w:rsid w:val="00E4131F"/>
    <w:rsid w:val="00E427BB"/>
    <w:rsid w:val="00E54C4E"/>
    <w:rsid w:val="00E555E3"/>
    <w:rsid w:val="00E6018F"/>
    <w:rsid w:val="00E65D73"/>
    <w:rsid w:val="00E66CC2"/>
    <w:rsid w:val="00E7056C"/>
    <w:rsid w:val="00E71A64"/>
    <w:rsid w:val="00E77E6D"/>
    <w:rsid w:val="00E85066"/>
    <w:rsid w:val="00E86E3B"/>
    <w:rsid w:val="00E92F1B"/>
    <w:rsid w:val="00E96B90"/>
    <w:rsid w:val="00E97701"/>
    <w:rsid w:val="00EA07EA"/>
    <w:rsid w:val="00EA0A49"/>
    <w:rsid w:val="00EA7CEA"/>
    <w:rsid w:val="00EB0C51"/>
    <w:rsid w:val="00EB2504"/>
    <w:rsid w:val="00EB472D"/>
    <w:rsid w:val="00EB5163"/>
    <w:rsid w:val="00EC2101"/>
    <w:rsid w:val="00EC42CA"/>
    <w:rsid w:val="00EC731A"/>
    <w:rsid w:val="00EC7456"/>
    <w:rsid w:val="00ED1F47"/>
    <w:rsid w:val="00ED39FF"/>
    <w:rsid w:val="00ED5632"/>
    <w:rsid w:val="00ED64AD"/>
    <w:rsid w:val="00ED66FD"/>
    <w:rsid w:val="00ED6F5A"/>
    <w:rsid w:val="00EDDE4C"/>
    <w:rsid w:val="00EE2660"/>
    <w:rsid w:val="00EE2B3E"/>
    <w:rsid w:val="00EE365C"/>
    <w:rsid w:val="00EF1068"/>
    <w:rsid w:val="00EF1255"/>
    <w:rsid w:val="00EF3938"/>
    <w:rsid w:val="00EF516E"/>
    <w:rsid w:val="00F00905"/>
    <w:rsid w:val="00F00D53"/>
    <w:rsid w:val="00F02B60"/>
    <w:rsid w:val="00F03867"/>
    <w:rsid w:val="00F04D6C"/>
    <w:rsid w:val="00F12BD1"/>
    <w:rsid w:val="00F13532"/>
    <w:rsid w:val="00F17B78"/>
    <w:rsid w:val="00F2346D"/>
    <w:rsid w:val="00F3097A"/>
    <w:rsid w:val="00F32588"/>
    <w:rsid w:val="00F32DEB"/>
    <w:rsid w:val="00F37B1E"/>
    <w:rsid w:val="00F410F2"/>
    <w:rsid w:val="00F43B9D"/>
    <w:rsid w:val="00F45689"/>
    <w:rsid w:val="00F47A3F"/>
    <w:rsid w:val="00F507E2"/>
    <w:rsid w:val="00F53E9D"/>
    <w:rsid w:val="00F53F36"/>
    <w:rsid w:val="00F55BF9"/>
    <w:rsid w:val="00F574FE"/>
    <w:rsid w:val="00F61529"/>
    <w:rsid w:val="00F63B56"/>
    <w:rsid w:val="00F70006"/>
    <w:rsid w:val="00F70012"/>
    <w:rsid w:val="00F7326C"/>
    <w:rsid w:val="00F7CEC1"/>
    <w:rsid w:val="00F80FA8"/>
    <w:rsid w:val="00F82F9A"/>
    <w:rsid w:val="00F8315C"/>
    <w:rsid w:val="00F85628"/>
    <w:rsid w:val="00F856F7"/>
    <w:rsid w:val="00F9307D"/>
    <w:rsid w:val="00F938C4"/>
    <w:rsid w:val="00F9437A"/>
    <w:rsid w:val="00F9780E"/>
    <w:rsid w:val="00FA0B84"/>
    <w:rsid w:val="00FA2494"/>
    <w:rsid w:val="00FA4687"/>
    <w:rsid w:val="00FA50CC"/>
    <w:rsid w:val="00FB0A8E"/>
    <w:rsid w:val="00FB1859"/>
    <w:rsid w:val="00FB3019"/>
    <w:rsid w:val="00FB4447"/>
    <w:rsid w:val="00FC0633"/>
    <w:rsid w:val="00FC1674"/>
    <w:rsid w:val="00FC1A32"/>
    <w:rsid w:val="00FC443A"/>
    <w:rsid w:val="00FC6453"/>
    <w:rsid w:val="00FD4D97"/>
    <w:rsid w:val="00FD6B8F"/>
    <w:rsid w:val="00FE181C"/>
    <w:rsid w:val="00FE31D3"/>
    <w:rsid w:val="00FE3B78"/>
    <w:rsid w:val="00FE6533"/>
    <w:rsid w:val="00FF09B3"/>
    <w:rsid w:val="00FF2C9C"/>
    <w:rsid w:val="00FF32C2"/>
    <w:rsid w:val="00FF47AE"/>
    <w:rsid w:val="00FF79AA"/>
    <w:rsid w:val="01197D0A"/>
    <w:rsid w:val="0123C08D"/>
    <w:rsid w:val="013AF50A"/>
    <w:rsid w:val="0151EA88"/>
    <w:rsid w:val="0155DA3D"/>
    <w:rsid w:val="01742E60"/>
    <w:rsid w:val="017E9364"/>
    <w:rsid w:val="01846446"/>
    <w:rsid w:val="018A6AC4"/>
    <w:rsid w:val="01E1DB3C"/>
    <w:rsid w:val="0233767A"/>
    <w:rsid w:val="02340F8F"/>
    <w:rsid w:val="024784FC"/>
    <w:rsid w:val="026335C7"/>
    <w:rsid w:val="02704E9E"/>
    <w:rsid w:val="0274A33B"/>
    <w:rsid w:val="027E4552"/>
    <w:rsid w:val="02AA1652"/>
    <w:rsid w:val="02AAB760"/>
    <w:rsid w:val="02BF90EE"/>
    <w:rsid w:val="02C7F386"/>
    <w:rsid w:val="02C92F22"/>
    <w:rsid w:val="02CB734F"/>
    <w:rsid w:val="02D46346"/>
    <w:rsid w:val="02E99183"/>
    <w:rsid w:val="03074517"/>
    <w:rsid w:val="030FDB0D"/>
    <w:rsid w:val="0314736E"/>
    <w:rsid w:val="0330CA69"/>
    <w:rsid w:val="03384ADD"/>
    <w:rsid w:val="03622131"/>
    <w:rsid w:val="03821A70"/>
    <w:rsid w:val="038865A2"/>
    <w:rsid w:val="039CDB4E"/>
    <w:rsid w:val="03E12270"/>
    <w:rsid w:val="03E9C00F"/>
    <w:rsid w:val="041550B6"/>
    <w:rsid w:val="0422B4EC"/>
    <w:rsid w:val="04272305"/>
    <w:rsid w:val="045B614F"/>
    <w:rsid w:val="047CCC1B"/>
    <w:rsid w:val="04863BA5"/>
    <w:rsid w:val="04888F41"/>
    <w:rsid w:val="048E19F9"/>
    <w:rsid w:val="04AC7A91"/>
    <w:rsid w:val="04C6894F"/>
    <w:rsid w:val="04CFDCC6"/>
    <w:rsid w:val="04D98B5A"/>
    <w:rsid w:val="04FFA983"/>
    <w:rsid w:val="0517E1D9"/>
    <w:rsid w:val="051873F7"/>
    <w:rsid w:val="0544A39C"/>
    <w:rsid w:val="0549C92B"/>
    <w:rsid w:val="05876878"/>
    <w:rsid w:val="05899A8B"/>
    <w:rsid w:val="05A7EF60"/>
    <w:rsid w:val="05B7E727"/>
    <w:rsid w:val="05C2F366"/>
    <w:rsid w:val="05FC8B92"/>
    <w:rsid w:val="0642ED3B"/>
    <w:rsid w:val="0645C984"/>
    <w:rsid w:val="066259B0"/>
    <w:rsid w:val="06931797"/>
    <w:rsid w:val="06A8A99C"/>
    <w:rsid w:val="06B2711E"/>
    <w:rsid w:val="06B44458"/>
    <w:rsid w:val="06D005D4"/>
    <w:rsid w:val="06D98391"/>
    <w:rsid w:val="070963A2"/>
    <w:rsid w:val="071690C0"/>
    <w:rsid w:val="0728930D"/>
    <w:rsid w:val="073722D4"/>
    <w:rsid w:val="07474F70"/>
    <w:rsid w:val="07480269"/>
    <w:rsid w:val="07570A0D"/>
    <w:rsid w:val="075E370F"/>
    <w:rsid w:val="077042E1"/>
    <w:rsid w:val="0786947A"/>
    <w:rsid w:val="07D1863E"/>
    <w:rsid w:val="07DC952F"/>
    <w:rsid w:val="07F01266"/>
    <w:rsid w:val="07FC0B6B"/>
    <w:rsid w:val="081D7E4E"/>
    <w:rsid w:val="0822D497"/>
    <w:rsid w:val="0859D902"/>
    <w:rsid w:val="0864E5E9"/>
    <w:rsid w:val="08744488"/>
    <w:rsid w:val="0876F63D"/>
    <w:rsid w:val="08983B1E"/>
    <w:rsid w:val="089ECFF1"/>
    <w:rsid w:val="08C8CC0F"/>
    <w:rsid w:val="08D3CBAC"/>
    <w:rsid w:val="08DBE23E"/>
    <w:rsid w:val="08F44D86"/>
    <w:rsid w:val="08FC3A50"/>
    <w:rsid w:val="0914CEF7"/>
    <w:rsid w:val="092B3C2F"/>
    <w:rsid w:val="0945B68C"/>
    <w:rsid w:val="0955C6B6"/>
    <w:rsid w:val="0968872D"/>
    <w:rsid w:val="09745E62"/>
    <w:rsid w:val="098F191E"/>
    <w:rsid w:val="099991F8"/>
    <w:rsid w:val="09C82FC7"/>
    <w:rsid w:val="0A06D9A2"/>
    <w:rsid w:val="0A19E910"/>
    <w:rsid w:val="0A26908F"/>
    <w:rsid w:val="0A280915"/>
    <w:rsid w:val="0A299B17"/>
    <w:rsid w:val="0A32F62B"/>
    <w:rsid w:val="0AB091B4"/>
    <w:rsid w:val="0AB24108"/>
    <w:rsid w:val="0ADB416E"/>
    <w:rsid w:val="0AE43376"/>
    <w:rsid w:val="0B0DED81"/>
    <w:rsid w:val="0B56B8E0"/>
    <w:rsid w:val="0B6B5842"/>
    <w:rsid w:val="0B78A3B5"/>
    <w:rsid w:val="0B97519D"/>
    <w:rsid w:val="0BA24FF4"/>
    <w:rsid w:val="0BA4175E"/>
    <w:rsid w:val="0BAAB119"/>
    <w:rsid w:val="0BACC54D"/>
    <w:rsid w:val="0BB3EEEF"/>
    <w:rsid w:val="0BBB0479"/>
    <w:rsid w:val="0BD4FAFB"/>
    <w:rsid w:val="0BDB5070"/>
    <w:rsid w:val="0C161FD3"/>
    <w:rsid w:val="0C195227"/>
    <w:rsid w:val="0C1E1EDC"/>
    <w:rsid w:val="0C2046CC"/>
    <w:rsid w:val="0C2D39F1"/>
    <w:rsid w:val="0C5D57A9"/>
    <w:rsid w:val="0C60C338"/>
    <w:rsid w:val="0C715C45"/>
    <w:rsid w:val="0CC8F360"/>
    <w:rsid w:val="0CDB557B"/>
    <w:rsid w:val="0CEF2447"/>
    <w:rsid w:val="0CF16891"/>
    <w:rsid w:val="0CF58766"/>
    <w:rsid w:val="0D18A2EA"/>
    <w:rsid w:val="0D320B2E"/>
    <w:rsid w:val="0D41D458"/>
    <w:rsid w:val="0D4895AE"/>
    <w:rsid w:val="0D589F03"/>
    <w:rsid w:val="0D5AC2A1"/>
    <w:rsid w:val="0D722253"/>
    <w:rsid w:val="0D7C8518"/>
    <w:rsid w:val="0D8E5AEA"/>
    <w:rsid w:val="0D9B7EFA"/>
    <w:rsid w:val="0DB43293"/>
    <w:rsid w:val="0E30DB96"/>
    <w:rsid w:val="0E407958"/>
    <w:rsid w:val="0E580BA7"/>
    <w:rsid w:val="0E610469"/>
    <w:rsid w:val="0E64C3C1"/>
    <w:rsid w:val="0ECA054F"/>
    <w:rsid w:val="0ECE1C2C"/>
    <w:rsid w:val="0EE251DB"/>
    <w:rsid w:val="0EE4660F"/>
    <w:rsid w:val="0EE8F311"/>
    <w:rsid w:val="0EEC5C3C"/>
    <w:rsid w:val="0EF717ED"/>
    <w:rsid w:val="0F145539"/>
    <w:rsid w:val="0F47B742"/>
    <w:rsid w:val="0F54F60A"/>
    <w:rsid w:val="0F612E88"/>
    <w:rsid w:val="0F7F3918"/>
    <w:rsid w:val="0F9CD312"/>
    <w:rsid w:val="0FC5759D"/>
    <w:rsid w:val="0FE76BC5"/>
    <w:rsid w:val="1022C86A"/>
    <w:rsid w:val="104FA969"/>
    <w:rsid w:val="10641B71"/>
    <w:rsid w:val="1065D5B0"/>
    <w:rsid w:val="106AE2FA"/>
    <w:rsid w:val="107E223C"/>
    <w:rsid w:val="107F5758"/>
    <w:rsid w:val="10A8B3BD"/>
    <w:rsid w:val="10ADEA98"/>
    <w:rsid w:val="10BBE83E"/>
    <w:rsid w:val="10C125AB"/>
    <w:rsid w:val="110FF388"/>
    <w:rsid w:val="11136EEA"/>
    <w:rsid w:val="1125199B"/>
    <w:rsid w:val="11365F6A"/>
    <w:rsid w:val="114EE991"/>
    <w:rsid w:val="1180AFBB"/>
    <w:rsid w:val="11A50E28"/>
    <w:rsid w:val="11BDADB7"/>
    <w:rsid w:val="11C22113"/>
    <w:rsid w:val="11C2956A"/>
    <w:rsid w:val="11C7D80F"/>
    <w:rsid w:val="11D10785"/>
    <w:rsid w:val="11E48C29"/>
    <w:rsid w:val="1219F29D"/>
    <w:rsid w:val="1233D571"/>
    <w:rsid w:val="123E872D"/>
    <w:rsid w:val="1247077A"/>
    <w:rsid w:val="127A3077"/>
    <w:rsid w:val="127A9D3F"/>
    <w:rsid w:val="127BAB3A"/>
    <w:rsid w:val="12AD6A9B"/>
    <w:rsid w:val="12B2A09B"/>
    <w:rsid w:val="12B345F2"/>
    <w:rsid w:val="12B4C694"/>
    <w:rsid w:val="12B83476"/>
    <w:rsid w:val="12F0D2DC"/>
    <w:rsid w:val="133B6058"/>
    <w:rsid w:val="1341E1F1"/>
    <w:rsid w:val="137E58E5"/>
    <w:rsid w:val="1384FB8E"/>
    <w:rsid w:val="138CF2B1"/>
    <w:rsid w:val="1393BCC1"/>
    <w:rsid w:val="139DA6A2"/>
    <w:rsid w:val="13BF5D0D"/>
    <w:rsid w:val="13C44A9E"/>
    <w:rsid w:val="13E1D77C"/>
    <w:rsid w:val="13E3A30F"/>
    <w:rsid w:val="13F644A1"/>
    <w:rsid w:val="14013FBD"/>
    <w:rsid w:val="14360C8D"/>
    <w:rsid w:val="144DE07B"/>
    <w:rsid w:val="1452C39A"/>
    <w:rsid w:val="1453781F"/>
    <w:rsid w:val="145AFEED"/>
    <w:rsid w:val="1488E497"/>
    <w:rsid w:val="14945E4A"/>
    <w:rsid w:val="149D4C42"/>
    <w:rsid w:val="14AEDC9A"/>
    <w:rsid w:val="14C4AC9A"/>
    <w:rsid w:val="14D4FF60"/>
    <w:rsid w:val="14E2DF9B"/>
    <w:rsid w:val="1518B741"/>
    <w:rsid w:val="1554D40C"/>
    <w:rsid w:val="15755ADB"/>
    <w:rsid w:val="15AE6F1D"/>
    <w:rsid w:val="15B45639"/>
    <w:rsid w:val="15C91719"/>
    <w:rsid w:val="15D8D8E5"/>
    <w:rsid w:val="15DF5829"/>
    <w:rsid w:val="15E6C21B"/>
    <w:rsid w:val="15E7280E"/>
    <w:rsid w:val="1607D96D"/>
    <w:rsid w:val="160840E2"/>
    <w:rsid w:val="162C88C9"/>
    <w:rsid w:val="1636EF2E"/>
    <w:rsid w:val="16379498"/>
    <w:rsid w:val="16452B40"/>
    <w:rsid w:val="16744F8C"/>
    <w:rsid w:val="1675DD7D"/>
    <w:rsid w:val="168DD973"/>
    <w:rsid w:val="1696068D"/>
    <w:rsid w:val="16995119"/>
    <w:rsid w:val="16A6F371"/>
    <w:rsid w:val="16AA42ED"/>
    <w:rsid w:val="16BE7F6E"/>
    <w:rsid w:val="16C876A2"/>
    <w:rsid w:val="16CD725C"/>
    <w:rsid w:val="16E0DC68"/>
    <w:rsid w:val="16EA9241"/>
    <w:rsid w:val="16F44534"/>
    <w:rsid w:val="170D2F58"/>
    <w:rsid w:val="170F4A21"/>
    <w:rsid w:val="1722FAD6"/>
    <w:rsid w:val="1738F55B"/>
    <w:rsid w:val="17475EA3"/>
    <w:rsid w:val="175B16E5"/>
    <w:rsid w:val="175DF1B7"/>
    <w:rsid w:val="17757C3E"/>
    <w:rsid w:val="178749FF"/>
    <w:rsid w:val="17903750"/>
    <w:rsid w:val="179BBB2A"/>
    <w:rsid w:val="17B3DF9B"/>
    <w:rsid w:val="17B5D486"/>
    <w:rsid w:val="17B5E1DE"/>
    <w:rsid w:val="17BF6737"/>
    <w:rsid w:val="17C5AACC"/>
    <w:rsid w:val="17CA12E6"/>
    <w:rsid w:val="17F5B3DE"/>
    <w:rsid w:val="180368F6"/>
    <w:rsid w:val="1808D57D"/>
    <w:rsid w:val="180DA503"/>
    <w:rsid w:val="18132B01"/>
    <w:rsid w:val="182EFD78"/>
    <w:rsid w:val="183C3338"/>
    <w:rsid w:val="183C5F8E"/>
    <w:rsid w:val="184E3B82"/>
    <w:rsid w:val="187AED03"/>
    <w:rsid w:val="1881ACF9"/>
    <w:rsid w:val="1894B537"/>
    <w:rsid w:val="18A42BD3"/>
    <w:rsid w:val="18A4D559"/>
    <w:rsid w:val="18C9E83D"/>
    <w:rsid w:val="18D16A84"/>
    <w:rsid w:val="18FC12D8"/>
    <w:rsid w:val="19044F07"/>
    <w:rsid w:val="190CA73C"/>
    <w:rsid w:val="193C469F"/>
    <w:rsid w:val="196F95DE"/>
    <w:rsid w:val="1975B208"/>
    <w:rsid w:val="1996F194"/>
    <w:rsid w:val="1997ADAD"/>
    <w:rsid w:val="19A2E684"/>
    <w:rsid w:val="19BA536B"/>
    <w:rsid w:val="19C7C7C5"/>
    <w:rsid w:val="19ED01D3"/>
    <w:rsid w:val="19F2111E"/>
    <w:rsid w:val="19F6E07A"/>
    <w:rsid w:val="19F8DB68"/>
    <w:rsid w:val="1A2413F6"/>
    <w:rsid w:val="1A2BA8D3"/>
    <w:rsid w:val="1A577910"/>
    <w:rsid w:val="1A854CE9"/>
    <w:rsid w:val="1A89A236"/>
    <w:rsid w:val="1A98CFFC"/>
    <w:rsid w:val="1AA44BFA"/>
    <w:rsid w:val="1AAF35AF"/>
    <w:rsid w:val="1AB2EBCF"/>
    <w:rsid w:val="1AB988C8"/>
    <w:rsid w:val="1AC04CC8"/>
    <w:rsid w:val="1B1EEBF7"/>
    <w:rsid w:val="1B30078B"/>
    <w:rsid w:val="1B430533"/>
    <w:rsid w:val="1B4375FE"/>
    <w:rsid w:val="1B5AE343"/>
    <w:rsid w:val="1B633E17"/>
    <w:rsid w:val="1B69CBD7"/>
    <w:rsid w:val="1B70EA26"/>
    <w:rsid w:val="1B8C9E6E"/>
    <w:rsid w:val="1B8D3CA9"/>
    <w:rsid w:val="1BA3D18F"/>
    <w:rsid w:val="1BB0E6B7"/>
    <w:rsid w:val="1BC4775C"/>
    <w:rsid w:val="1BCBE802"/>
    <w:rsid w:val="1BCD96AD"/>
    <w:rsid w:val="1BD329FA"/>
    <w:rsid w:val="1BE7098D"/>
    <w:rsid w:val="1BEF2433"/>
    <w:rsid w:val="1BF93CC8"/>
    <w:rsid w:val="1C0366AC"/>
    <w:rsid w:val="1C34B66B"/>
    <w:rsid w:val="1C7FC8DA"/>
    <w:rsid w:val="1C8010C5"/>
    <w:rsid w:val="1C8CBA67"/>
    <w:rsid w:val="1CD100E0"/>
    <w:rsid w:val="1CFA7409"/>
    <w:rsid w:val="1D093863"/>
    <w:rsid w:val="1D0FA45B"/>
    <w:rsid w:val="1D286ECF"/>
    <w:rsid w:val="1D3F0A55"/>
    <w:rsid w:val="1D3F6358"/>
    <w:rsid w:val="1D42D192"/>
    <w:rsid w:val="1D548824"/>
    <w:rsid w:val="1D5972BE"/>
    <w:rsid w:val="1D6F200D"/>
    <w:rsid w:val="1D801CD5"/>
    <w:rsid w:val="1DC371FA"/>
    <w:rsid w:val="1DD4D569"/>
    <w:rsid w:val="1DE4020F"/>
    <w:rsid w:val="1DEA90DA"/>
    <w:rsid w:val="1E4073BE"/>
    <w:rsid w:val="1E4EC5A8"/>
    <w:rsid w:val="1E85C81E"/>
    <w:rsid w:val="1E9C8ADA"/>
    <w:rsid w:val="1EA59823"/>
    <w:rsid w:val="1EAB74BC"/>
    <w:rsid w:val="1EBC7101"/>
    <w:rsid w:val="1F00632B"/>
    <w:rsid w:val="1F0A7930"/>
    <w:rsid w:val="1F44BCEB"/>
    <w:rsid w:val="1F7C180C"/>
    <w:rsid w:val="1F989688"/>
    <w:rsid w:val="1FA5DF38"/>
    <w:rsid w:val="1FA67D44"/>
    <w:rsid w:val="200CCD7C"/>
    <w:rsid w:val="20109A9D"/>
    <w:rsid w:val="201DDD08"/>
    <w:rsid w:val="20209E7C"/>
    <w:rsid w:val="20304E79"/>
    <w:rsid w:val="2092FE98"/>
    <w:rsid w:val="20B96F89"/>
    <w:rsid w:val="20C25109"/>
    <w:rsid w:val="20C7C63A"/>
    <w:rsid w:val="20D01344"/>
    <w:rsid w:val="20D19425"/>
    <w:rsid w:val="20D97F21"/>
    <w:rsid w:val="20E13EED"/>
    <w:rsid w:val="20EFED2D"/>
    <w:rsid w:val="211B1E52"/>
    <w:rsid w:val="21223831"/>
    <w:rsid w:val="215B46E5"/>
    <w:rsid w:val="215DB0CC"/>
    <w:rsid w:val="2162ABE7"/>
    <w:rsid w:val="21766ED5"/>
    <w:rsid w:val="217980B6"/>
    <w:rsid w:val="219B291A"/>
    <w:rsid w:val="21AC0DDE"/>
    <w:rsid w:val="22244223"/>
    <w:rsid w:val="222B37B8"/>
    <w:rsid w:val="223803ED"/>
    <w:rsid w:val="22743415"/>
    <w:rsid w:val="22792476"/>
    <w:rsid w:val="22A817B1"/>
    <w:rsid w:val="22AA2F4C"/>
    <w:rsid w:val="22D34279"/>
    <w:rsid w:val="22ED0EA0"/>
    <w:rsid w:val="22FFF5BE"/>
    <w:rsid w:val="230BF9BF"/>
    <w:rsid w:val="231EA8C8"/>
    <w:rsid w:val="23262BEC"/>
    <w:rsid w:val="233B755B"/>
    <w:rsid w:val="233D1DD7"/>
    <w:rsid w:val="2341E2AE"/>
    <w:rsid w:val="23434066"/>
    <w:rsid w:val="23469B58"/>
    <w:rsid w:val="237AC599"/>
    <w:rsid w:val="237EE5DF"/>
    <w:rsid w:val="23DFACF5"/>
    <w:rsid w:val="23E2003D"/>
    <w:rsid w:val="241BADBE"/>
    <w:rsid w:val="244127DC"/>
    <w:rsid w:val="245191FE"/>
    <w:rsid w:val="24520A7A"/>
    <w:rsid w:val="246D3EC1"/>
    <w:rsid w:val="2481EE95"/>
    <w:rsid w:val="248E5AE7"/>
    <w:rsid w:val="24AFC92F"/>
    <w:rsid w:val="24BC20D1"/>
    <w:rsid w:val="24DA8ED4"/>
    <w:rsid w:val="24F4A5FD"/>
    <w:rsid w:val="2508FA3D"/>
    <w:rsid w:val="257DD09E"/>
    <w:rsid w:val="25A5B74C"/>
    <w:rsid w:val="25B56AFA"/>
    <w:rsid w:val="25C04854"/>
    <w:rsid w:val="25C3F516"/>
    <w:rsid w:val="25D7A623"/>
    <w:rsid w:val="25EE815C"/>
    <w:rsid w:val="262A0533"/>
    <w:rsid w:val="2638F658"/>
    <w:rsid w:val="263FA1C8"/>
    <w:rsid w:val="2640E3C0"/>
    <w:rsid w:val="26699867"/>
    <w:rsid w:val="266C0A9A"/>
    <w:rsid w:val="26852C86"/>
    <w:rsid w:val="268F76F1"/>
    <w:rsid w:val="26A00FF8"/>
    <w:rsid w:val="26C6E8D6"/>
    <w:rsid w:val="26D2DC04"/>
    <w:rsid w:val="26E1528C"/>
    <w:rsid w:val="26ECF317"/>
    <w:rsid w:val="26F8565E"/>
    <w:rsid w:val="2702E9FF"/>
    <w:rsid w:val="27030929"/>
    <w:rsid w:val="2719A0FF"/>
    <w:rsid w:val="272D9437"/>
    <w:rsid w:val="273A693B"/>
    <w:rsid w:val="27401D54"/>
    <w:rsid w:val="27563703"/>
    <w:rsid w:val="275827E7"/>
    <w:rsid w:val="275DBB6D"/>
    <w:rsid w:val="279ACE4A"/>
    <w:rsid w:val="27A0B836"/>
    <w:rsid w:val="27AA4994"/>
    <w:rsid w:val="27CE9326"/>
    <w:rsid w:val="27D579A3"/>
    <w:rsid w:val="27D851AC"/>
    <w:rsid w:val="27E681EA"/>
    <w:rsid w:val="27E8A2F3"/>
    <w:rsid w:val="27EF5D15"/>
    <w:rsid w:val="27FB2D33"/>
    <w:rsid w:val="2805E554"/>
    <w:rsid w:val="2810D5EC"/>
    <w:rsid w:val="28333E37"/>
    <w:rsid w:val="284990DA"/>
    <w:rsid w:val="2862B937"/>
    <w:rsid w:val="28A998D2"/>
    <w:rsid w:val="28B5AC1A"/>
    <w:rsid w:val="28D0F7DB"/>
    <w:rsid w:val="2903EE60"/>
    <w:rsid w:val="295137AE"/>
    <w:rsid w:val="295ECC66"/>
    <w:rsid w:val="296178EA"/>
    <w:rsid w:val="2970800D"/>
    <w:rsid w:val="29C96C79"/>
    <w:rsid w:val="29FA5892"/>
    <w:rsid w:val="29FEB4B0"/>
    <w:rsid w:val="2A113598"/>
    <w:rsid w:val="2A16230A"/>
    <w:rsid w:val="2A1A51C8"/>
    <w:rsid w:val="2A2F37CE"/>
    <w:rsid w:val="2A3171FC"/>
    <w:rsid w:val="2A45820A"/>
    <w:rsid w:val="2A45A971"/>
    <w:rsid w:val="2A50A0EA"/>
    <w:rsid w:val="2A50D93B"/>
    <w:rsid w:val="2A514582"/>
    <w:rsid w:val="2A56C580"/>
    <w:rsid w:val="2A74C124"/>
    <w:rsid w:val="2A7707DD"/>
    <w:rsid w:val="2A801987"/>
    <w:rsid w:val="2B255092"/>
    <w:rsid w:val="2B32A015"/>
    <w:rsid w:val="2B45559A"/>
    <w:rsid w:val="2B6A7D07"/>
    <w:rsid w:val="2B7769A3"/>
    <w:rsid w:val="2B846B02"/>
    <w:rsid w:val="2BC1CE97"/>
    <w:rsid w:val="2BC30A36"/>
    <w:rsid w:val="2BDE0838"/>
    <w:rsid w:val="2BE990A2"/>
    <w:rsid w:val="2BFB3BE8"/>
    <w:rsid w:val="2C1BBFC2"/>
    <w:rsid w:val="2C617C56"/>
    <w:rsid w:val="2C6C7965"/>
    <w:rsid w:val="2C8886D6"/>
    <w:rsid w:val="2CA664FF"/>
    <w:rsid w:val="2CBC5A9B"/>
    <w:rsid w:val="2CEFF17A"/>
    <w:rsid w:val="2CF1796D"/>
    <w:rsid w:val="2D00F26C"/>
    <w:rsid w:val="2D18FA90"/>
    <w:rsid w:val="2D36BA2F"/>
    <w:rsid w:val="2D3868DA"/>
    <w:rsid w:val="2DB530B2"/>
    <w:rsid w:val="2DC44D75"/>
    <w:rsid w:val="2DDF9895"/>
    <w:rsid w:val="2DECDB73"/>
    <w:rsid w:val="2DFE6987"/>
    <w:rsid w:val="2E1DBABA"/>
    <w:rsid w:val="2E1DBC27"/>
    <w:rsid w:val="2E2ACA0C"/>
    <w:rsid w:val="2E39F276"/>
    <w:rsid w:val="2E3E8D47"/>
    <w:rsid w:val="2E490C61"/>
    <w:rsid w:val="2E533B7D"/>
    <w:rsid w:val="2E53553F"/>
    <w:rsid w:val="2E5B218D"/>
    <w:rsid w:val="2E660D15"/>
    <w:rsid w:val="2E9F1EFE"/>
    <w:rsid w:val="2EA89088"/>
    <w:rsid w:val="2EDF8ACB"/>
    <w:rsid w:val="2F03346A"/>
    <w:rsid w:val="2F3457C8"/>
    <w:rsid w:val="2F54A4C3"/>
    <w:rsid w:val="2F59110C"/>
    <w:rsid w:val="2F626F4A"/>
    <w:rsid w:val="2F7458E5"/>
    <w:rsid w:val="2FA0C24F"/>
    <w:rsid w:val="2FD5C2D7"/>
    <w:rsid w:val="2FEFCEB1"/>
    <w:rsid w:val="302B8597"/>
    <w:rsid w:val="302E0C7F"/>
    <w:rsid w:val="3031C1FE"/>
    <w:rsid w:val="303DCF74"/>
    <w:rsid w:val="3065566D"/>
    <w:rsid w:val="306DEB40"/>
    <w:rsid w:val="3094C633"/>
    <w:rsid w:val="3094EAEA"/>
    <w:rsid w:val="30AFAD15"/>
    <w:rsid w:val="30B73F47"/>
    <w:rsid w:val="311333CE"/>
    <w:rsid w:val="311F6FB9"/>
    <w:rsid w:val="3155586F"/>
    <w:rsid w:val="3155AE1C"/>
    <w:rsid w:val="31564124"/>
    <w:rsid w:val="31581F70"/>
    <w:rsid w:val="316619E1"/>
    <w:rsid w:val="31704375"/>
    <w:rsid w:val="31C19B82"/>
    <w:rsid w:val="31E9C0DB"/>
    <w:rsid w:val="31F96D28"/>
    <w:rsid w:val="31FB8C1A"/>
    <w:rsid w:val="31FD348B"/>
    <w:rsid w:val="31FEC669"/>
    <w:rsid w:val="322C83BE"/>
    <w:rsid w:val="3243E098"/>
    <w:rsid w:val="32448FD5"/>
    <w:rsid w:val="325943C7"/>
    <w:rsid w:val="32666B40"/>
    <w:rsid w:val="326E58F8"/>
    <w:rsid w:val="32AFBA16"/>
    <w:rsid w:val="32BD87F9"/>
    <w:rsid w:val="32DB8AE9"/>
    <w:rsid w:val="32F1CF3D"/>
    <w:rsid w:val="3313499E"/>
    <w:rsid w:val="33168318"/>
    <w:rsid w:val="331D7DCC"/>
    <w:rsid w:val="33205A63"/>
    <w:rsid w:val="3327AF7D"/>
    <w:rsid w:val="3329D0F8"/>
    <w:rsid w:val="3362F46D"/>
    <w:rsid w:val="337606AD"/>
    <w:rsid w:val="337C4F0C"/>
    <w:rsid w:val="338BC9D4"/>
    <w:rsid w:val="338F3778"/>
    <w:rsid w:val="339B8B03"/>
    <w:rsid w:val="33A5D7AB"/>
    <w:rsid w:val="33B02720"/>
    <w:rsid w:val="33CC5D29"/>
    <w:rsid w:val="3411715D"/>
    <w:rsid w:val="34149B2D"/>
    <w:rsid w:val="342AE34B"/>
    <w:rsid w:val="345B1AFC"/>
    <w:rsid w:val="345E1810"/>
    <w:rsid w:val="347DA70E"/>
    <w:rsid w:val="3481DEB8"/>
    <w:rsid w:val="3485313D"/>
    <w:rsid w:val="34887571"/>
    <w:rsid w:val="34AD60C6"/>
    <w:rsid w:val="34D19CFF"/>
    <w:rsid w:val="34D45718"/>
    <w:rsid w:val="34E72DF4"/>
    <w:rsid w:val="3521B184"/>
    <w:rsid w:val="3534D54D"/>
    <w:rsid w:val="3538C790"/>
    <w:rsid w:val="3554E891"/>
    <w:rsid w:val="35682D8A"/>
    <w:rsid w:val="356F3BF6"/>
    <w:rsid w:val="357ACC0B"/>
    <w:rsid w:val="35A2EE91"/>
    <w:rsid w:val="35B26667"/>
    <w:rsid w:val="35BB944A"/>
    <w:rsid w:val="35E2A8E2"/>
    <w:rsid w:val="35E8FDEF"/>
    <w:rsid w:val="35F6EB5D"/>
    <w:rsid w:val="35FBA906"/>
    <w:rsid w:val="361B9BE5"/>
    <w:rsid w:val="361FA7B3"/>
    <w:rsid w:val="36309F2F"/>
    <w:rsid w:val="365F503F"/>
    <w:rsid w:val="368267B2"/>
    <w:rsid w:val="368A5F0C"/>
    <w:rsid w:val="3693D1CB"/>
    <w:rsid w:val="36A23552"/>
    <w:rsid w:val="36ABB045"/>
    <w:rsid w:val="36B2034B"/>
    <w:rsid w:val="36C33C0F"/>
    <w:rsid w:val="36C8426E"/>
    <w:rsid w:val="36D03B58"/>
    <w:rsid w:val="36D497F1"/>
    <w:rsid w:val="3702C5DD"/>
    <w:rsid w:val="37257D29"/>
    <w:rsid w:val="3754321B"/>
    <w:rsid w:val="376E6525"/>
    <w:rsid w:val="3773BA23"/>
    <w:rsid w:val="37B5CBC8"/>
    <w:rsid w:val="37B7A736"/>
    <w:rsid w:val="37C00F75"/>
    <w:rsid w:val="37C5AD9E"/>
    <w:rsid w:val="37D0CF93"/>
    <w:rsid w:val="37D9318C"/>
    <w:rsid w:val="37DC2F3D"/>
    <w:rsid w:val="37FE47A4"/>
    <w:rsid w:val="3809AE5B"/>
    <w:rsid w:val="3841DB42"/>
    <w:rsid w:val="385E8FE2"/>
    <w:rsid w:val="38635379"/>
    <w:rsid w:val="3898DBC8"/>
    <w:rsid w:val="38B1347E"/>
    <w:rsid w:val="38B553CF"/>
    <w:rsid w:val="38E83100"/>
    <w:rsid w:val="392FB289"/>
    <w:rsid w:val="393F52E2"/>
    <w:rsid w:val="3940A69E"/>
    <w:rsid w:val="394D9829"/>
    <w:rsid w:val="3957981D"/>
    <w:rsid w:val="395BDFD6"/>
    <w:rsid w:val="39623ABD"/>
    <w:rsid w:val="396C9FF4"/>
    <w:rsid w:val="397C5228"/>
    <w:rsid w:val="39C74FFF"/>
    <w:rsid w:val="39DFBB17"/>
    <w:rsid w:val="39E8CEF6"/>
    <w:rsid w:val="39F024AA"/>
    <w:rsid w:val="3A178F84"/>
    <w:rsid w:val="3A3E5CD1"/>
    <w:rsid w:val="3A549CF0"/>
    <w:rsid w:val="3A57C8E3"/>
    <w:rsid w:val="3A57F5F6"/>
    <w:rsid w:val="3A646380"/>
    <w:rsid w:val="3A9F96F0"/>
    <w:rsid w:val="3AC325FC"/>
    <w:rsid w:val="3ACD0CF9"/>
    <w:rsid w:val="3B1CEF70"/>
    <w:rsid w:val="3B26D534"/>
    <w:rsid w:val="3B2C6072"/>
    <w:rsid w:val="3B4253D7"/>
    <w:rsid w:val="3B4E6C09"/>
    <w:rsid w:val="3B5C5673"/>
    <w:rsid w:val="3B6D2B27"/>
    <w:rsid w:val="3B7018A3"/>
    <w:rsid w:val="3B853172"/>
    <w:rsid w:val="3B85814E"/>
    <w:rsid w:val="3B8FB87C"/>
    <w:rsid w:val="3B9E3CC4"/>
    <w:rsid w:val="3B9E6B72"/>
    <w:rsid w:val="3BA92762"/>
    <w:rsid w:val="3BB7C53A"/>
    <w:rsid w:val="3BBBF981"/>
    <w:rsid w:val="3BD2D4D9"/>
    <w:rsid w:val="3BF5AB64"/>
    <w:rsid w:val="3C288CC9"/>
    <w:rsid w:val="3C2E2D35"/>
    <w:rsid w:val="3C365D57"/>
    <w:rsid w:val="3C473287"/>
    <w:rsid w:val="3C4B41E2"/>
    <w:rsid w:val="3C4BAE85"/>
    <w:rsid w:val="3C55A601"/>
    <w:rsid w:val="3C7F3813"/>
    <w:rsid w:val="3C8B1859"/>
    <w:rsid w:val="3CBDFE14"/>
    <w:rsid w:val="3CBEDD4A"/>
    <w:rsid w:val="3CC56913"/>
    <w:rsid w:val="3CCE91C3"/>
    <w:rsid w:val="3CD73CF2"/>
    <w:rsid w:val="3D0B677E"/>
    <w:rsid w:val="3D551826"/>
    <w:rsid w:val="3DAA3FCA"/>
    <w:rsid w:val="3DD74B92"/>
    <w:rsid w:val="3DDF2F5A"/>
    <w:rsid w:val="3E0C9077"/>
    <w:rsid w:val="3E0FA8D8"/>
    <w:rsid w:val="3E265702"/>
    <w:rsid w:val="3E26E8BA"/>
    <w:rsid w:val="3E2D7F77"/>
    <w:rsid w:val="3E4310A9"/>
    <w:rsid w:val="3E471EAA"/>
    <w:rsid w:val="3E81CAD7"/>
    <w:rsid w:val="3E8E0698"/>
    <w:rsid w:val="3E963675"/>
    <w:rsid w:val="3EC43414"/>
    <w:rsid w:val="3EF11DA1"/>
    <w:rsid w:val="3EF366E7"/>
    <w:rsid w:val="3EFD1552"/>
    <w:rsid w:val="3F1040A9"/>
    <w:rsid w:val="3F413A3A"/>
    <w:rsid w:val="3F5795BE"/>
    <w:rsid w:val="3F5F1023"/>
    <w:rsid w:val="3F708EDE"/>
    <w:rsid w:val="3FB4D977"/>
    <w:rsid w:val="400B46C1"/>
    <w:rsid w:val="402D0AF7"/>
    <w:rsid w:val="402D9952"/>
    <w:rsid w:val="4031A73A"/>
    <w:rsid w:val="403A15DB"/>
    <w:rsid w:val="4044E16A"/>
    <w:rsid w:val="40464E2A"/>
    <w:rsid w:val="40661896"/>
    <w:rsid w:val="40A766A6"/>
    <w:rsid w:val="40A8D25D"/>
    <w:rsid w:val="40C86F25"/>
    <w:rsid w:val="40D90B3E"/>
    <w:rsid w:val="40E2686B"/>
    <w:rsid w:val="41008BC2"/>
    <w:rsid w:val="41009543"/>
    <w:rsid w:val="412483B6"/>
    <w:rsid w:val="4158FD83"/>
    <w:rsid w:val="416459B3"/>
    <w:rsid w:val="41651B83"/>
    <w:rsid w:val="41693CED"/>
    <w:rsid w:val="41B81F1F"/>
    <w:rsid w:val="41C0B9DA"/>
    <w:rsid w:val="41D1C6C9"/>
    <w:rsid w:val="41DAAE3A"/>
    <w:rsid w:val="4205B0C9"/>
    <w:rsid w:val="4219EB5A"/>
    <w:rsid w:val="422777C8"/>
    <w:rsid w:val="422A2B52"/>
    <w:rsid w:val="426979D4"/>
    <w:rsid w:val="42A82FA0"/>
    <w:rsid w:val="42AC40B5"/>
    <w:rsid w:val="42B141F9"/>
    <w:rsid w:val="42CA7CEB"/>
    <w:rsid w:val="42CD4B73"/>
    <w:rsid w:val="42D130B9"/>
    <w:rsid w:val="42D437C1"/>
    <w:rsid w:val="4308CC13"/>
    <w:rsid w:val="43161EC7"/>
    <w:rsid w:val="436D972A"/>
    <w:rsid w:val="436F1260"/>
    <w:rsid w:val="437BA630"/>
    <w:rsid w:val="438B858F"/>
    <w:rsid w:val="4392AB05"/>
    <w:rsid w:val="43D82F83"/>
    <w:rsid w:val="43DA474B"/>
    <w:rsid w:val="43E267E4"/>
    <w:rsid w:val="43E701D0"/>
    <w:rsid w:val="44673437"/>
    <w:rsid w:val="447062F3"/>
    <w:rsid w:val="44736855"/>
    <w:rsid w:val="4481EA5A"/>
    <w:rsid w:val="44897DFF"/>
    <w:rsid w:val="44982B9A"/>
    <w:rsid w:val="44D664D3"/>
    <w:rsid w:val="44DAB678"/>
    <w:rsid w:val="44F4B221"/>
    <w:rsid w:val="44F79245"/>
    <w:rsid w:val="44FCA09C"/>
    <w:rsid w:val="4500D280"/>
    <w:rsid w:val="4509678B"/>
    <w:rsid w:val="450A9A55"/>
    <w:rsid w:val="451A577D"/>
    <w:rsid w:val="4539D04E"/>
    <w:rsid w:val="4559ECDB"/>
    <w:rsid w:val="45633F17"/>
    <w:rsid w:val="4570ED0D"/>
    <w:rsid w:val="45AB2981"/>
    <w:rsid w:val="45C64A1C"/>
    <w:rsid w:val="45F79324"/>
    <w:rsid w:val="46058CF2"/>
    <w:rsid w:val="462F3147"/>
    <w:rsid w:val="4659CE60"/>
    <w:rsid w:val="4667DF4F"/>
    <w:rsid w:val="466A0532"/>
    <w:rsid w:val="467D618F"/>
    <w:rsid w:val="469702B4"/>
    <w:rsid w:val="469FAEA0"/>
    <w:rsid w:val="46A5B59E"/>
    <w:rsid w:val="46C68D21"/>
    <w:rsid w:val="46C6DD8E"/>
    <w:rsid w:val="46CBA5CF"/>
    <w:rsid w:val="46E613BA"/>
    <w:rsid w:val="471AF119"/>
    <w:rsid w:val="4731BB23"/>
    <w:rsid w:val="474179F1"/>
    <w:rsid w:val="474AE38C"/>
    <w:rsid w:val="47655C7D"/>
    <w:rsid w:val="476B4A08"/>
    <w:rsid w:val="478CAF87"/>
    <w:rsid w:val="478F142B"/>
    <w:rsid w:val="479A0044"/>
    <w:rsid w:val="479B29C8"/>
    <w:rsid w:val="47A4DE90"/>
    <w:rsid w:val="47BF68C2"/>
    <w:rsid w:val="47D84919"/>
    <w:rsid w:val="47F4C617"/>
    <w:rsid w:val="47FD8C1B"/>
    <w:rsid w:val="481A15DD"/>
    <w:rsid w:val="482F2C62"/>
    <w:rsid w:val="48644B28"/>
    <w:rsid w:val="4868022A"/>
    <w:rsid w:val="4894AC63"/>
    <w:rsid w:val="489C0899"/>
    <w:rsid w:val="48A26A3E"/>
    <w:rsid w:val="48CD96B8"/>
    <w:rsid w:val="48ECC417"/>
    <w:rsid w:val="49081879"/>
    <w:rsid w:val="492C766C"/>
    <w:rsid w:val="492CABE4"/>
    <w:rsid w:val="4934C69D"/>
    <w:rsid w:val="494B2D34"/>
    <w:rsid w:val="497475A1"/>
    <w:rsid w:val="497EB574"/>
    <w:rsid w:val="498F6EE8"/>
    <w:rsid w:val="49A192F3"/>
    <w:rsid w:val="49C05D55"/>
    <w:rsid w:val="49CE44F4"/>
    <w:rsid w:val="49EA640A"/>
    <w:rsid w:val="4A17063C"/>
    <w:rsid w:val="4A1F4A7F"/>
    <w:rsid w:val="4A2F67A8"/>
    <w:rsid w:val="4A3D11F1"/>
    <w:rsid w:val="4A5366EE"/>
    <w:rsid w:val="4A56ACCE"/>
    <w:rsid w:val="4A623C3B"/>
    <w:rsid w:val="4A717D0D"/>
    <w:rsid w:val="4A7A3E01"/>
    <w:rsid w:val="4A89E69F"/>
    <w:rsid w:val="4A8AD665"/>
    <w:rsid w:val="4A92335B"/>
    <w:rsid w:val="4A9F38E6"/>
    <w:rsid w:val="4AB96018"/>
    <w:rsid w:val="4AB9ED70"/>
    <w:rsid w:val="4AC37C63"/>
    <w:rsid w:val="4ACD7757"/>
    <w:rsid w:val="4ADEB437"/>
    <w:rsid w:val="4AF4ACC6"/>
    <w:rsid w:val="4B04E1EA"/>
    <w:rsid w:val="4B1017D4"/>
    <w:rsid w:val="4B1A01A2"/>
    <w:rsid w:val="4B1A610A"/>
    <w:rsid w:val="4B1B1C15"/>
    <w:rsid w:val="4B20B38B"/>
    <w:rsid w:val="4B358604"/>
    <w:rsid w:val="4B3B67D6"/>
    <w:rsid w:val="4B7045AF"/>
    <w:rsid w:val="4B84C699"/>
    <w:rsid w:val="4B91BA75"/>
    <w:rsid w:val="4B9F067A"/>
    <w:rsid w:val="4BF461B5"/>
    <w:rsid w:val="4C05F020"/>
    <w:rsid w:val="4C230DE2"/>
    <w:rsid w:val="4C3FB93B"/>
    <w:rsid w:val="4C433856"/>
    <w:rsid w:val="4C47DCF1"/>
    <w:rsid w:val="4C815BB0"/>
    <w:rsid w:val="4C87DF55"/>
    <w:rsid w:val="4CAF9EC7"/>
    <w:rsid w:val="4CB5BEBE"/>
    <w:rsid w:val="4CED6143"/>
    <w:rsid w:val="4D06DFC9"/>
    <w:rsid w:val="4D1838B7"/>
    <w:rsid w:val="4D20763F"/>
    <w:rsid w:val="4D231D23"/>
    <w:rsid w:val="4D367E40"/>
    <w:rsid w:val="4D4BBAF1"/>
    <w:rsid w:val="4D6E2779"/>
    <w:rsid w:val="4D830D6F"/>
    <w:rsid w:val="4D88DD28"/>
    <w:rsid w:val="4D977A89"/>
    <w:rsid w:val="4DB58EBE"/>
    <w:rsid w:val="4DCC0022"/>
    <w:rsid w:val="4DCCD110"/>
    <w:rsid w:val="4DDBB4CA"/>
    <w:rsid w:val="4DDEBA86"/>
    <w:rsid w:val="4E08E9CF"/>
    <w:rsid w:val="4E12BB88"/>
    <w:rsid w:val="4E2B13A6"/>
    <w:rsid w:val="4E33043E"/>
    <w:rsid w:val="4E42B8FA"/>
    <w:rsid w:val="4E49A015"/>
    <w:rsid w:val="4E776699"/>
    <w:rsid w:val="4E78FBB6"/>
    <w:rsid w:val="4E85AF3D"/>
    <w:rsid w:val="4ECC2840"/>
    <w:rsid w:val="4ED79FE6"/>
    <w:rsid w:val="4EE763C2"/>
    <w:rsid w:val="4F2C5AB1"/>
    <w:rsid w:val="4F30A817"/>
    <w:rsid w:val="4F3CE8F1"/>
    <w:rsid w:val="4F5E1C9A"/>
    <w:rsid w:val="4FA69450"/>
    <w:rsid w:val="4FCE709A"/>
    <w:rsid w:val="5012DCEB"/>
    <w:rsid w:val="506175F8"/>
    <w:rsid w:val="506292E8"/>
    <w:rsid w:val="506CF8F8"/>
    <w:rsid w:val="506E2548"/>
    <w:rsid w:val="508A7EE1"/>
    <w:rsid w:val="50F7BA1F"/>
    <w:rsid w:val="5133A1EA"/>
    <w:rsid w:val="513517C6"/>
    <w:rsid w:val="516978F4"/>
    <w:rsid w:val="516AA500"/>
    <w:rsid w:val="5179B196"/>
    <w:rsid w:val="5198337F"/>
    <w:rsid w:val="519A9D73"/>
    <w:rsid w:val="51A122D3"/>
    <w:rsid w:val="51B35949"/>
    <w:rsid w:val="51BB556D"/>
    <w:rsid w:val="51D8866B"/>
    <w:rsid w:val="51F26154"/>
    <w:rsid w:val="51F3F78C"/>
    <w:rsid w:val="520279AB"/>
    <w:rsid w:val="520686B9"/>
    <w:rsid w:val="52117D03"/>
    <w:rsid w:val="522899C2"/>
    <w:rsid w:val="5262A71A"/>
    <w:rsid w:val="52766EE9"/>
    <w:rsid w:val="52792709"/>
    <w:rsid w:val="5279C793"/>
    <w:rsid w:val="528C7A8A"/>
    <w:rsid w:val="5297E961"/>
    <w:rsid w:val="5298A85A"/>
    <w:rsid w:val="529BCE35"/>
    <w:rsid w:val="52A8F40B"/>
    <w:rsid w:val="52CB89EB"/>
    <w:rsid w:val="52D165FF"/>
    <w:rsid w:val="52DA966E"/>
    <w:rsid w:val="53067561"/>
    <w:rsid w:val="5320371F"/>
    <w:rsid w:val="532042B2"/>
    <w:rsid w:val="533C2B56"/>
    <w:rsid w:val="533EEA5A"/>
    <w:rsid w:val="533FEB41"/>
    <w:rsid w:val="5370085F"/>
    <w:rsid w:val="5371EB89"/>
    <w:rsid w:val="537AE291"/>
    <w:rsid w:val="539A63E2"/>
    <w:rsid w:val="539E5559"/>
    <w:rsid w:val="53D0AA9E"/>
    <w:rsid w:val="53EBCD80"/>
    <w:rsid w:val="53ECE999"/>
    <w:rsid w:val="53F3807C"/>
    <w:rsid w:val="5452FDED"/>
    <w:rsid w:val="549B1331"/>
    <w:rsid w:val="549F49EF"/>
    <w:rsid w:val="54A3D959"/>
    <w:rsid w:val="54E8EC0C"/>
    <w:rsid w:val="551AFAB2"/>
    <w:rsid w:val="5532BEA4"/>
    <w:rsid w:val="553EEE3D"/>
    <w:rsid w:val="55403636"/>
    <w:rsid w:val="555C2E77"/>
    <w:rsid w:val="55615DEC"/>
    <w:rsid w:val="55675791"/>
    <w:rsid w:val="55844319"/>
    <w:rsid w:val="5593AAD5"/>
    <w:rsid w:val="55C3785A"/>
    <w:rsid w:val="55C80FD7"/>
    <w:rsid w:val="55EBE350"/>
    <w:rsid w:val="5600B494"/>
    <w:rsid w:val="5616B4E0"/>
    <w:rsid w:val="5619104E"/>
    <w:rsid w:val="562BDC6E"/>
    <w:rsid w:val="563E1623"/>
    <w:rsid w:val="563EAEE3"/>
    <w:rsid w:val="563FA9BA"/>
    <w:rsid w:val="564C919D"/>
    <w:rsid w:val="56A40BB3"/>
    <w:rsid w:val="56B242C4"/>
    <w:rsid w:val="56C02D6F"/>
    <w:rsid w:val="56C89E76"/>
    <w:rsid w:val="56CF5CE7"/>
    <w:rsid w:val="56D15842"/>
    <w:rsid w:val="56E451C6"/>
    <w:rsid w:val="56E67FAD"/>
    <w:rsid w:val="571356FD"/>
    <w:rsid w:val="572F7B36"/>
    <w:rsid w:val="57503110"/>
    <w:rsid w:val="575D3C86"/>
    <w:rsid w:val="57795F06"/>
    <w:rsid w:val="5794986A"/>
    <w:rsid w:val="57BFE2FA"/>
    <w:rsid w:val="57C68CB1"/>
    <w:rsid w:val="57D954B8"/>
    <w:rsid w:val="57DD8E75"/>
    <w:rsid w:val="5809DEF7"/>
    <w:rsid w:val="5819CE4E"/>
    <w:rsid w:val="589BC5AB"/>
    <w:rsid w:val="589CFD30"/>
    <w:rsid w:val="589DBC4C"/>
    <w:rsid w:val="589E28E6"/>
    <w:rsid w:val="58ADF839"/>
    <w:rsid w:val="58AF2C7A"/>
    <w:rsid w:val="58B600DA"/>
    <w:rsid w:val="58EC0171"/>
    <w:rsid w:val="590202CA"/>
    <w:rsid w:val="590C0723"/>
    <w:rsid w:val="591E8F98"/>
    <w:rsid w:val="59739D03"/>
    <w:rsid w:val="5977461C"/>
    <w:rsid w:val="598306EF"/>
    <w:rsid w:val="5988DF44"/>
    <w:rsid w:val="598C226A"/>
    <w:rsid w:val="599DE71A"/>
    <w:rsid w:val="59DB8EDF"/>
    <w:rsid w:val="59F4472C"/>
    <w:rsid w:val="5A0A4449"/>
    <w:rsid w:val="5A32EBC0"/>
    <w:rsid w:val="5A3462EF"/>
    <w:rsid w:val="5A3800E3"/>
    <w:rsid w:val="5A41D2B0"/>
    <w:rsid w:val="5A7798E4"/>
    <w:rsid w:val="5A785298"/>
    <w:rsid w:val="5A91395A"/>
    <w:rsid w:val="5A9DD32B"/>
    <w:rsid w:val="5A9E2FF3"/>
    <w:rsid w:val="5A9EE5FB"/>
    <w:rsid w:val="5AA4BDD4"/>
    <w:rsid w:val="5AC50E68"/>
    <w:rsid w:val="5AD4BA4B"/>
    <w:rsid w:val="5AEA7907"/>
    <w:rsid w:val="5B05835D"/>
    <w:rsid w:val="5B07E1CF"/>
    <w:rsid w:val="5B0A54B5"/>
    <w:rsid w:val="5B269000"/>
    <w:rsid w:val="5B2B61FA"/>
    <w:rsid w:val="5B417FB9"/>
    <w:rsid w:val="5B51FB48"/>
    <w:rsid w:val="5B592E72"/>
    <w:rsid w:val="5B88ED18"/>
    <w:rsid w:val="5BA00A94"/>
    <w:rsid w:val="5BA5C009"/>
    <w:rsid w:val="5BA92A1D"/>
    <w:rsid w:val="5BB55A25"/>
    <w:rsid w:val="5BBCE34F"/>
    <w:rsid w:val="5BD6EE20"/>
    <w:rsid w:val="5BD80CEA"/>
    <w:rsid w:val="5C0E8920"/>
    <w:rsid w:val="5C0F4ADC"/>
    <w:rsid w:val="5C233A22"/>
    <w:rsid w:val="5C307AD8"/>
    <w:rsid w:val="5C361961"/>
    <w:rsid w:val="5C3E8D0C"/>
    <w:rsid w:val="5C3FD168"/>
    <w:rsid w:val="5C46B38C"/>
    <w:rsid w:val="5C5BC9AF"/>
    <w:rsid w:val="5C663B58"/>
    <w:rsid w:val="5C73C31C"/>
    <w:rsid w:val="5C8B2259"/>
    <w:rsid w:val="5C8CFCB9"/>
    <w:rsid w:val="5CC0D11D"/>
    <w:rsid w:val="5CC910DC"/>
    <w:rsid w:val="5CEEEE1C"/>
    <w:rsid w:val="5CF76910"/>
    <w:rsid w:val="5D1DF8CE"/>
    <w:rsid w:val="5D26A455"/>
    <w:rsid w:val="5D3FD046"/>
    <w:rsid w:val="5D58F8A3"/>
    <w:rsid w:val="5D74FC91"/>
    <w:rsid w:val="5D7E8E6B"/>
    <w:rsid w:val="5D9FEC30"/>
    <w:rsid w:val="5DA43DD0"/>
    <w:rsid w:val="5DAC09B0"/>
    <w:rsid w:val="5DC2A964"/>
    <w:rsid w:val="5DCF566D"/>
    <w:rsid w:val="5DD5F13F"/>
    <w:rsid w:val="5DE921C0"/>
    <w:rsid w:val="5DF0E4F5"/>
    <w:rsid w:val="5DF2257E"/>
    <w:rsid w:val="5DF94F40"/>
    <w:rsid w:val="5E3854BC"/>
    <w:rsid w:val="5E702CDD"/>
    <w:rsid w:val="5E7987F5"/>
    <w:rsid w:val="5EB18B12"/>
    <w:rsid w:val="5EB9819F"/>
    <w:rsid w:val="5EBD66E1"/>
    <w:rsid w:val="5EC9E35E"/>
    <w:rsid w:val="5EE80EE5"/>
    <w:rsid w:val="5F053499"/>
    <w:rsid w:val="5F0A5C8F"/>
    <w:rsid w:val="5F16341B"/>
    <w:rsid w:val="5F228D33"/>
    <w:rsid w:val="5F3299E3"/>
    <w:rsid w:val="5F4157F6"/>
    <w:rsid w:val="5F55E270"/>
    <w:rsid w:val="5F704455"/>
    <w:rsid w:val="5F71E53E"/>
    <w:rsid w:val="5F90F7EA"/>
    <w:rsid w:val="5FBBD4E1"/>
    <w:rsid w:val="5FF8C713"/>
    <w:rsid w:val="60100B29"/>
    <w:rsid w:val="6018B6B0"/>
    <w:rsid w:val="60317C79"/>
    <w:rsid w:val="603409D6"/>
    <w:rsid w:val="6068185D"/>
    <w:rsid w:val="6084F4B8"/>
    <w:rsid w:val="60945EC9"/>
    <w:rsid w:val="60A370FD"/>
    <w:rsid w:val="60AAE712"/>
    <w:rsid w:val="60AC9D53"/>
    <w:rsid w:val="60F41695"/>
    <w:rsid w:val="60F620B9"/>
    <w:rsid w:val="611D5353"/>
    <w:rsid w:val="6120E6ED"/>
    <w:rsid w:val="612FB954"/>
    <w:rsid w:val="6134259D"/>
    <w:rsid w:val="615E046A"/>
    <w:rsid w:val="6162664C"/>
    <w:rsid w:val="618657A4"/>
    <w:rsid w:val="619C8097"/>
    <w:rsid w:val="61AB4FD8"/>
    <w:rsid w:val="61B5A56F"/>
    <w:rsid w:val="61BAD75B"/>
    <w:rsid w:val="61EC47B2"/>
    <w:rsid w:val="61FD2AFF"/>
    <w:rsid w:val="62134169"/>
    <w:rsid w:val="621DECE8"/>
    <w:rsid w:val="62397250"/>
    <w:rsid w:val="6257ADDC"/>
    <w:rsid w:val="628D9120"/>
    <w:rsid w:val="62978979"/>
    <w:rsid w:val="62B0D296"/>
    <w:rsid w:val="62CBBDBF"/>
    <w:rsid w:val="62D5A6BC"/>
    <w:rsid w:val="62EEB963"/>
    <w:rsid w:val="6322AE3B"/>
    <w:rsid w:val="6342A1F2"/>
    <w:rsid w:val="6368D5FF"/>
    <w:rsid w:val="63905381"/>
    <w:rsid w:val="63A21FDD"/>
    <w:rsid w:val="63F11241"/>
    <w:rsid w:val="63F2AEB1"/>
    <w:rsid w:val="64141644"/>
    <w:rsid w:val="6415CDDB"/>
    <w:rsid w:val="64275F1B"/>
    <w:rsid w:val="64341B8A"/>
    <w:rsid w:val="648BE5AD"/>
    <w:rsid w:val="64948EB7"/>
    <w:rsid w:val="6495498C"/>
    <w:rsid w:val="64A3E1EB"/>
    <w:rsid w:val="64CA8B0F"/>
    <w:rsid w:val="64D93B59"/>
    <w:rsid w:val="651F8C50"/>
    <w:rsid w:val="65429D78"/>
    <w:rsid w:val="659A67AC"/>
    <w:rsid w:val="65A7EE5A"/>
    <w:rsid w:val="65C194A6"/>
    <w:rsid w:val="65C84D56"/>
    <w:rsid w:val="65D9F679"/>
    <w:rsid w:val="65F54AD8"/>
    <w:rsid w:val="65FBF6F0"/>
    <w:rsid w:val="66084DCF"/>
    <w:rsid w:val="66106EF0"/>
    <w:rsid w:val="66160743"/>
    <w:rsid w:val="663B4745"/>
    <w:rsid w:val="668D5554"/>
    <w:rsid w:val="66974F8E"/>
    <w:rsid w:val="66B4C39A"/>
    <w:rsid w:val="66B592E0"/>
    <w:rsid w:val="66BE3184"/>
    <w:rsid w:val="66D2A353"/>
    <w:rsid w:val="66D47A87"/>
    <w:rsid w:val="66E5F9D2"/>
    <w:rsid w:val="66E75375"/>
    <w:rsid w:val="66F8B50B"/>
    <w:rsid w:val="6704FD23"/>
    <w:rsid w:val="670CE373"/>
    <w:rsid w:val="671871D7"/>
    <w:rsid w:val="6725487C"/>
    <w:rsid w:val="672690CD"/>
    <w:rsid w:val="672D22A4"/>
    <w:rsid w:val="673A5108"/>
    <w:rsid w:val="67591262"/>
    <w:rsid w:val="678443B9"/>
    <w:rsid w:val="6789C43D"/>
    <w:rsid w:val="678B186B"/>
    <w:rsid w:val="67AE9046"/>
    <w:rsid w:val="67B82CB2"/>
    <w:rsid w:val="67BB4827"/>
    <w:rsid w:val="67CB5082"/>
    <w:rsid w:val="67CCBF32"/>
    <w:rsid w:val="67E4E6E2"/>
    <w:rsid w:val="6822CA47"/>
    <w:rsid w:val="6867DBA8"/>
    <w:rsid w:val="686B82AC"/>
    <w:rsid w:val="6875D70E"/>
    <w:rsid w:val="6887EBE4"/>
    <w:rsid w:val="688D622F"/>
    <w:rsid w:val="68B15BF3"/>
    <w:rsid w:val="68B98872"/>
    <w:rsid w:val="68E862B1"/>
    <w:rsid w:val="690122B7"/>
    <w:rsid w:val="6901DC87"/>
    <w:rsid w:val="690D1190"/>
    <w:rsid w:val="69186023"/>
    <w:rsid w:val="691A9AA1"/>
    <w:rsid w:val="6920141A"/>
    <w:rsid w:val="6928064A"/>
    <w:rsid w:val="694316C6"/>
    <w:rsid w:val="6944B7E5"/>
    <w:rsid w:val="694C2E0E"/>
    <w:rsid w:val="696819AE"/>
    <w:rsid w:val="697A5DA3"/>
    <w:rsid w:val="6982B871"/>
    <w:rsid w:val="69A421CC"/>
    <w:rsid w:val="69A6D5F5"/>
    <w:rsid w:val="69B0947B"/>
    <w:rsid w:val="69B9D9A5"/>
    <w:rsid w:val="69BF20E8"/>
    <w:rsid w:val="69DDBCDC"/>
    <w:rsid w:val="69E76C74"/>
    <w:rsid w:val="6A01969F"/>
    <w:rsid w:val="6A02D8AA"/>
    <w:rsid w:val="6A259446"/>
    <w:rsid w:val="6A432C68"/>
    <w:rsid w:val="6A4F3F0D"/>
    <w:rsid w:val="6A504FBC"/>
    <w:rsid w:val="6A5F0EED"/>
    <w:rsid w:val="6A6A7BEC"/>
    <w:rsid w:val="6ADB25D6"/>
    <w:rsid w:val="6ADB4EBF"/>
    <w:rsid w:val="6B0E18C9"/>
    <w:rsid w:val="6B2797E4"/>
    <w:rsid w:val="6B5610DE"/>
    <w:rsid w:val="6B6C4E47"/>
    <w:rsid w:val="6B7E8C62"/>
    <w:rsid w:val="6BBEEB20"/>
    <w:rsid w:val="6BDFF62A"/>
    <w:rsid w:val="6BE0748D"/>
    <w:rsid w:val="6C115898"/>
    <w:rsid w:val="6C49DCD9"/>
    <w:rsid w:val="6C502A6B"/>
    <w:rsid w:val="6C52A258"/>
    <w:rsid w:val="6C56140C"/>
    <w:rsid w:val="6C57B4DC"/>
    <w:rsid w:val="6C7F976D"/>
    <w:rsid w:val="6C8020F2"/>
    <w:rsid w:val="6C99D330"/>
    <w:rsid w:val="6CA4AE46"/>
    <w:rsid w:val="6CAAF037"/>
    <w:rsid w:val="6CEDF192"/>
    <w:rsid w:val="6D295894"/>
    <w:rsid w:val="6D36AA91"/>
    <w:rsid w:val="6D67B0DB"/>
    <w:rsid w:val="6D76DA90"/>
    <w:rsid w:val="6D9E1607"/>
    <w:rsid w:val="6DABEC1F"/>
    <w:rsid w:val="6DC9C405"/>
    <w:rsid w:val="6DE44962"/>
    <w:rsid w:val="6DF8667C"/>
    <w:rsid w:val="6E003391"/>
    <w:rsid w:val="6E025FFA"/>
    <w:rsid w:val="6E1E4A34"/>
    <w:rsid w:val="6E3C564A"/>
    <w:rsid w:val="6E62F381"/>
    <w:rsid w:val="6E7C7DBA"/>
    <w:rsid w:val="6E93F9E1"/>
    <w:rsid w:val="6EE3F5D2"/>
    <w:rsid w:val="6EF307E2"/>
    <w:rsid w:val="6EF4F25D"/>
    <w:rsid w:val="6F18B078"/>
    <w:rsid w:val="6F1B9731"/>
    <w:rsid w:val="6F257350"/>
    <w:rsid w:val="6F2DAE23"/>
    <w:rsid w:val="6F529AEA"/>
    <w:rsid w:val="6F7523E9"/>
    <w:rsid w:val="6F774011"/>
    <w:rsid w:val="6F78AB22"/>
    <w:rsid w:val="6F7E5767"/>
    <w:rsid w:val="6FA2E598"/>
    <w:rsid w:val="6FE2AECB"/>
    <w:rsid w:val="6FE3B3C3"/>
    <w:rsid w:val="6FE86DD0"/>
    <w:rsid w:val="70059561"/>
    <w:rsid w:val="70151EAE"/>
    <w:rsid w:val="701821FB"/>
    <w:rsid w:val="703C959E"/>
    <w:rsid w:val="704B909A"/>
    <w:rsid w:val="705D1155"/>
    <w:rsid w:val="705DD287"/>
    <w:rsid w:val="705FA2E5"/>
    <w:rsid w:val="706C4D05"/>
    <w:rsid w:val="708346D3"/>
    <w:rsid w:val="709EEBF6"/>
    <w:rsid w:val="70C5486A"/>
    <w:rsid w:val="71119FB9"/>
    <w:rsid w:val="715E4A73"/>
    <w:rsid w:val="71620D1F"/>
    <w:rsid w:val="7184887C"/>
    <w:rsid w:val="7187279E"/>
    <w:rsid w:val="718D6EA1"/>
    <w:rsid w:val="71A10FC1"/>
    <w:rsid w:val="71A8D575"/>
    <w:rsid w:val="71B4D966"/>
    <w:rsid w:val="71BF4093"/>
    <w:rsid w:val="71CE1DD2"/>
    <w:rsid w:val="720DA98C"/>
    <w:rsid w:val="721AEBDE"/>
    <w:rsid w:val="72376018"/>
    <w:rsid w:val="72534245"/>
    <w:rsid w:val="726A5499"/>
    <w:rsid w:val="72B0733D"/>
    <w:rsid w:val="72B5E2C7"/>
    <w:rsid w:val="72E22C28"/>
    <w:rsid w:val="72F7E662"/>
    <w:rsid w:val="72F8F232"/>
    <w:rsid w:val="7300DDCC"/>
    <w:rsid w:val="7310A573"/>
    <w:rsid w:val="731532D2"/>
    <w:rsid w:val="731D2826"/>
    <w:rsid w:val="7327C679"/>
    <w:rsid w:val="7328CE36"/>
    <w:rsid w:val="735487F6"/>
    <w:rsid w:val="73667E5E"/>
    <w:rsid w:val="738FFB0E"/>
    <w:rsid w:val="73985724"/>
    <w:rsid w:val="73994DD1"/>
    <w:rsid w:val="73A2EF62"/>
    <w:rsid w:val="73B0F676"/>
    <w:rsid w:val="73B2172D"/>
    <w:rsid w:val="73B9D1C6"/>
    <w:rsid w:val="73DFBCDC"/>
    <w:rsid w:val="73E21101"/>
    <w:rsid w:val="73E6DF53"/>
    <w:rsid w:val="74140413"/>
    <w:rsid w:val="742194D9"/>
    <w:rsid w:val="742D6F88"/>
    <w:rsid w:val="74388061"/>
    <w:rsid w:val="744CC93E"/>
    <w:rsid w:val="74571AF7"/>
    <w:rsid w:val="745C47C4"/>
    <w:rsid w:val="7484536F"/>
    <w:rsid w:val="74A05B32"/>
    <w:rsid w:val="74B01BCC"/>
    <w:rsid w:val="74C2C37B"/>
    <w:rsid w:val="74D7843D"/>
    <w:rsid w:val="751D0B98"/>
    <w:rsid w:val="7552ACD0"/>
    <w:rsid w:val="7563930A"/>
    <w:rsid w:val="75872461"/>
    <w:rsid w:val="75AAFBD0"/>
    <w:rsid w:val="75C60842"/>
    <w:rsid w:val="75D8E9A3"/>
    <w:rsid w:val="75D9205F"/>
    <w:rsid w:val="76029A94"/>
    <w:rsid w:val="760ABD93"/>
    <w:rsid w:val="7642E37C"/>
    <w:rsid w:val="76A757A8"/>
    <w:rsid w:val="76C8F0E5"/>
    <w:rsid w:val="76E73D24"/>
    <w:rsid w:val="76EC79E9"/>
    <w:rsid w:val="76F83D00"/>
    <w:rsid w:val="770C7387"/>
    <w:rsid w:val="770CB1C7"/>
    <w:rsid w:val="773966DE"/>
    <w:rsid w:val="7753DBEE"/>
    <w:rsid w:val="7775609E"/>
    <w:rsid w:val="77829FAE"/>
    <w:rsid w:val="779388FD"/>
    <w:rsid w:val="7796679A"/>
    <w:rsid w:val="77A513F4"/>
    <w:rsid w:val="77A5F234"/>
    <w:rsid w:val="77ABECF5"/>
    <w:rsid w:val="77C1D7BD"/>
    <w:rsid w:val="77CEDFB0"/>
    <w:rsid w:val="77EB34D3"/>
    <w:rsid w:val="77F3E9B8"/>
    <w:rsid w:val="77FD9E4C"/>
    <w:rsid w:val="7816231E"/>
    <w:rsid w:val="782DFF4A"/>
    <w:rsid w:val="783689B6"/>
    <w:rsid w:val="78380BFC"/>
    <w:rsid w:val="783E4857"/>
    <w:rsid w:val="785E526A"/>
    <w:rsid w:val="78654827"/>
    <w:rsid w:val="7868420C"/>
    <w:rsid w:val="78884CAA"/>
    <w:rsid w:val="789B7042"/>
    <w:rsid w:val="789D0E2B"/>
    <w:rsid w:val="78C8C572"/>
    <w:rsid w:val="78CF9B53"/>
    <w:rsid w:val="79056386"/>
    <w:rsid w:val="79495312"/>
    <w:rsid w:val="798413A3"/>
    <w:rsid w:val="79853552"/>
    <w:rsid w:val="798CDA9C"/>
    <w:rsid w:val="79D99C77"/>
    <w:rsid w:val="79F69144"/>
    <w:rsid w:val="7A203406"/>
    <w:rsid w:val="7A53A8DE"/>
    <w:rsid w:val="7A5A4E79"/>
    <w:rsid w:val="7A629585"/>
    <w:rsid w:val="7A68BD09"/>
    <w:rsid w:val="7A7A7C77"/>
    <w:rsid w:val="7AA1BC5D"/>
    <w:rsid w:val="7AA31160"/>
    <w:rsid w:val="7AAF528D"/>
    <w:rsid w:val="7ACF0F59"/>
    <w:rsid w:val="7AE2AB83"/>
    <w:rsid w:val="7AF76F5C"/>
    <w:rsid w:val="7B0B6DD6"/>
    <w:rsid w:val="7B0CF041"/>
    <w:rsid w:val="7B1F36DB"/>
    <w:rsid w:val="7B427B57"/>
    <w:rsid w:val="7B490D1C"/>
    <w:rsid w:val="7B5D07DB"/>
    <w:rsid w:val="7B61A0C4"/>
    <w:rsid w:val="7B6BE455"/>
    <w:rsid w:val="7B714014"/>
    <w:rsid w:val="7B8E4F6B"/>
    <w:rsid w:val="7BA40AA2"/>
    <w:rsid w:val="7BB694E6"/>
    <w:rsid w:val="7BCD3F3E"/>
    <w:rsid w:val="7BD0F2E8"/>
    <w:rsid w:val="7BD1D122"/>
    <w:rsid w:val="7BDF939B"/>
    <w:rsid w:val="7BE7A5FF"/>
    <w:rsid w:val="7BE8DC38"/>
    <w:rsid w:val="7C1C5DCB"/>
    <w:rsid w:val="7C32015C"/>
    <w:rsid w:val="7C785246"/>
    <w:rsid w:val="7CAAE20F"/>
    <w:rsid w:val="7CCA8D3E"/>
    <w:rsid w:val="7CD67433"/>
    <w:rsid w:val="7CD72E5A"/>
    <w:rsid w:val="7CF8CCB5"/>
    <w:rsid w:val="7CFFDDA8"/>
    <w:rsid w:val="7D0E9A38"/>
    <w:rsid w:val="7D15E492"/>
    <w:rsid w:val="7D30DA9C"/>
    <w:rsid w:val="7D38AFC0"/>
    <w:rsid w:val="7D4B8458"/>
    <w:rsid w:val="7D4F2D43"/>
    <w:rsid w:val="7DBC2757"/>
    <w:rsid w:val="7DCB1484"/>
    <w:rsid w:val="7DCD9915"/>
    <w:rsid w:val="7DF1A810"/>
    <w:rsid w:val="7E1EB3DA"/>
    <w:rsid w:val="7E1EDC13"/>
    <w:rsid w:val="7E53DFFB"/>
    <w:rsid w:val="7E59F7D6"/>
    <w:rsid w:val="7E6CC330"/>
    <w:rsid w:val="7E9D8B1B"/>
    <w:rsid w:val="7EA015E8"/>
    <w:rsid w:val="7EA2ED9F"/>
    <w:rsid w:val="7EABB5B6"/>
    <w:rsid w:val="7EDA90A7"/>
    <w:rsid w:val="7EE4439D"/>
    <w:rsid w:val="7EE73AC9"/>
    <w:rsid w:val="7F226B42"/>
    <w:rsid w:val="7F4F2428"/>
    <w:rsid w:val="7F55608C"/>
    <w:rsid w:val="7F8290DF"/>
    <w:rsid w:val="7F91E76F"/>
    <w:rsid w:val="7FBE746A"/>
    <w:rsid w:val="7FCC1A2F"/>
    <w:rsid w:val="7FD04801"/>
    <w:rsid w:val="7FEB9E4C"/>
    <w:rsid w:val="7FFD0F04"/>
  </w:rsids>
  <m:mathPr>
    <m:mathFont m:val="Cambria Math"/>
    <m:brkBin m:val="before"/>
    <m:brkBinSub m:val="--"/>
    <m:smallFrac m:val="0"/>
    <m:dispDef/>
    <m:lMargin m:val="0"/>
    <m:rMargin m:val="0"/>
    <m:defJc m:val="centerGroup"/>
    <m:wrapIndent m:val="1440"/>
    <m:intLim m:val="subSup"/>
    <m:naryLim m:val="undOvr"/>
  </m:mathPr>
  <w:themeFontLang w:val="en-NZ" w:eastAsia="ja-JP"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5990AA"/>
  <w15:chartTrackingRefBased/>
  <w15:docId w15:val="{46DAA4C3-5DEF-4AA8-BD89-2308A2B8A7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4E36"/>
    <w:pPr>
      <w:spacing w:after="0" w:line="360" w:lineRule="auto"/>
    </w:pPr>
    <w:rPr>
      <w:rFonts w:ascii="Times New Roman" w:hAnsi="Times New Roman"/>
      <w:sz w:val="24"/>
      <w:szCs w:val="24"/>
      <w:lang w:val="en-AU"/>
    </w:rPr>
  </w:style>
  <w:style w:type="paragraph" w:styleId="Heading1">
    <w:name w:val="heading 1"/>
    <w:basedOn w:val="Normal"/>
    <w:next w:val="Normal"/>
    <w:link w:val="Heading1Char"/>
    <w:uiPriority w:val="9"/>
    <w:qFormat/>
    <w:rsid w:val="00BF4E36"/>
    <w:pPr>
      <w:keepNext/>
      <w:spacing w:line="480" w:lineRule="auto"/>
      <w:jc w:val="center"/>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BF4E36"/>
    <w:pPr>
      <w:keepNext/>
      <w:spacing w:line="480" w:lineRule="auto"/>
      <w:outlineLvl w:val="1"/>
    </w:pPr>
    <w:rPr>
      <w:rFonts w:eastAsiaTheme="majorEastAsia" w:cstheme="majorBidi"/>
      <w:b/>
      <w:szCs w:val="26"/>
    </w:rPr>
  </w:style>
  <w:style w:type="paragraph" w:styleId="Heading3">
    <w:name w:val="heading 3"/>
    <w:aliases w:val="APA7 H3"/>
    <w:basedOn w:val="Normal"/>
    <w:next w:val="Normal"/>
    <w:link w:val="Heading3Char"/>
    <w:uiPriority w:val="9"/>
    <w:unhideWhenUsed/>
    <w:qFormat/>
    <w:rsid w:val="00BF4E36"/>
    <w:pPr>
      <w:keepNext/>
      <w:spacing w:line="480" w:lineRule="auto"/>
      <w:outlineLvl w:val="2"/>
    </w:pPr>
    <w:rPr>
      <w:rFonts w:eastAsiaTheme="majorEastAsia" w:cstheme="majorBidi"/>
      <w:b/>
      <w:i/>
    </w:rPr>
  </w:style>
  <w:style w:type="paragraph" w:styleId="Heading4">
    <w:name w:val="heading 4"/>
    <w:basedOn w:val="Normal"/>
    <w:next w:val="Normal"/>
    <w:link w:val="Heading4Char"/>
    <w:uiPriority w:val="9"/>
    <w:semiHidden/>
    <w:unhideWhenUsed/>
    <w:qFormat/>
    <w:rsid w:val="00BF4E36"/>
    <w:pPr>
      <w:keepNext/>
      <w:keepLines/>
      <w:spacing w:before="40"/>
      <w:outlineLvl w:val="3"/>
    </w:pPr>
    <w:rPr>
      <w:rFonts w:eastAsiaTheme="majorEastAsia" w:cstheme="majorBidi"/>
      <w:i/>
      <w:iCs/>
      <w:color w:val="000000" w:themeColor="text1"/>
    </w:rPr>
  </w:style>
  <w:style w:type="character" w:default="1" w:styleId="DefaultParagraphFont">
    <w:name w:val="Default Paragraph Font"/>
    <w:uiPriority w:val="1"/>
    <w:semiHidden/>
    <w:unhideWhenUsed/>
    <w:rsid w:val="00BF4E36"/>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BF4E36"/>
  </w:style>
  <w:style w:type="paragraph" w:customStyle="1" w:styleId="paragraph">
    <w:name w:val="paragraph"/>
    <w:basedOn w:val="Normal"/>
    <w:rsid w:val="00461058"/>
    <w:pPr>
      <w:spacing w:before="100" w:beforeAutospacing="1" w:after="100" w:afterAutospacing="1" w:line="240" w:lineRule="auto"/>
    </w:pPr>
    <w:rPr>
      <w:rFonts w:eastAsia="Times New Roman" w:cs="Times New Roman"/>
      <w:lang w:eastAsia="en-NZ" w:bidi="hi-IN"/>
    </w:rPr>
  </w:style>
  <w:style w:type="character" w:customStyle="1" w:styleId="normaltextrun">
    <w:name w:val="normaltextrun"/>
    <w:basedOn w:val="DefaultParagraphFont"/>
    <w:rsid w:val="00461058"/>
  </w:style>
  <w:style w:type="character" w:customStyle="1" w:styleId="eop">
    <w:name w:val="eop"/>
    <w:basedOn w:val="DefaultParagraphFont"/>
    <w:rsid w:val="00461058"/>
  </w:style>
  <w:style w:type="character" w:styleId="CommentReference">
    <w:name w:val="annotation reference"/>
    <w:basedOn w:val="DefaultParagraphFont"/>
    <w:uiPriority w:val="99"/>
    <w:semiHidden/>
    <w:unhideWhenUsed/>
    <w:rsid w:val="00BF4E36"/>
    <w:rPr>
      <w:sz w:val="16"/>
      <w:szCs w:val="16"/>
    </w:rPr>
  </w:style>
  <w:style w:type="paragraph" w:styleId="CommentText">
    <w:name w:val="annotation text"/>
    <w:basedOn w:val="Normal"/>
    <w:link w:val="CommentTextChar"/>
    <w:uiPriority w:val="99"/>
    <w:unhideWhenUsed/>
    <w:rsid w:val="00BF4E36"/>
    <w:pPr>
      <w:spacing w:line="240" w:lineRule="auto"/>
    </w:pPr>
    <w:rPr>
      <w:sz w:val="20"/>
      <w:szCs w:val="20"/>
    </w:rPr>
  </w:style>
  <w:style w:type="character" w:customStyle="1" w:styleId="CommentTextChar">
    <w:name w:val="Comment Text Char"/>
    <w:basedOn w:val="DefaultParagraphFont"/>
    <w:link w:val="CommentText"/>
    <w:uiPriority w:val="99"/>
    <w:rsid w:val="00BF4E36"/>
    <w:rPr>
      <w:rFonts w:ascii="Times New Roman" w:hAnsi="Times New Roman"/>
      <w:sz w:val="20"/>
      <w:szCs w:val="20"/>
      <w:lang w:val="en-AU"/>
    </w:rPr>
  </w:style>
  <w:style w:type="paragraph" w:styleId="CommentSubject">
    <w:name w:val="annotation subject"/>
    <w:basedOn w:val="CommentText"/>
    <w:next w:val="CommentText"/>
    <w:link w:val="CommentSubjectChar"/>
    <w:uiPriority w:val="99"/>
    <w:semiHidden/>
    <w:unhideWhenUsed/>
    <w:rsid w:val="00BF4E36"/>
    <w:rPr>
      <w:b/>
      <w:bCs/>
    </w:rPr>
  </w:style>
  <w:style w:type="character" w:customStyle="1" w:styleId="CommentSubjectChar">
    <w:name w:val="Comment Subject Char"/>
    <w:basedOn w:val="CommentTextChar"/>
    <w:link w:val="CommentSubject"/>
    <w:uiPriority w:val="99"/>
    <w:semiHidden/>
    <w:rsid w:val="00BF4E36"/>
    <w:rPr>
      <w:rFonts w:ascii="Times New Roman" w:hAnsi="Times New Roman"/>
      <w:b/>
      <w:bCs/>
      <w:sz w:val="20"/>
      <w:szCs w:val="20"/>
      <w:lang w:val="en-AU"/>
    </w:rPr>
  </w:style>
  <w:style w:type="character" w:customStyle="1" w:styleId="Heading1Char">
    <w:name w:val="Heading 1 Char"/>
    <w:basedOn w:val="DefaultParagraphFont"/>
    <w:link w:val="Heading1"/>
    <w:uiPriority w:val="9"/>
    <w:rsid w:val="00BF4E36"/>
    <w:rPr>
      <w:rFonts w:ascii="Times New Roman" w:eastAsiaTheme="majorEastAsia" w:hAnsi="Times New Roman" w:cstheme="majorBidi"/>
      <w:b/>
      <w:sz w:val="24"/>
      <w:szCs w:val="32"/>
      <w:lang w:val="en-AU"/>
    </w:rPr>
  </w:style>
  <w:style w:type="paragraph" w:customStyle="1" w:styleId="subheadingform">
    <w:name w:val="subheading form"/>
    <w:basedOn w:val="Normal"/>
    <w:uiPriority w:val="1"/>
    <w:rsid w:val="006629B9"/>
    <w:pPr>
      <w:tabs>
        <w:tab w:val="center" w:pos="4513"/>
        <w:tab w:val="right" w:pos="9026"/>
      </w:tabs>
      <w:spacing w:before="40"/>
    </w:pPr>
    <w:rPr>
      <w:rFonts w:eastAsia="Times New Roman" w:cs="Times New Roman"/>
      <w:sz w:val="20"/>
      <w:szCs w:val="20"/>
    </w:rPr>
  </w:style>
  <w:style w:type="character" w:styleId="Hyperlink">
    <w:name w:val="Hyperlink"/>
    <w:basedOn w:val="DefaultParagraphFont"/>
    <w:uiPriority w:val="99"/>
    <w:unhideWhenUsed/>
    <w:rsid w:val="00BF4E36"/>
    <w:rPr>
      <w:color w:val="0563C1" w:themeColor="hyperlink"/>
      <w:u w:val="single"/>
    </w:rPr>
  </w:style>
  <w:style w:type="character" w:customStyle="1" w:styleId="cf01">
    <w:name w:val="cf01"/>
    <w:basedOn w:val="DefaultParagraphFont"/>
    <w:rsid w:val="008E7B0E"/>
    <w:rPr>
      <w:rFonts w:ascii="Segoe UI" w:hAnsi="Segoe UI" w:cs="Segoe UI" w:hint="default"/>
      <w:sz w:val="18"/>
      <w:szCs w:val="18"/>
    </w:rPr>
  </w:style>
  <w:style w:type="paragraph" w:customStyle="1" w:styleId="Normal0">
    <w:name w:val="[Normal]"/>
    <w:uiPriority w:val="99"/>
    <w:rsid w:val="00E00695"/>
    <w:pPr>
      <w:widowControl w:val="0"/>
      <w:autoSpaceDE w:val="0"/>
      <w:autoSpaceDN w:val="0"/>
      <w:adjustRightInd w:val="0"/>
      <w:spacing w:after="0" w:line="240" w:lineRule="auto"/>
    </w:pPr>
    <w:rPr>
      <w:rFonts w:ascii="Arial" w:hAnsi="Arial" w:cs="Arial"/>
      <w:sz w:val="24"/>
      <w:szCs w:val="24"/>
    </w:rPr>
  </w:style>
  <w:style w:type="paragraph" w:styleId="ListParagraph">
    <w:name w:val="List Paragraph"/>
    <w:basedOn w:val="Normal"/>
    <w:uiPriority w:val="34"/>
    <w:qFormat/>
    <w:rsid w:val="00BF4E36"/>
    <w:pPr>
      <w:spacing w:line="240" w:lineRule="auto"/>
      <w:ind w:left="720"/>
      <w:contextualSpacing/>
    </w:pPr>
    <w:rPr>
      <w:rFonts w:eastAsia="Times New Roman" w:cs="Times New Roman"/>
      <w:noProof/>
      <w:sz w:val="20"/>
      <w:szCs w:val="20"/>
      <w:lang w:val="en-US"/>
    </w:rPr>
  </w:style>
  <w:style w:type="character" w:styleId="UnresolvedMention">
    <w:name w:val="Unresolved Mention"/>
    <w:basedOn w:val="DefaultParagraphFont"/>
    <w:uiPriority w:val="99"/>
    <w:semiHidden/>
    <w:unhideWhenUsed/>
    <w:rsid w:val="00F3097A"/>
    <w:rPr>
      <w:color w:val="605E5C"/>
      <w:shd w:val="clear" w:color="auto" w:fill="E1DFDD"/>
    </w:rPr>
  </w:style>
  <w:style w:type="paragraph" w:styleId="Revision">
    <w:name w:val="Revision"/>
    <w:hidden/>
    <w:uiPriority w:val="99"/>
    <w:semiHidden/>
    <w:rsid w:val="00076959"/>
    <w:pPr>
      <w:spacing w:after="0" w:line="240" w:lineRule="auto"/>
    </w:pPr>
  </w:style>
  <w:style w:type="character" w:styleId="Mention">
    <w:name w:val="Mention"/>
    <w:basedOn w:val="DefaultParagraphFont"/>
    <w:uiPriority w:val="99"/>
    <w:unhideWhenUsed/>
    <w:rsid w:val="001F226B"/>
    <w:rPr>
      <w:color w:val="2B579A"/>
      <w:shd w:val="clear" w:color="auto" w:fill="E1DFDD"/>
    </w:rPr>
  </w:style>
  <w:style w:type="character" w:customStyle="1" w:styleId="ui-provider">
    <w:name w:val="ui-provider"/>
    <w:basedOn w:val="DefaultParagraphFont"/>
    <w:rsid w:val="00870B7F"/>
  </w:style>
  <w:style w:type="paragraph" w:styleId="Header">
    <w:name w:val="header"/>
    <w:basedOn w:val="Normal"/>
    <w:link w:val="HeaderChar"/>
    <w:uiPriority w:val="99"/>
    <w:unhideWhenUsed/>
    <w:rsid w:val="00BF4E36"/>
    <w:pPr>
      <w:tabs>
        <w:tab w:val="center" w:pos="4513"/>
        <w:tab w:val="right" w:pos="9026"/>
      </w:tabs>
      <w:spacing w:line="240" w:lineRule="auto"/>
    </w:pPr>
  </w:style>
  <w:style w:type="character" w:customStyle="1" w:styleId="HeaderChar">
    <w:name w:val="Header Char"/>
    <w:basedOn w:val="DefaultParagraphFont"/>
    <w:link w:val="Header"/>
    <w:uiPriority w:val="99"/>
    <w:rsid w:val="00BF4E36"/>
    <w:rPr>
      <w:rFonts w:ascii="Times New Roman" w:hAnsi="Times New Roman"/>
      <w:sz w:val="24"/>
      <w:szCs w:val="24"/>
      <w:lang w:val="en-AU"/>
    </w:rPr>
  </w:style>
  <w:style w:type="paragraph" w:styleId="Footer">
    <w:name w:val="footer"/>
    <w:basedOn w:val="Normal"/>
    <w:link w:val="FooterChar"/>
    <w:uiPriority w:val="99"/>
    <w:unhideWhenUsed/>
    <w:rsid w:val="00BF4E36"/>
    <w:pPr>
      <w:tabs>
        <w:tab w:val="center" w:pos="4513"/>
        <w:tab w:val="right" w:pos="9026"/>
      </w:tabs>
      <w:spacing w:line="240" w:lineRule="auto"/>
    </w:pPr>
  </w:style>
  <w:style w:type="character" w:customStyle="1" w:styleId="FooterChar">
    <w:name w:val="Footer Char"/>
    <w:basedOn w:val="DefaultParagraphFont"/>
    <w:link w:val="Footer"/>
    <w:uiPriority w:val="99"/>
    <w:rsid w:val="00BF4E36"/>
    <w:rPr>
      <w:rFonts w:ascii="Times New Roman" w:hAnsi="Times New Roman"/>
      <w:sz w:val="24"/>
      <w:szCs w:val="24"/>
      <w:lang w:val="en-AU"/>
    </w:rPr>
  </w:style>
  <w:style w:type="paragraph" w:customStyle="1" w:styleId="Default">
    <w:name w:val="Default"/>
    <w:rsid w:val="00A45682"/>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2Char">
    <w:name w:val="Heading 2 Char"/>
    <w:basedOn w:val="DefaultParagraphFont"/>
    <w:link w:val="Heading2"/>
    <w:uiPriority w:val="9"/>
    <w:rsid w:val="00BF4E36"/>
    <w:rPr>
      <w:rFonts w:ascii="Times New Roman" w:eastAsiaTheme="majorEastAsia" w:hAnsi="Times New Roman" w:cstheme="majorBidi"/>
      <w:b/>
      <w:sz w:val="24"/>
      <w:szCs w:val="26"/>
      <w:lang w:val="en-AU"/>
    </w:rPr>
  </w:style>
  <w:style w:type="character" w:customStyle="1" w:styleId="Heading3Char">
    <w:name w:val="Heading 3 Char"/>
    <w:aliases w:val="APA7 H3 Char"/>
    <w:basedOn w:val="DefaultParagraphFont"/>
    <w:link w:val="Heading3"/>
    <w:uiPriority w:val="9"/>
    <w:rsid w:val="00BF4E36"/>
    <w:rPr>
      <w:rFonts w:ascii="Times New Roman" w:eastAsiaTheme="majorEastAsia" w:hAnsi="Times New Roman" w:cstheme="majorBidi"/>
      <w:b/>
      <w:i/>
      <w:sz w:val="24"/>
      <w:szCs w:val="24"/>
      <w:lang w:val="en-AU"/>
    </w:rPr>
  </w:style>
  <w:style w:type="paragraph" w:customStyle="1" w:styleId="TableParagraph">
    <w:name w:val="Table Paragraph"/>
    <w:basedOn w:val="Normal"/>
    <w:uiPriority w:val="1"/>
    <w:qFormat/>
    <w:rsid w:val="00BF4E36"/>
    <w:pPr>
      <w:widowControl w:val="0"/>
      <w:spacing w:line="240" w:lineRule="auto"/>
    </w:pPr>
    <w:rPr>
      <w:rFonts w:eastAsia="Times New Roman" w:cs="Arial"/>
      <w:noProof/>
      <w:lang w:val="en-US"/>
    </w:rPr>
  </w:style>
  <w:style w:type="table" w:styleId="GridTable5Dark-Accent5">
    <w:name w:val="Grid Table 5 Dark Accent 5"/>
    <w:basedOn w:val="TableNormal"/>
    <w:uiPriority w:val="50"/>
    <w:rsid w:val="00BF4E36"/>
    <w:pPr>
      <w:spacing w:after="0" w:line="240" w:lineRule="auto"/>
    </w:pPr>
    <w:rPr>
      <w:rFonts w:ascii="Times New Roman" w:hAnsi="Times New Roman"/>
      <w:sz w:val="24"/>
      <w:szCs w:val="24"/>
      <w:lang w:val="en-A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paragraph" w:customStyle="1" w:styleId="APABody">
    <w:name w:val="APA Body"/>
    <w:basedOn w:val="Normal"/>
    <w:link w:val="APABodyChar"/>
    <w:qFormat/>
    <w:rsid w:val="00BF4E36"/>
    <w:pPr>
      <w:spacing w:line="480" w:lineRule="auto"/>
      <w:ind w:firstLine="720"/>
    </w:pPr>
    <w:rPr>
      <w:rFonts w:eastAsiaTheme="minorEastAsia"/>
    </w:rPr>
  </w:style>
  <w:style w:type="character" w:customStyle="1" w:styleId="APABodyChar">
    <w:name w:val="APA Body Char"/>
    <w:basedOn w:val="DefaultParagraphFont"/>
    <w:link w:val="APABody"/>
    <w:rsid w:val="00BF4E36"/>
    <w:rPr>
      <w:rFonts w:ascii="Times New Roman" w:eastAsiaTheme="minorEastAsia" w:hAnsi="Times New Roman"/>
      <w:sz w:val="24"/>
      <w:szCs w:val="24"/>
      <w:lang w:val="en-AU"/>
    </w:rPr>
  </w:style>
  <w:style w:type="paragraph" w:customStyle="1" w:styleId="APAH1TITLE">
    <w:name w:val="APA H1 TITLE"/>
    <w:basedOn w:val="Normal"/>
    <w:qFormat/>
    <w:rsid w:val="002931DB"/>
    <w:pPr>
      <w:keepNext/>
      <w:jc w:val="center"/>
      <w:outlineLvl w:val="0"/>
    </w:pPr>
    <w:rPr>
      <w:b/>
    </w:rPr>
  </w:style>
  <w:style w:type="paragraph" w:customStyle="1" w:styleId="APAListDot">
    <w:name w:val="APA List Dot"/>
    <w:basedOn w:val="Normal"/>
    <w:qFormat/>
    <w:rsid w:val="00BF4E36"/>
    <w:pPr>
      <w:numPr>
        <w:numId w:val="13"/>
      </w:numPr>
      <w:spacing w:line="480" w:lineRule="auto"/>
      <w:ind w:left="1077" w:hanging="357"/>
      <w:contextualSpacing/>
    </w:pPr>
  </w:style>
  <w:style w:type="paragraph" w:customStyle="1" w:styleId="APA7FigH">
    <w:name w:val="APA7 Fig H"/>
    <w:basedOn w:val="Normal"/>
    <w:qFormat/>
    <w:rsid w:val="008E7CEE"/>
    <w:pPr>
      <w:keepNext/>
      <w:keepLines/>
    </w:pPr>
    <w:rPr>
      <w:i/>
    </w:rPr>
  </w:style>
  <w:style w:type="paragraph" w:customStyle="1" w:styleId="APAListNum">
    <w:name w:val="APA List Num"/>
    <w:basedOn w:val="ListParagraph"/>
    <w:qFormat/>
    <w:rsid w:val="00BF4E36"/>
    <w:pPr>
      <w:numPr>
        <w:numId w:val="15"/>
      </w:numPr>
      <w:spacing w:line="480" w:lineRule="auto"/>
      <w:ind w:left="1077" w:hanging="357"/>
    </w:pPr>
    <w:rPr>
      <w:sz w:val="24"/>
    </w:rPr>
  </w:style>
  <w:style w:type="paragraph" w:customStyle="1" w:styleId="APA7TabH">
    <w:name w:val="APA7 Tab H"/>
    <w:basedOn w:val="Normal"/>
    <w:qFormat/>
    <w:rsid w:val="008E7CEE"/>
    <w:pPr>
      <w:keepNext/>
      <w:keepLines/>
    </w:pPr>
    <w:rPr>
      <w:i/>
    </w:rPr>
  </w:style>
  <w:style w:type="table" w:styleId="TableGrid">
    <w:name w:val="Table Grid"/>
    <w:basedOn w:val="TableNormal"/>
    <w:uiPriority w:val="39"/>
    <w:rsid w:val="00BF4E36"/>
    <w:pPr>
      <w:spacing w:after="0" w:line="240" w:lineRule="auto"/>
    </w:pPr>
    <w:rPr>
      <w:rFonts w:ascii="Times New Roman" w:hAnsi="Times New Roman"/>
      <w:sz w:val="24"/>
      <w:szCs w:val="24"/>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ATabText">
    <w:name w:val="APA Tab Text"/>
    <w:basedOn w:val="APABody"/>
    <w:qFormat/>
    <w:rsid w:val="008E7CEE"/>
    <w:pPr>
      <w:ind w:firstLine="0"/>
    </w:pPr>
  </w:style>
  <w:style w:type="paragraph" w:styleId="TOC1">
    <w:name w:val="toc 1"/>
    <w:basedOn w:val="Normal"/>
    <w:next w:val="Normal"/>
    <w:autoRedefine/>
    <w:uiPriority w:val="39"/>
    <w:unhideWhenUsed/>
    <w:rsid w:val="00BF4E36"/>
    <w:pPr>
      <w:spacing w:before="100" w:line="240" w:lineRule="auto"/>
      <w:ind w:right="397"/>
    </w:pPr>
    <w:rPr>
      <w:b/>
    </w:rPr>
  </w:style>
  <w:style w:type="paragraph" w:styleId="TOC2">
    <w:name w:val="toc 2"/>
    <w:basedOn w:val="Normal"/>
    <w:next w:val="Normal"/>
    <w:autoRedefine/>
    <w:uiPriority w:val="39"/>
    <w:unhideWhenUsed/>
    <w:rsid w:val="00BF4E36"/>
    <w:pPr>
      <w:spacing w:line="240" w:lineRule="auto"/>
      <w:ind w:left="476" w:right="397" w:hanging="255"/>
    </w:pPr>
  </w:style>
  <w:style w:type="paragraph" w:styleId="TOC3">
    <w:name w:val="toc 3"/>
    <w:basedOn w:val="Normal"/>
    <w:next w:val="Normal"/>
    <w:autoRedefine/>
    <w:uiPriority w:val="39"/>
    <w:unhideWhenUsed/>
    <w:rsid w:val="00BF4E36"/>
    <w:pPr>
      <w:spacing w:line="240" w:lineRule="auto"/>
      <w:ind w:left="924" w:right="397" w:hanging="482"/>
    </w:pPr>
  </w:style>
  <w:style w:type="paragraph" w:styleId="TOC4">
    <w:name w:val="toc 4"/>
    <w:basedOn w:val="Normal"/>
    <w:next w:val="Normal"/>
    <w:autoRedefine/>
    <w:uiPriority w:val="39"/>
    <w:unhideWhenUsed/>
    <w:rsid w:val="00BF4E36"/>
    <w:pPr>
      <w:spacing w:after="100" w:line="240" w:lineRule="auto"/>
      <w:ind w:left="1134" w:right="397" w:hanging="1134"/>
    </w:pPr>
  </w:style>
  <w:style w:type="paragraph" w:customStyle="1" w:styleId="APAH1NoTOC">
    <w:name w:val="APA H1 No TOC"/>
    <w:basedOn w:val="Normal"/>
    <w:qFormat/>
    <w:rsid w:val="00BF4E36"/>
    <w:pPr>
      <w:keepNext/>
      <w:spacing w:line="480" w:lineRule="auto"/>
      <w:jc w:val="center"/>
      <w:outlineLvl w:val="0"/>
    </w:pPr>
    <w:rPr>
      <w:b/>
      <w:bCs/>
    </w:rPr>
  </w:style>
  <w:style w:type="paragraph" w:customStyle="1" w:styleId="APAH1NoNum">
    <w:name w:val="APA H1 No Num"/>
    <w:basedOn w:val="Normal"/>
    <w:qFormat/>
    <w:rsid w:val="00BF4E36"/>
    <w:pPr>
      <w:keepNext/>
      <w:spacing w:line="480" w:lineRule="auto"/>
      <w:jc w:val="center"/>
      <w:outlineLvl w:val="0"/>
    </w:pPr>
    <w:rPr>
      <w:b/>
    </w:rPr>
  </w:style>
  <w:style w:type="paragraph" w:styleId="Quote">
    <w:name w:val="Quote"/>
    <w:aliases w:val="Block quote,APA Block quote"/>
    <w:basedOn w:val="Normal"/>
    <w:next w:val="Normal"/>
    <w:link w:val="QuoteChar"/>
    <w:uiPriority w:val="29"/>
    <w:qFormat/>
    <w:rsid w:val="00BF4E36"/>
    <w:pPr>
      <w:spacing w:line="480" w:lineRule="auto"/>
      <w:ind w:left="720"/>
    </w:pPr>
    <w:rPr>
      <w:iCs/>
      <w:color w:val="404040" w:themeColor="text1" w:themeTint="BF"/>
    </w:rPr>
  </w:style>
  <w:style w:type="character" w:customStyle="1" w:styleId="QuoteChar">
    <w:name w:val="Quote Char"/>
    <w:aliases w:val="Block quote Char,APA Block quote Char"/>
    <w:basedOn w:val="DefaultParagraphFont"/>
    <w:link w:val="Quote"/>
    <w:uiPriority w:val="29"/>
    <w:rsid w:val="00BF4E36"/>
    <w:rPr>
      <w:rFonts w:ascii="Times New Roman" w:hAnsi="Times New Roman"/>
      <w:iCs/>
      <w:color w:val="404040" w:themeColor="text1" w:themeTint="BF"/>
      <w:sz w:val="24"/>
      <w:szCs w:val="24"/>
      <w:lang w:val="en-AU"/>
    </w:rPr>
  </w:style>
  <w:style w:type="character" w:customStyle="1" w:styleId="Heading4Char">
    <w:name w:val="Heading 4 Char"/>
    <w:basedOn w:val="DefaultParagraphFont"/>
    <w:link w:val="Heading4"/>
    <w:uiPriority w:val="9"/>
    <w:semiHidden/>
    <w:rsid w:val="00BF4E36"/>
    <w:rPr>
      <w:rFonts w:ascii="Times New Roman" w:eastAsiaTheme="majorEastAsia" w:hAnsi="Times New Roman" w:cstheme="majorBidi"/>
      <w:i/>
      <w:iCs/>
      <w:color w:val="000000" w:themeColor="text1"/>
      <w:sz w:val="24"/>
      <w:szCs w:val="24"/>
      <w:lang w:val="en-AU"/>
    </w:rPr>
  </w:style>
  <w:style w:type="paragraph" w:customStyle="1" w:styleId="APA7FigHeading">
    <w:name w:val="APA7 Fig Heading"/>
    <w:basedOn w:val="Normal"/>
    <w:qFormat/>
    <w:rsid w:val="00BF4E36"/>
    <w:pPr>
      <w:keepNext/>
      <w:keepLines/>
      <w:spacing w:line="480" w:lineRule="auto"/>
    </w:pPr>
    <w:rPr>
      <w:i/>
    </w:rPr>
  </w:style>
  <w:style w:type="paragraph" w:customStyle="1" w:styleId="APA7TabHeading">
    <w:name w:val="APA7 Tab Heading"/>
    <w:basedOn w:val="Normal"/>
    <w:qFormat/>
    <w:rsid w:val="00BF4E36"/>
    <w:pPr>
      <w:keepNext/>
      <w:keepLines/>
      <w:spacing w:line="480" w:lineRule="auto"/>
    </w:pPr>
    <w:rPr>
      <w:i/>
    </w:rPr>
  </w:style>
  <w:style w:type="paragraph" w:customStyle="1" w:styleId="APATableText">
    <w:name w:val="APA Table Text"/>
    <w:basedOn w:val="APABody"/>
    <w:qFormat/>
    <w:rsid w:val="00BF4E36"/>
    <w:pPr>
      <w:ind w:firstLine="0"/>
    </w:pPr>
  </w:style>
  <w:style w:type="paragraph" w:styleId="Title">
    <w:name w:val="Title"/>
    <w:basedOn w:val="Normal"/>
    <w:next w:val="Normal"/>
    <w:link w:val="TitleChar"/>
    <w:uiPriority w:val="10"/>
    <w:qFormat/>
    <w:rsid w:val="00BF4E36"/>
    <w:pPr>
      <w:spacing w:line="480" w:lineRule="auto"/>
      <w:contextualSpacing/>
    </w:pPr>
    <w:rPr>
      <w:rFonts w:eastAsiaTheme="majorEastAsia" w:cstheme="majorBidi"/>
      <w:spacing w:val="-10"/>
      <w:kern w:val="28"/>
      <w:szCs w:val="56"/>
    </w:rPr>
  </w:style>
  <w:style w:type="character" w:customStyle="1" w:styleId="TitleChar">
    <w:name w:val="Title Char"/>
    <w:basedOn w:val="DefaultParagraphFont"/>
    <w:link w:val="Title"/>
    <w:uiPriority w:val="10"/>
    <w:rsid w:val="00BF4E36"/>
    <w:rPr>
      <w:rFonts w:ascii="Times New Roman" w:eastAsiaTheme="majorEastAsia" w:hAnsi="Times New Roman" w:cstheme="majorBidi"/>
      <w:spacing w:val="-10"/>
      <w:kern w:val="28"/>
      <w:sz w:val="24"/>
      <w:szCs w:val="56"/>
      <w:lang w:val="en-AU"/>
    </w:rPr>
  </w:style>
  <w:style w:type="paragraph" w:styleId="Subtitle">
    <w:name w:val="Subtitle"/>
    <w:basedOn w:val="Normal"/>
    <w:next w:val="Normal"/>
    <w:link w:val="SubtitleChar"/>
    <w:uiPriority w:val="11"/>
    <w:qFormat/>
    <w:rsid w:val="00BF4E36"/>
    <w:pPr>
      <w:numPr>
        <w:ilvl w:val="1"/>
      </w:numPr>
      <w:spacing w:after="160"/>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rsid w:val="00BF4E36"/>
    <w:rPr>
      <w:rFonts w:eastAsiaTheme="minorEastAsia"/>
      <w:color w:val="5A5A5A" w:themeColor="text1" w:themeTint="A5"/>
      <w:spacing w:val="15"/>
      <w:szCs w:val="24"/>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906131">
      <w:bodyDiv w:val="1"/>
      <w:marLeft w:val="0"/>
      <w:marRight w:val="0"/>
      <w:marTop w:val="0"/>
      <w:marBottom w:val="0"/>
      <w:divBdr>
        <w:top w:val="none" w:sz="0" w:space="0" w:color="auto"/>
        <w:left w:val="none" w:sz="0" w:space="0" w:color="auto"/>
        <w:bottom w:val="none" w:sz="0" w:space="0" w:color="auto"/>
        <w:right w:val="none" w:sz="0" w:space="0" w:color="auto"/>
      </w:divBdr>
      <w:divsChild>
        <w:div w:id="666901222">
          <w:marLeft w:val="0"/>
          <w:marRight w:val="0"/>
          <w:marTop w:val="0"/>
          <w:marBottom w:val="0"/>
          <w:divBdr>
            <w:top w:val="none" w:sz="0" w:space="0" w:color="auto"/>
            <w:left w:val="none" w:sz="0" w:space="0" w:color="auto"/>
            <w:bottom w:val="none" w:sz="0" w:space="0" w:color="auto"/>
            <w:right w:val="none" w:sz="0" w:space="0" w:color="auto"/>
          </w:divBdr>
        </w:div>
        <w:div w:id="1542667209">
          <w:marLeft w:val="0"/>
          <w:marRight w:val="0"/>
          <w:marTop w:val="0"/>
          <w:marBottom w:val="0"/>
          <w:divBdr>
            <w:top w:val="none" w:sz="0" w:space="0" w:color="auto"/>
            <w:left w:val="none" w:sz="0" w:space="0" w:color="auto"/>
            <w:bottom w:val="none" w:sz="0" w:space="0" w:color="auto"/>
            <w:right w:val="none" w:sz="0" w:space="0" w:color="auto"/>
          </w:divBdr>
        </w:div>
      </w:divsChild>
    </w:div>
    <w:div w:id="269237685">
      <w:bodyDiv w:val="1"/>
      <w:marLeft w:val="0"/>
      <w:marRight w:val="0"/>
      <w:marTop w:val="0"/>
      <w:marBottom w:val="0"/>
      <w:divBdr>
        <w:top w:val="none" w:sz="0" w:space="0" w:color="auto"/>
        <w:left w:val="none" w:sz="0" w:space="0" w:color="auto"/>
        <w:bottom w:val="none" w:sz="0" w:space="0" w:color="auto"/>
        <w:right w:val="none" w:sz="0" w:space="0" w:color="auto"/>
      </w:divBdr>
      <w:divsChild>
        <w:div w:id="4332605">
          <w:marLeft w:val="0"/>
          <w:marRight w:val="0"/>
          <w:marTop w:val="0"/>
          <w:marBottom w:val="0"/>
          <w:divBdr>
            <w:top w:val="none" w:sz="0" w:space="0" w:color="auto"/>
            <w:left w:val="none" w:sz="0" w:space="0" w:color="auto"/>
            <w:bottom w:val="none" w:sz="0" w:space="0" w:color="auto"/>
            <w:right w:val="none" w:sz="0" w:space="0" w:color="auto"/>
          </w:divBdr>
        </w:div>
        <w:div w:id="70399058">
          <w:marLeft w:val="0"/>
          <w:marRight w:val="0"/>
          <w:marTop w:val="0"/>
          <w:marBottom w:val="0"/>
          <w:divBdr>
            <w:top w:val="none" w:sz="0" w:space="0" w:color="auto"/>
            <w:left w:val="none" w:sz="0" w:space="0" w:color="auto"/>
            <w:bottom w:val="none" w:sz="0" w:space="0" w:color="auto"/>
            <w:right w:val="none" w:sz="0" w:space="0" w:color="auto"/>
          </w:divBdr>
        </w:div>
        <w:div w:id="93745912">
          <w:marLeft w:val="0"/>
          <w:marRight w:val="0"/>
          <w:marTop w:val="0"/>
          <w:marBottom w:val="0"/>
          <w:divBdr>
            <w:top w:val="none" w:sz="0" w:space="0" w:color="auto"/>
            <w:left w:val="none" w:sz="0" w:space="0" w:color="auto"/>
            <w:bottom w:val="none" w:sz="0" w:space="0" w:color="auto"/>
            <w:right w:val="none" w:sz="0" w:space="0" w:color="auto"/>
          </w:divBdr>
        </w:div>
        <w:div w:id="101804906">
          <w:marLeft w:val="0"/>
          <w:marRight w:val="0"/>
          <w:marTop w:val="0"/>
          <w:marBottom w:val="0"/>
          <w:divBdr>
            <w:top w:val="none" w:sz="0" w:space="0" w:color="auto"/>
            <w:left w:val="none" w:sz="0" w:space="0" w:color="auto"/>
            <w:bottom w:val="none" w:sz="0" w:space="0" w:color="auto"/>
            <w:right w:val="none" w:sz="0" w:space="0" w:color="auto"/>
          </w:divBdr>
        </w:div>
        <w:div w:id="122115296">
          <w:marLeft w:val="0"/>
          <w:marRight w:val="0"/>
          <w:marTop w:val="0"/>
          <w:marBottom w:val="0"/>
          <w:divBdr>
            <w:top w:val="none" w:sz="0" w:space="0" w:color="auto"/>
            <w:left w:val="none" w:sz="0" w:space="0" w:color="auto"/>
            <w:bottom w:val="none" w:sz="0" w:space="0" w:color="auto"/>
            <w:right w:val="none" w:sz="0" w:space="0" w:color="auto"/>
          </w:divBdr>
        </w:div>
        <w:div w:id="124935935">
          <w:marLeft w:val="0"/>
          <w:marRight w:val="0"/>
          <w:marTop w:val="0"/>
          <w:marBottom w:val="0"/>
          <w:divBdr>
            <w:top w:val="none" w:sz="0" w:space="0" w:color="auto"/>
            <w:left w:val="none" w:sz="0" w:space="0" w:color="auto"/>
            <w:bottom w:val="none" w:sz="0" w:space="0" w:color="auto"/>
            <w:right w:val="none" w:sz="0" w:space="0" w:color="auto"/>
          </w:divBdr>
        </w:div>
        <w:div w:id="175468108">
          <w:marLeft w:val="0"/>
          <w:marRight w:val="0"/>
          <w:marTop w:val="0"/>
          <w:marBottom w:val="0"/>
          <w:divBdr>
            <w:top w:val="none" w:sz="0" w:space="0" w:color="auto"/>
            <w:left w:val="none" w:sz="0" w:space="0" w:color="auto"/>
            <w:bottom w:val="none" w:sz="0" w:space="0" w:color="auto"/>
            <w:right w:val="none" w:sz="0" w:space="0" w:color="auto"/>
          </w:divBdr>
        </w:div>
        <w:div w:id="193084307">
          <w:marLeft w:val="0"/>
          <w:marRight w:val="0"/>
          <w:marTop w:val="0"/>
          <w:marBottom w:val="0"/>
          <w:divBdr>
            <w:top w:val="none" w:sz="0" w:space="0" w:color="auto"/>
            <w:left w:val="none" w:sz="0" w:space="0" w:color="auto"/>
            <w:bottom w:val="none" w:sz="0" w:space="0" w:color="auto"/>
            <w:right w:val="none" w:sz="0" w:space="0" w:color="auto"/>
          </w:divBdr>
        </w:div>
        <w:div w:id="201022388">
          <w:marLeft w:val="0"/>
          <w:marRight w:val="0"/>
          <w:marTop w:val="0"/>
          <w:marBottom w:val="0"/>
          <w:divBdr>
            <w:top w:val="none" w:sz="0" w:space="0" w:color="auto"/>
            <w:left w:val="none" w:sz="0" w:space="0" w:color="auto"/>
            <w:bottom w:val="none" w:sz="0" w:space="0" w:color="auto"/>
            <w:right w:val="none" w:sz="0" w:space="0" w:color="auto"/>
          </w:divBdr>
        </w:div>
        <w:div w:id="212010979">
          <w:marLeft w:val="0"/>
          <w:marRight w:val="0"/>
          <w:marTop w:val="0"/>
          <w:marBottom w:val="0"/>
          <w:divBdr>
            <w:top w:val="none" w:sz="0" w:space="0" w:color="auto"/>
            <w:left w:val="none" w:sz="0" w:space="0" w:color="auto"/>
            <w:bottom w:val="none" w:sz="0" w:space="0" w:color="auto"/>
            <w:right w:val="none" w:sz="0" w:space="0" w:color="auto"/>
          </w:divBdr>
        </w:div>
        <w:div w:id="291374133">
          <w:marLeft w:val="0"/>
          <w:marRight w:val="0"/>
          <w:marTop w:val="0"/>
          <w:marBottom w:val="0"/>
          <w:divBdr>
            <w:top w:val="none" w:sz="0" w:space="0" w:color="auto"/>
            <w:left w:val="none" w:sz="0" w:space="0" w:color="auto"/>
            <w:bottom w:val="none" w:sz="0" w:space="0" w:color="auto"/>
            <w:right w:val="none" w:sz="0" w:space="0" w:color="auto"/>
          </w:divBdr>
        </w:div>
        <w:div w:id="324015004">
          <w:marLeft w:val="0"/>
          <w:marRight w:val="0"/>
          <w:marTop w:val="0"/>
          <w:marBottom w:val="0"/>
          <w:divBdr>
            <w:top w:val="none" w:sz="0" w:space="0" w:color="auto"/>
            <w:left w:val="none" w:sz="0" w:space="0" w:color="auto"/>
            <w:bottom w:val="none" w:sz="0" w:space="0" w:color="auto"/>
            <w:right w:val="none" w:sz="0" w:space="0" w:color="auto"/>
          </w:divBdr>
        </w:div>
        <w:div w:id="332412573">
          <w:marLeft w:val="0"/>
          <w:marRight w:val="0"/>
          <w:marTop w:val="0"/>
          <w:marBottom w:val="0"/>
          <w:divBdr>
            <w:top w:val="none" w:sz="0" w:space="0" w:color="auto"/>
            <w:left w:val="none" w:sz="0" w:space="0" w:color="auto"/>
            <w:bottom w:val="none" w:sz="0" w:space="0" w:color="auto"/>
            <w:right w:val="none" w:sz="0" w:space="0" w:color="auto"/>
          </w:divBdr>
        </w:div>
        <w:div w:id="342441431">
          <w:marLeft w:val="0"/>
          <w:marRight w:val="0"/>
          <w:marTop w:val="0"/>
          <w:marBottom w:val="0"/>
          <w:divBdr>
            <w:top w:val="none" w:sz="0" w:space="0" w:color="auto"/>
            <w:left w:val="none" w:sz="0" w:space="0" w:color="auto"/>
            <w:bottom w:val="none" w:sz="0" w:space="0" w:color="auto"/>
            <w:right w:val="none" w:sz="0" w:space="0" w:color="auto"/>
          </w:divBdr>
        </w:div>
        <w:div w:id="358166777">
          <w:marLeft w:val="0"/>
          <w:marRight w:val="0"/>
          <w:marTop w:val="0"/>
          <w:marBottom w:val="0"/>
          <w:divBdr>
            <w:top w:val="none" w:sz="0" w:space="0" w:color="auto"/>
            <w:left w:val="none" w:sz="0" w:space="0" w:color="auto"/>
            <w:bottom w:val="none" w:sz="0" w:space="0" w:color="auto"/>
            <w:right w:val="none" w:sz="0" w:space="0" w:color="auto"/>
          </w:divBdr>
        </w:div>
        <w:div w:id="389695330">
          <w:marLeft w:val="0"/>
          <w:marRight w:val="0"/>
          <w:marTop w:val="0"/>
          <w:marBottom w:val="0"/>
          <w:divBdr>
            <w:top w:val="none" w:sz="0" w:space="0" w:color="auto"/>
            <w:left w:val="none" w:sz="0" w:space="0" w:color="auto"/>
            <w:bottom w:val="none" w:sz="0" w:space="0" w:color="auto"/>
            <w:right w:val="none" w:sz="0" w:space="0" w:color="auto"/>
          </w:divBdr>
        </w:div>
        <w:div w:id="498152464">
          <w:marLeft w:val="0"/>
          <w:marRight w:val="0"/>
          <w:marTop w:val="0"/>
          <w:marBottom w:val="0"/>
          <w:divBdr>
            <w:top w:val="none" w:sz="0" w:space="0" w:color="auto"/>
            <w:left w:val="none" w:sz="0" w:space="0" w:color="auto"/>
            <w:bottom w:val="none" w:sz="0" w:space="0" w:color="auto"/>
            <w:right w:val="none" w:sz="0" w:space="0" w:color="auto"/>
          </w:divBdr>
        </w:div>
        <w:div w:id="527528934">
          <w:marLeft w:val="0"/>
          <w:marRight w:val="0"/>
          <w:marTop w:val="0"/>
          <w:marBottom w:val="0"/>
          <w:divBdr>
            <w:top w:val="none" w:sz="0" w:space="0" w:color="auto"/>
            <w:left w:val="none" w:sz="0" w:space="0" w:color="auto"/>
            <w:bottom w:val="none" w:sz="0" w:space="0" w:color="auto"/>
            <w:right w:val="none" w:sz="0" w:space="0" w:color="auto"/>
          </w:divBdr>
        </w:div>
        <w:div w:id="544679646">
          <w:marLeft w:val="0"/>
          <w:marRight w:val="0"/>
          <w:marTop w:val="0"/>
          <w:marBottom w:val="0"/>
          <w:divBdr>
            <w:top w:val="none" w:sz="0" w:space="0" w:color="auto"/>
            <w:left w:val="none" w:sz="0" w:space="0" w:color="auto"/>
            <w:bottom w:val="none" w:sz="0" w:space="0" w:color="auto"/>
            <w:right w:val="none" w:sz="0" w:space="0" w:color="auto"/>
          </w:divBdr>
        </w:div>
        <w:div w:id="583878848">
          <w:marLeft w:val="0"/>
          <w:marRight w:val="0"/>
          <w:marTop w:val="0"/>
          <w:marBottom w:val="0"/>
          <w:divBdr>
            <w:top w:val="none" w:sz="0" w:space="0" w:color="auto"/>
            <w:left w:val="none" w:sz="0" w:space="0" w:color="auto"/>
            <w:bottom w:val="none" w:sz="0" w:space="0" w:color="auto"/>
            <w:right w:val="none" w:sz="0" w:space="0" w:color="auto"/>
          </w:divBdr>
        </w:div>
        <w:div w:id="659428856">
          <w:marLeft w:val="0"/>
          <w:marRight w:val="0"/>
          <w:marTop w:val="0"/>
          <w:marBottom w:val="0"/>
          <w:divBdr>
            <w:top w:val="none" w:sz="0" w:space="0" w:color="auto"/>
            <w:left w:val="none" w:sz="0" w:space="0" w:color="auto"/>
            <w:bottom w:val="none" w:sz="0" w:space="0" w:color="auto"/>
            <w:right w:val="none" w:sz="0" w:space="0" w:color="auto"/>
          </w:divBdr>
        </w:div>
        <w:div w:id="686828665">
          <w:marLeft w:val="0"/>
          <w:marRight w:val="0"/>
          <w:marTop w:val="0"/>
          <w:marBottom w:val="0"/>
          <w:divBdr>
            <w:top w:val="none" w:sz="0" w:space="0" w:color="auto"/>
            <w:left w:val="none" w:sz="0" w:space="0" w:color="auto"/>
            <w:bottom w:val="none" w:sz="0" w:space="0" w:color="auto"/>
            <w:right w:val="none" w:sz="0" w:space="0" w:color="auto"/>
          </w:divBdr>
        </w:div>
        <w:div w:id="752236804">
          <w:marLeft w:val="0"/>
          <w:marRight w:val="0"/>
          <w:marTop w:val="0"/>
          <w:marBottom w:val="0"/>
          <w:divBdr>
            <w:top w:val="none" w:sz="0" w:space="0" w:color="auto"/>
            <w:left w:val="none" w:sz="0" w:space="0" w:color="auto"/>
            <w:bottom w:val="none" w:sz="0" w:space="0" w:color="auto"/>
            <w:right w:val="none" w:sz="0" w:space="0" w:color="auto"/>
          </w:divBdr>
        </w:div>
        <w:div w:id="772365282">
          <w:marLeft w:val="0"/>
          <w:marRight w:val="0"/>
          <w:marTop w:val="0"/>
          <w:marBottom w:val="0"/>
          <w:divBdr>
            <w:top w:val="none" w:sz="0" w:space="0" w:color="auto"/>
            <w:left w:val="none" w:sz="0" w:space="0" w:color="auto"/>
            <w:bottom w:val="none" w:sz="0" w:space="0" w:color="auto"/>
            <w:right w:val="none" w:sz="0" w:space="0" w:color="auto"/>
          </w:divBdr>
        </w:div>
        <w:div w:id="846873060">
          <w:marLeft w:val="0"/>
          <w:marRight w:val="0"/>
          <w:marTop w:val="0"/>
          <w:marBottom w:val="0"/>
          <w:divBdr>
            <w:top w:val="none" w:sz="0" w:space="0" w:color="auto"/>
            <w:left w:val="none" w:sz="0" w:space="0" w:color="auto"/>
            <w:bottom w:val="none" w:sz="0" w:space="0" w:color="auto"/>
            <w:right w:val="none" w:sz="0" w:space="0" w:color="auto"/>
          </w:divBdr>
        </w:div>
        <w:div w:id="850220339">
          <w:marLeft w:val="0"/>
          <w:marRight w:val="0"/>
          <w:marTop w:val="0"/>
          <w:marBottom w:val="0"/>
          <w:divBdr>
            <w:top w:val="none" w:sz="0" w:space="0" w:color="auto"/>
            <w:left w:val="none" w:sz="0" w:space="0" w:color="auto"/>
            <w:bottom w:val="none" w:sz="0" w:space="0" w:color="auto"/>
            <w:right w:val="none" w:sz="0" w:space="0" w:color="auto"/>
          </w:divBdr>
        </w:div>
        <w:div w:id="906958903">
          <w:marLeft w:val="0"/>
          <w:marRight w:val="0"/>
          <w:marTop w:val="0"/>
          <w:marBottom w:val="0"/>
          <w:divBdr>
            <w:top w:val="none" w:sz="0" w:space="0" w:color="auto"/>
            <w:left w:val="none" w:sz="0" w:space="0" w:color="auto"/>
            <w:bottom w:val="none" w:sz="0" w:space="0" w:color="auto"/>
            <w:right w:val="none" w:sz="0" w:space="0" w:color="auto"/>
          </w:divBdr>
        </w:div>
        <w:div w:id="919026458">
          <w:marLeft w:val="0"/>
          <w:marRight w:val="0"/>
          <w:marTop w:val="0"/>
          <w:marBottom w:val="0"/>
          <w:divBdr>
            <w:top w:val="none" w:sz="0" w:space="0" w:color="auto"/>
            <w:left w:val="none" w:sz="0" w:space="0" w:color="auto"/>
            <w:bottom w:val="none" w:sz="0" w:space="0" w:color="auto"/>
            <w:right w:val="none" w:sz="0" w:space="0" w:color="auto"/>
          </w:divBdr>
        </w:div>
        <w:div w:id="923565683">
          <w:marLeft w:val="0"/>
          <w:marRight w:val="0"/>
          <w:marTop w:val="0"/>
          <w:marBottom w:val="0"/>
          <w:divBdr>
            <w:top w:val="none" w:sz="0" w:space="0" w:color="auto"/>
            <w:left w:val="none" w:sz="0" w:space="0" w:color="auto"/>
            <w:bottom w:val="none" w:sz="0" w:space="0" w:color="auto"/>
            <w:right w:val="none" w:sz="0" w:space="0" w:color="auto"/>
          </w:divBdr>
        </w:div>
        <w:div w:id="929002298">
          <w:marLeft w:val="0"/>
          <w:marRight w:val="0"/>
          <w:marTop w:val="0"/>
          <w:marBottom w:val="0"/>
          <w:divBdr>
            <w:top w:val="none" w:sz="0" w:space="0" w:color="auto"/>
            <w:left w:val="none" w:sz="0" w:space="0" w:color="auto"/>
            <w:bottom w:val="none" w:sz="0" w:space="0" w:color="auto"/>
            <w:right w:val="none" w:sz="0" w:space="0" w:color="auto"/>
          </w:divBdr>
        </w:div>
        <w:div w:id="930240030">
          <w:marLeft w:val="0"/>
          <w:marRight w:val="0"/>
          <w:marTop w:val="0"/>
          <w:marBottom w:val="0"/>
          <w:divBdr>
            <w:top w:val="none" w:sz="0" w:space="0" w:color="auto"/>
            <w:left w:val="none" w:sz="0" w:space="0" w:color="auto"/>
            <w:bottom w:val="none" w:sz="0" w:space="0" w:color="auto"/>
            <w:right w:val="none" w:sz="0" w:space="0" w:color="auto"/>
          </w:divBdr>
        </w:div>
        <w:div w:id="942109043">
          <w:marLeft w:val="0"/>
          <w:marRight w:val="0"/>
          <w:marTop w:val="0"/>
          <w:marBottom w:val="0"/>
          <w:divBdr>
            <w:top w:val="none" w:sz="0" w:space="0" w:color="auto"/>
            <w:left w:val="none" w:sz="0" w:space="0" w:color="auto"/>
            <w:bottom w:val="none" w:sz="0" w:space="0" w:color="auto"/>
            <w:right w:val="none" w:sz="0" w:space="0" w:color="auto"/>
          </w:divBdr>
        </w:div>
        <w:div w:id="954796544">
          <w:marLeft w:val="0"/>
          <w:marRight w:val="0"/>
          <w:marTop w:val="0"/>
          <w:marBottom w:val="0"/>
          <w:divBdr>
            <w:top w:val="none" w:sz="0" w:space="0" w:color="auto"/>
            <w:left w:val="none" w:sz="0" w:space="0" w:color="auto"/>
            <w:bottom w:val="none" w:sz="0" w:space="0" w:color="auto"/>
            <w:right w:val="none" w:sz="0" w:space="0" w:color="auto"/>
          </w:divBdr>
        </w:div>
        <w:div w:id="975110340">
          <w:marLeft w:val="0"/>
          <w:marRight w:val="0"/>
          <w:marTop w:val="0"/>
          <w:marBottom w:val="0"/>
          <w:divBdr>
            <w:top w:val="none" w:sz="0" w:space="0" w:color="auto"/>
            <w:left w:val="none" w:sz="0" w:space="0" w:color="auto"/>
            <w:bottom w:val="none" w:sz="0" w:space="0" w:color="auto"/>
            <w:right w:val="none" w:sz="0" w:space="0" w:color="auto"/>
          </w:divBdr>
        </w:div>
        <w:div w:id="1027566737">
          <w:marLeft w:val="0"/>
          <w:marRight w:val="0"/>
          <w:marTop w:val="0"/>
          <w:marBottom w:val="0"/>
          <w:divBdr>
            <w:top w:val="none" w:sz="0" w:space="0" w:color="auto"/>
            <w:left w:val="none" w:sz="0" w:space="0" w:color="auto"/>
            <w:bottom w:val="none" w:sz="0" w:space="0" w:color="auto"/>
            <w:right w:val="none" w:sz="0" w:space="0" w:color="auto"/>
          </w:divBdr>
        </w:div>
        <w:div w:id="1065952015">
          <w:marLeft w:val="0"/>
          <w:marRight w:val="0"/>
          <w:marTop w:val="0"/>
          <w:marBottom w:val="0"/>
          <w:divBdr>
            <w:top w:val="none" w:sz="0" w:space="0" w:color="auto"/>
            <w:left w:val="none" w:sz="0" w:space="0" w:color="auto"/>
            <w:bottom w:val="none" w:sz="0" w:space="0" w:color="auto"/>
            <w:right w:val="none" w:sz="0" w:space="0" w:color="auto"/>
          </w:divBdr>
        </w:div>
        <w:div w:id="1118642928">
          <w:marLeft w:val="0"/>
          <w:marRight w:val="0"/>
          <w:marTop w:val="0"/>
          <w:marBottom w:val="0"/>
          <w:divBdr>
            <w:top w:val="none" w:sz="0" w:space="0" w:color="auto"/>
            <w:left w:val="none" w:sz="0" w:space="0" w:color="auto"/>
            <w:bottom w:val="none" w:sz="0" w:space="0" w:color="auto"/>
            <w:right w:val="none" w:sz="0" w:space="0" w:color="auto"/>
          </w:divBdr>
        </w:div>
        <w:div w:id="1148353388">
          <w:marLeft w:val="0"/>
          <w:marRight w:val="0"/>
          <w:marTop w:val="0"/>
          <w:marBottom w:val="0"/>
          <w:divBdr>
            <w:top w:val="none" w:sz="0" w:space="0" w:color="auto"/>
            <w:left w:val="none" w:sz="0" w:space="0" w:color="auto"/>
            <w:bottom w:val="none" w:sz="0" w:space="0" w:color="auto"/>
            <w:right w:val="none" w:sz="0" w:space="0" w:color="auto"/>
          </w:divBdr>
        </w:div>
        <w:div w:id="1155681842">
          <w:marLeft w:val="0"/>
          <w:marRight w:val="0"/>
          <w:marTop w:val="0"/>
          <w:marBottom w:val="0"/>
          <w:divBdr>
            <w:top w:val="none" w:sz="0" w:space="0" w:color="auto"/>
            <w:left w:val="none" w:sz="0" w:space="0" w:color="auto"/>
            <w:bottom w:val="none" w:sz="0" w:space="0" w:color="auto"/>
            <w:right w:val="none" w:sz="0" w:space="0" w:color="auto"/>
          </w:divBdr>
        </w:div>
        <w:div w:id="1201675057">
          <w:marLeft w:val="0"/>
          <w:marRight w:val="0"/>
          <w:marTop w:val="0"/>
          <w:marBottom w:val="0"/>
          <w:divBdr>
            <w:top w:val="none" w:sz="0" w:space="0" w:color="auto"/>
            <w:left w:val="none" w:sz="0" w:space="0" w:color="auto"/>
            <w:bottom w:val="none" w:sz="0" w:space="0" w:color="auto"/>
            <w:right w:val="none" w:sz="0" w:space="0" w:color="auto"/>
          </w:divBdr>
        </w:div>
        <w:div w:id="1240749092">
          <w:marLeft w:val="0"/>
          <w:marRight w:val="0"/>
          <w:marTop w:val="0"/>
          <w:marBottom w:val="0"/>
          <w:divBdr>
            <w:top w:val="none" w:sz="0" w:space="0" w:color="auto"/>
            <w:left w:val="none" w:sz="0" w:space="0" w:color="auto"/>
            <w:bottom w:val="none" w:sz="0" w:space="0" w:color="auto"/>
            <w:right w:val="none" w:sz="0" w:space="0" w:color="auto"/>
          </w:divBdr>
        </w:div>
        <w:div w:id="1275940533">
          <w:marLeft w:val="0"/>
          <w:marRight w:val="0"/>
          <w:marTop w:val="0"/>
          <w:marBottom w:val="0"/>
          <w:divBdr>
            <w:top w:val="none" w:sz="0" w:space="0" w:color="auto"/>
            <w:left w:val="none" w:sz="0" w:space="0" w:color="auto"/>
            <w:bottom w:val="none" w:sz="0" w:space="0" w:color="auto"/>
            <w:right w:val="none" w:sz="0" w:space="0" w:color="auto"/>
          </w:divBdr>
        </w:div>
        <w:div w:id="1315405120">
          <w:marLeft w:val="0"/>
          <w:marRight w:val="0"/>
          <w:marTop w:val="0"/>
          <w:marBottom w:val="0"/>
          <w:divBdr>
            <w:top w:val="none" w:sz="0" w:space="0" w:color="auto"/>
            <w:left w:val="none" w:sz="0" w:space="0" w:color="auto"/>
            <w:bottom w:val="none" w:sz="0" w:space="0" w:color="auto"/>
            <w:right w:val="none" w:sz="0" w:space="0" w:color="auto"/>
          </w:divBdr>
        </w:div>
        <w:div w:id="1454638169">
          <w:marLeft w:val="0"/>
          <w:marRight w:val="0"/>
          <w:marTop w:val="0"/>
          <w:marBottom w:val="0"/>
          <w:divBdr>
            <w:top w:val="none" w:sz="0" w:space="0" w:color="auto"/>
            <w:left w:val="none" w:sz="0" w:space="0" w:color="auto"/>
            <w:bottom w:val="none" w:sz="0" w:space="0" w:color="auto"/>
            <w:right w:val="none" w:sz="0" w:space="0" w:color="auto"/>
          </w:divBdr>
        </w:div>
        <w:div w:id="1462914922">
          <w:marLeft w:val="0"/>
          <w:marRight w:val="0"/>
          <w:marTop w:val="0"/>
          <w:marBottom w:val="0"/>
          <w:divBdr>
            <w:top w:val="none" w:sz="0" w:space="0" w:color="auto"/>
            <w:left w:val="none" w:sz="0" w:space="0" w:color="auto"/>
            <w:bottom w:val="none" w:sz="0" w:space="0" w:color="auto"/>
            <w:right w:val="none" w:sz="0" w:space="0" w:color="auto"/>
          </w:divBdr>
        </w:div>
        <w:div w:id="1472744719">
          <w:marLeft w:val="0"/>
          <w:marRight w:val="0"/>
          <w:marTop w:val="0"/>
          <w:marBottom w:val="0"/>
          <w:divBdr>
            <w:top w:val="none" w:sz="0" w:space="0" w:color="auto"/>
            <w:left w:val="none" w:sz="0" w:space="0" w:color="auto"/>
            <w:bottom w:val="none" w:sz="0" w:space="0" w:color="auto"/>
            <w:right w:val="none" w:sz="0" w:space="0" w:color="auto"/>
          </w:divBdr>
        </w:div>
        <w:div w:id="1504591850">
          <w:marLeft w:val="0"/>
          <w:marRight w:val="0"/>
          <w:marTop w:val="0"/>
          <w:marBottom w:val="0"/>
          <w:divBdr>
            <w:top w:val="none" w:sz="0" w:space="0" w:color="auto"/>
            <w:left w:val="none" w:sz="0" w:space="0" w:color="auto"/>
            <w:bottom w:val="none" w:sz="0" w:space="0" w:color="auto"/>
            <w:right w:val="none" w:sz="0" w:space="0" w:color="auto"/>
          </w:divBdr>
        </w:div>
        <w:div w:id="1511791569">
          <w:marLeft w:val="0"/>
          <w:marRight w:val="0"/>
          <w:marTop w:val="0"/>
          <w:marBottom w:val="0"/>
          <w:divBdr>
            <w:top w:val="none" w:sz="0" w:space="0" w:color="auto"/>
            <w:left w:val="none" w:sz="0" w:space="0" w:color="auto"/>
            <w:bottom w:val="none" w:sz="0" w:space="0" w:color="auto"/>
            <w:right w:val="none" w:sz="0" w:space="0" w:color="auto"/>
          </w:divBdr>
        </w:div>
        <w:div w:id="1513836863">
          <w:marLeft w:val="0"/>
          <w:marRight w:val="0"/>
          <w:marTop w:val="0"/>
          <w:marBottom w:val="0"/>
          <w:divBdr>
            <w:top w:val="none" w:sz="0" w:space="0" w:color="auto"/>
            <w:left w:val="none" w:sz="0" w:space="0" w:color="auto"/>
            <w:bottom w:val="none" w:sz="0" w:space="0" w:color="auto"/>
            <w:right w:val="none" w:sz="0" w:space="0" w:color="auto"/>
          </w:divBdr>
        </w:div>
        <w:div w:id="1526754008">
          <w:marLeft w:val="0"/>
          <w:marRight w:val="0"/>
          <w:marTop w:val="0"/>
          <w:marBottom w:val="0"/>
          <w:divBdr>
            <w:top w:val="none" w:sz="0" w:space="0" w:color="auto"/>
            <w:left w:val="none" w:sz="0" w:space="0" w:color="auto"/>
            <w:bottom w:val="none" w:sz="0" w:space="0" w:color="auto"/>
            <w:right w:val="none" w:sz="0" w:space="0" w:color="auto"/>
          </w:divBdr>
        </w:div>
        <w:div w:id="1572080244">
          <w:marLeft w:val="0"/>
          <w:marRight w:val="0"/>
          <w:marTop w:val="0"/>
          <w:marBottom w:val="0"/>
          <w:divBdr>
            <w:top w:val="none" w:sz="0" w:space="0" w:color="auto"/>
            <w:left w:val="none" w:sz="0" w:space="0" w:color="auto"/>
            <w:bottom w:val="none" w:sz="0" w:space="0" w:color="auto"/>
            <w:right w:val="none" w:sz="0" w:space="0" w:color="auto"/>
          </w:divBdr>
        </w:div>
        <w:div w:id="1574849890">
          <w:marLeft w:val="0"/>
          <w:marRight w:val="0"/>
          <w:marTop w:val="0"/>
          <w:marBottom w:val="0"/>
          <w:divBdr>
            <w:top w:val="none" w:sz="0" w:space="0" w:color="auto"/>
            <w:left w:val="none" w:sz="0" w:space="0" w:color="auto"/>
            <w:bottom w:val="none" w:sz="0" w:space="0" w:color="auto"/>
            <w:right w:val="none" w:sz="0" w:space="0" w:color="auto"/>
          </w:divBdr>
        </w:div>
        <w:div w:id="1586495537">
          <w:marLeft w:val="0"/>
          <w:marRight w:val="0"/>
          <w:marTop w:val="0"/>
          <w:marBottom w:val="0"/>
          <w:divBdr>
            <w:top w:val="none" w:sz="0" w:space="0" w:color="auto"/>
            <w:left w:val="none" w:sz="0" w:space="0" w:color="auto"/>
            <w:bottom w:val="none" w:sz="0" w:space="0" w:color="auto"/>
            <w:right w:val="none" w:sz="0" w:space="0" w:color="auto"/>
          </w:divBdr>
        </w:div>
        <w:div w:id="1606570716">
          <w:marLeft w:val="0"/>
          <w:marRight w:val="0"/>
          <w:marTop w:val="0"/>
          <w:marBottom w:val="0"/>
          <w:divBdr>
            <w:top w:val="none" w:sz="0" w:space="0" w:color="auto"/>
            <w:left w:val="none" w:sz="0" w:space="0" w:color="auto"/>
            <w:bottom w:val="none" w:sz="0" w:space="0" w:color="auto"/>
            <w:right w:val="none" w:sz="0" w:space="0" w:color="auto"/>
          </w:divBdr>
        </w:div>
        <w:div w:id="1614746751">
          <w:marLeft w:val="0"/>
          <w:marRight w:val="0"/>
          <w:marTop w:val="0"/>
          <w:marBottom w:val="0"/>
          <w:divBdr>
            <w:top w:val="none" w:sz="0" w:space="0" w:color="auto"/>
            <w:left w:val="none" w:sz="0" w:space="0" w:color="auto"/>
            <w:bottom w:val="none" w:sz="0" w:space="0" w:color="auto"/>
            <w:right w:val="none" w:sz="0" w:space="0" w:color="auto"/>
          </w:divBdr>
        </w:div>
        <w:div w:id="1619557205">
          <w:marLeft w:val="0"/>
          <w:marRight w:val="0"/>
          <w:marTop w:val="0"/>
          <w:marBottom w:val="0"/>
          <w:divBdr>
            <w:top w:val="none" w:sz="0" w:space="0" w:color="auto"/>
            <w:left w:val="none" w:sz="0" w:space="0" w:color="auto"/>
            <w:bottom w:val="none" w:sz="0" w:space="0" w:color="auto"/>
            <w:right w:val="none" w:sz="0" w:space="0" w:color="auto"/>
          </w:divBdr>
        </w:div>
        <w:div w:id="1646230095">
          <w:marLeft w:val="0"/>
          <w:marRight w:val="0"/>
          <w:marTop w:val="0"/>
          <w:marBottom w:val="0"/>
          <w:divBdr>
            <w:top w:val="none" w:sz="0" w:space="0" w:color="auto"/>
            <w:left w:val="none" w:sz="0" w:space="0" w:color="auto"/>
            <w:bottom w:val="none" w:sz="0" w:space="0" w:color="auto"/>
            <w:right w:val="none" w:sz="0" w:space="0" w:color="auto"/>
          </w:divBdr>
        </w:div>
        <w:div w:id="1647278462">
          <w:marLeft w:val="0"/>
          <w:marRight w:val="0"/>
          <w:marTop w:val="0"/>
          <w:marBottom w:val="0"/>
          <w:divBdr>
            <w:top w:val="none" w:sz="0" w:space="0" w:color="auto"/>
            <w:left w:val="none" w:sz="0" w:space="0" w:color="auto"/>
            <w:bottom w:val="none" w:sz="0" w:space="0" w:color="auto"/>
            <w:right w:val="none" w:sz="0" w:space="0" w:color="auto"/>
          </w:divBdr>
        </w:div>
        <w:div w:id="1664550890">
          <w:marLeft w:val="0"/>
          <w:marRight w:val="0"/>
          <w:marTop w:val="0"/>
          <w:marBottom w:val="0"/>
          <w:divBdr>
            <w:top w:val="none" w:sz="0" w:space="0" w:color="auto"/>
            <w:left w:val="none" w:sz="0" w:space="0" w:color="auto"/>
            <w:bottom w:val="none" w:sz="0" w:space="0" w:color="auto"/>
            <w:right w:val="none" w:sz="0" w:space="0" w:color="auto"/>
          </w:divBdr>
        </w:div>
        <w:div w:id="1719822646">
          <w:marLeft w:val="0"/>
          <w:marRight w:val="0"/>
          <w:marTop w:val="0"/>
          <w:marBottom w:val="0"/>
          <w:divBdr>
            <w:top w:val="none" w:sz="0" w:space="0" w:color="auto"/>
            <w:left w:val="none" w:sz="0" w:space="0" w:color="auto"/>
            <w:bottom w:val="none" w:sz="0" w:space="0" w:color="auto"/>
            <w:right w:val="none" w:sz="0" w:space="0" w:color="auto"/>
          </w:divBdr>
        </w:div>
        <w:div w:id="1727410030">
          <w:marLeft w:val="0"/>
          <w:marRight w:val="0"/>
          <w:marTop w:val="0"/>
          <w:marBottom w:val="0"/>
          <w:divBdr>
            <w:top w:val="none" w:sz="0" w:space="0" w:color="auto"/>
            <w:left w:val="none" w:sz="0" w:space="0" w:color="auto"/>
            <w:bottom w:val="none" w:sz="0" w:space="0" w:color="auto"/>
            <w:right w:val="none" w:sz="0" w:space="0" w:color="auto"/>
          </w:divBdr>
        </w:div>
        <w:div w:id="1742024543">
          <w:marLeft w:val="0"/>
          <w:marRight w:val="0"/>
          <w:marTop w:val="0"/>
          <w:marBottom w:val="0"/>
          <w:divBdr>
            <w:top w:val="none" w:sz="0" w:space="0" w:color="auto"/>
            <w:left w:val="none" w:sz="0" w:space="0" w:color="auto"/>
            <w:bottom w:val="none" w:sz="0" w:space="0" w:color="auto"/>
            <w:right w:val="none" w:sz="0" w:space="0" w:color="auto"/>
          </w:divBdr>
        </w:div>
        <w:div w:id="1814256518">
          <w:marLeft w:val="0"/>
          <w:marRight w:val="0"/>
          <w:marTop w:val="0"/>
          <w:marBottom w:val="0"/>
          <w:divBdr>
            <w:top w:val="none" w:sz="0" w:space="0" w:color="auto"/>
            <w:left w:val="none" w:sz="0" w:space="0" w:color="auto"/>
            <w:bottom w:val="none" w:sz="0" w:space="0" w:color="auto"/>
            <w:right w:val="none" w:sz="0" w:space="0" w:color="auto"/>
          </w:divBdr>
        </w:div>
        <w:div w:id="1843544428">
          <w:marLeft w:val="0"/>
          <w:marRight w:val="0"/>
          <w:marTop w:val="0"/>
          <w:marBottom w:val="0"/>
          <w:divBdr>
            <w:top w:val="none" w:sz="0" w:space="0" w:color="auto"/>
            <w:left w:val="none" w:sz="0" w:space="0" w:color="auto"/>
            <w:bottom w:val="none" w:sz="0" w:space="0" w:color="auto"/>
            <w:right w:val="none" w:sz="0" w:space="0" w:color="auto"/>
          </w:divBdr>
        </w:div>
        <w:div w:id="1856459796">
          <w:marLeft w:val="0"/>
          <w:marRight w:val="0"/>
          <w:marTop w:val="0"/>
          <w:marBottom w:val="0"/>
          <w:divBdr>
            <w:top w:val="none" w:sz="0" w:space="0" w:color="auto"/>
            <w:left w:val="none" w:sz="0" w:space="0" w:color="auto"/>
            <w:bottom w:val="none" w:sz="0" w:space="0" w:color="auto"/>
            <w:right w:val="none" w:sz="0" w:space="0" w:color="auto"/>
          </w:divBdr>
        </w:div>
        <w:div w:id="1861427158">
          <w:marLeft w:val="0"/>
          <w:marRight w:val="0"/>
          <w:marTop w:val="0"/>
          <w:marBottom w:val="0"/>
          <w:divBdr>
            <w:top w:val="none" w:sz="0" w:space="0" w:color="auto"/>
            <w:left w:val="none" w:sz="0" w:space="0" w:color="auto"/>
            <w:bottom w:val="none" w:sz="0" w:space="0" w:color="auto"/>
            <w:right w:val="none" w:sz="0" w:space="0" w:color="auto"/>
          </w:divBdr>
        </w:div>
        <w:div w:id="1880581383">
          <w:marLeft w:val="0"/>
          <w:marRight w:val="0"/>
          <w:marTop w:val="0"/>
          <w:marBottom w:val="0"/>
          <w:divBdr>
            <w:top w:val="none" w:sz="0" w:space="0" w:color="auto"/>
            <w:left w:val="none" w:sz="0" w:space="0" w:color="auto"/>
            <w:bottom w:val="none" w:sz="0" w:space="0" w:color="auto"/>
            <w:right w:val="none" w:sz="0" w:space="0" w:color="auto"/>
          </w:divBdr>
        </w:div>
        <w:div w:id="1884101039">
          <w:marLeft w:val="0"/>
          <w:marRight w:val="0"/>
          <w:marTop w:val="0"/>
          <w:marBottom w:val="0"/>
          <w:divBdr>
            <w:top w:val="none" w:sz="0" w:space="0" w:color="auto"/>
            <w:left w:val="none" w:sz="0" w:space="0" w:color="auto"/>
            <w:bottom w:val="none" w:sz="0" w:space="0" w:color="auto"/>
            <w:right w:val="none" w:sz="0" w:space="0" w:color="auto"/>
          </w:divBdr>
        </w:div>
        <w:div w:id="1953629818">
          <w:marLeft w:val="0"/>
          <w:marRight w:val="0"/>
          <w:marTop w:val="0"/>
          <w:marBottom w:val="0"/>
          <w:divBdr>
            <w:top w:val="none" w:sz="0" w:space="0" w:color="auto"/>
            <w:left w:val="none" w:sz="0" w:space="0" w:color="auto"/>
            <w:bottom w:val="none" w:sz="0" w:space="0" w:color="auto"/>
            <w:right w:val="none" w:sz="0" w:space="0" w:color="auto"/>
          </w:divBdr>
        </w:div>
        <w:div w:id="2004891200">
          <w:marLeft w:val="0"/>
          <w:marRight w:val="0"/>
          <w:marTop w:val="0"/>
          <w:marBottom w:val="0"/>
          <w:divBdr>
            <w:top w:val="none" w:sz="0" w:space="0" w:color="auto"/>
            <w:left w:val="none" w:sz="0" w:space="0" w:color="auto"/>
            <w:bottom w:val="none" w:sz="0" w:space="0" w:color="auto"/>
            <w:right w:val="none" w:sz="0" w:space="0" w:color="auto"/>
          </w:divBdr>
        </w:div>
        <w:div w:id="2028286093">
          <w:marLeft w:val="0"/>
          <w:marRight w:val="0"/>
          <w:marTop w:val="0"/>
          <w:marBottom w:val="0"/>
          <w:divBdr>
            <w:top w:val="none" w:sz="0" w:space="0" w:color="auto"/>
            <w:left w:val="none" w:sz="0" w:space="0" w:color="auto"/>
            <w:bottom w:val="none" w:sz="0" w:space="0" w:color="auto"/>
            <w:right w:val="none" w:sz="0" w:space="0" w:color="auto"/>
          </w:divBdr>
        </w:div>
        <w:div w:id="2039231941">
          <w:marLeft w:val="0"/>
          <w:marRight w:val="0"/>
          <w:marTop w:val="0"/>
          <w:marBottom w:val="0"/>
          <w:divBdr>
            <w:top w:val="none" w:sz="0" w:space="0" w:color="auto"/>
            <w:left w:val="none" w:sz="0" w:space="0" w:color="auto"/>
            <w:bottom w:val="none" w:sz="0" w:space="0" w:color="auto"/>
            <w:right w:val="none" w:sz="0" w:space="0" w:color="auto"/>
          </w:divBdr>
        </w:div>
        <w:div w:id="2089961076">
          <w:marLeft w:val="0"/>
          <w:marRight w:val="0"/>
          <w:marTop w:val="0"/>
          <w:marBottom w:val="0"/>
          <w:divBdr>
            <w:top w:val="none" w:sz="0" w:space="0" w:color="auto"/>
            <w:left w:val="none" w:sz="0" w:space="0" w:color="auto"/>
            <w:bottom w:val="none" w:sz="0" w:space="0" w:color="auto"/>
            <w:right w:val="none" w:sz="0" w:space="0" w:color="auto"/>
          </w:divBdr>
        </w:div>
        <w:div w:id="2092388823">
          <w:marLeft w:val="0"/>
          <w:marRight w:val="0"/>
          <w:marTop w:val="0"/>
          <w:marBottom w:val="0"/>
          <w:divBdr>
            <w:top w:val="none" w:sz="0" w:space="0" w:color="auto"/>
            <w:left w:val="none" w:sz="0" w:space="0" w:color="auto"/>
            <w:bottom w:val="none" w:sz="0" w:space="0" w:color="auto"/>
            <w:right w:val="none" w:sz="0" w:space="0" w:color="auto"/>
          </w:divBdr>
        </w:div>
        <w:div w:id="2096512247">
          <w:marLeft w:val="0"/>
          <w:marRight w:val="0"/>
          <w:marTop w:val="0"/>
          <w:marBottom w:val="0"/>
          <w:divBdr>
            <w:top w:val="none" w:sz="0" w:space="0" w:color="auto"/>
            <w:left w:val="none" w:sz="0" w:space="0" w:color="auto"/>
            <w:bottom w:val="none" w:sz="0" w:space="0" w:color="auto"/>
            <w:right w:val="none" w:sz="0" w:space="0" w:color="auto"/>
          </w:divBdr>
        </w:div>
      </w:divsChild>
    </w:div>
    <w:div w:id="1161314038">
      <w:bodyDiv w:val="1"/>
      <w:marLeft w:val="0"/>
      <w:marRight w:val="0"/>
      <w:marTop w:val="0"/>
      <w:marBottom w:val="0"/>
      <w:divBdr>
        <w:top w:val="none" w:sz="0" w:space="0" w:color="auto"/>
        <w:left w:val="none" w:sz="0" w:space="0" w:color="auto"/>
        <w:bottom w:val="none" w:sz="0" w:space="0" w:color="auto"/>
        <w:right w:val="none" w:sz="0" w:space="0" w:color="auto"/>
      </w:divBdr>
      <w:divsChild>
        <w:div w:id="2243221">
          <w:marLeft w:val="0"/>
          <w:marRight w:val="0"/>
          <w:marTop w:val="0"/>
          <w:marBottom w:val="0"/>
          <w:divBdr>
            <w:top w:val="none" w:sz="0" w:space="0" w:color="auto"/>
            <w:left w:val="none" w:sz="0" w:space="0" w:color="auto"/>
            <w:bottom w:val="none" w:sz="0" w:space="0" w:color="auto"/>
            <w:right w:val="none" w:sz="0" w:space="0" w:color="auto"/>
          </w:divBdr>
        </w:div>
        <w:div w:id="34156802">
          <w:marLeft w:val="0"/>
          <w:marRight w:val="0"/>
          <w:marTop w:val="0"/>
          <w:marBottom w:val="0"/>
          <w:divBdr>
            <w:top w:val="none" w:sz="0" w:space="0" w:color="auto"/>
            <w:left w:val="none" w:sz="0" w:space="0" w:color="auto"/>
            <w:bottom w:val="none" w:sz="0" w:space="0" w:color="auto"/>
            <w:right w:val="none" w:sz="0" w:space="0" w:color="auto"/>
          </w:divBdr>
        </w:div>
        <w:div w:id="42367526">
          <w:marLeft w:val="0"/>
          <w:marRight w:val="0"/>
          <w:marTop w:val="0"/>
          <w:marBottom w:val="0"/>
          <w:divBdr>
            <w:top w:val="none" w:sz="0" w:space="0" w:color="auto"/>
            <w:left w:val="none" w:sz="0" w:space="0" w:color="auto"/>
            <w:bottom w:val="none" w:sz="0" w:space="0" w:color="auto"/>
            <w:right w:val="none" w:sz="0" w:space="0" w:color="auto"/>
          </w:divBdr>
        </w:div>
        <w:div w:id="88891951">
          <w:marLeft w:val="0"/>
          <w:marRight w:val="0"/>
          <w:marTop w:val="0"/>
          <w:marBottom w:val="0"/>
          <w:divBdr>
            <w:top w:val="none" w:sz="0" w:space="0" w:color="auto"/>
            <w:left w:val="none" w:sz="0" w:space="0" w:color="auto"/>
            <w:bottom w:val="none" w:sz="0" w:space="0" w:color="auto"/>
            <w:right w:val="none" w:sz="0" w:space="0" w:color="auto"/>
          </w:divBdr>
        </w:div>
        <w:div w:id="144397229">
          <w:marLeft w:val="0"/>
          <w:marRight w:val="0"/>
          <w:marTop w:val="0"/>
          <w:marBottom w:val="0"/>
          <w:divBdr>
            <w:top w:val="none" w:sz="0" w:space="0" w:color="auto"/>
            <w:left w:val="none" w:sz="0" w:space="0" w:color="auto"/>
            <w:bottom w:val="none" w:sz="0" w:space="0" w:color="auto"/>
            <w:right w:val="none" w:sz="0" w:space="0" w:color="auto"/>
          </w:divBdr>
        </w:div>
        <w:div w:id="160589907">
          <w:marLeft w:val="0"/>
          <w:marRight w:val="0"/>
          <w:marTop w:val="0"/>
          <w:marBottom w:val="0"/>
          <w:divBdr>
            <w:top w:val="none" w:sz="0" w:space="0" w:color="auto"/>
            <w:left w:val="none" w:sz="0" w:space="0" w:color="auto"/>
            <w:bottom w:val="none" w:sz="0" w:space="0" w:color="auto"/>
            <w:right w:val="none" w:sz="0" w:space="0" w:color="auto"/>
          </w:divBdr>
        </w:div>
        <w:div w:id="381251644">
          <w:marLeft w:val="0"/>
          <w:marRight w:val="0"/>
          <w:marTop w:val="0"/>
          <w:marBottom w:val="0"/>
          <w:divBdr>
            <w:top w:val="none" w:sz="0" w:space="0" w:color="auto"/>
            <w:left w:val="none" w:sz="0" w:space="0" w:color="auto"/>
            <w:bottom w:val="none" w:sz="0" w:space="0" w:color="auto"/>
            <w:right w:val="none" w:sz="0" w:space="0" w:color="auto"/>
          </w:divBdr>
        </w:div>
        <w:div w:id="391775810">
          <w:marLeft w:val="0"/>
          <w:marRight w:val="0"/>
          <w:marTop w:val="0"/>
          <w:marBottom w:val="0"/>
          <w:divBdr>
            <w:top w:val="none" w:sz="0" w:space="0" w:color="auto"/>
            <w:left w:val="none" w:sz="0" w:space="0" w:color="auto"/>
            <w:bottom w:val="none" w:sz="0" w:space="0" w:color="auto"/>
            <w:right w:val="none" w:sz="0" w:space="0" w:color="auto"/>
          </w:divBdr>
        </w:div>
        <w:div w:id="470632087">
          <w:marLeft w:val="0"/>
          <w:marRight w:val="0"/>
          <w:marTop w:val="0"/>
          <w:marBottom w:val="0"/>
          <w:divBdr>
            <w:top w:val="none" w:sz="0" w:space="0" w:color="auto"/>
            <w:left w:val="none" w:sz="0" w:space="0" w:color="auto"/>
            <w:bottom w:val="none" w:sz="0" w:space="0" w:color="auto"/>
            <w:right w:val="none" w:sz="0" w:space="0" w:color="auto"/>
          </w:divBdr>
        </w:div>
        <w:div w:id="495000060">
          <w:marLeft w:val="0"/>
          <w:marRight w:val="0"/>
          <w:marTop w:val="0"/>
          <w:marBottom w:val="0"/>
          <w:divBdr>
            <w:top w:val="none" w:sz="0" w:space="0" w:color="auto"/>
            <w:left w:val="none" w:sz="0" w:space="0" w:color="auto"/>
            <w:bottom w:val="none" w:sz="0" w:space="0" w:color="auto"/>
            <w:right w:val="none" w:sz="0" w:space="0" w:color="auto"/>
          </w:divBdr>
        </w:div>
        <w:div w:id="501627682">
          <w:marLeft w:val="0"/>
          <w:marRight w:val="0"/>
          <w:marTop w:val="0"/>
          <w:marBottom w:val="0"/>
          <w:divBdr>
            <w:top w:val="none" w:sz="0" w:space="0" w:color="auto"/>
            <w:left w:val="none" w:sz="0" w:space="0" w:color="auto"/>
            <w:bottom w:val="none" w:sz="0" w:space="0" w:color="auto"/>
            <w:right w:val="none" w:sz="0" w:space="0" w:color="auto"/>
          </w:divBdr>
        </w:div>
        <w:div w:id="553464895">
          <w:marLeft w:val="0"/>
          <w:marRight w:val="0"/>
          <w:marTop w:val="0"/>
          <w:marBottom w:val="0"/>
          <w:divBdr>
            <w:top w:val="none" w:sz="0" w:space="0" w:color="auto"/>
            <w:left w:val="none" w:sz="0" w:space="0" w:color="auto"/>
            <w:bottom w:val="none" w:sz="0" w:space="0" w:color="auto"/>
            <w:right w:val="none" w:sz="0" w:space="0" w:color="auto"/>
          </w:divBdr>
        </w:div>
        <w:div w:id="560601153">
          <w:marLeft w:val="0"/>
          <w:marRight w:val="0"/>
          <w:marTop w:val="0"/>
          <w:marBottom w:val="0"/>
          <w:divBdr>
            <w:top w:val="none" w:sz="0" w:space="0" w:color="auto"/>
            <w:left w:val="none" w:sz="0" w:space="0" w:color="auto"/>
            <w:bottom w:val="none" w:sz="0" w:space="0" w:color="auto"/>
            <w:right w:val="none" w:sz="0" w:space="0" w:color="auto"/>
          </w:divBdr>
        </w:div>
        <w:div w:id="599216770">
          <w:marLeft w:val="0"/>
          <w:marRight w:val="0"/>
          <w:marTop w:val="0"/>
          <w:marBottom w:val="0"/>
          <w:divBdr>
            <w:top w:val="none" w:sz="0" w:space="0" w:color="auto"/>
            <w:left w:val="none" w:sz="0" w:space="0" w:color="auto"/>
            <w:bottom w:val="none" w:sz="0" w:space="0" w:color="auto"/>
            <w:right w:val="none" w:sz="0" w:space="0" w:color="auto"/>
          </w:divBdr>
        </w:div>
        <w:div w:id="601380064">
          <w:marLeft w:val="0"/>
          <w:marRight w:val="0"/>
          <w:marTop w:val="0"/>
          <w:marBottom w:val="0"/>
          <w:divBdr>
            <w:top w:val="none" w:sz="0" w:space="0" w:color="auto"/>
            <w:left w:val="none" w:sz="0" w:space="0" w:color="auto"/>
            <w:bottom w:val="none" w:sz="0" w:space="0" w:color="auto"/>
            <w:right w:val="none" w:sz="0" w:space="0" w:color="auto"/>
          </w:divBdr>
        </w:div>
        <w:div w:id="641539128">
          <w:marLeft w:val="0"/>
          <w:marRight w:val="0"/>
          <w:marTop w:val="0"/>
          <w:marBottom w:val="0"/>
          <w:divBdr>
            <w:top w:val="none" w:sz="0" w:space="0" w:color="auto"/>
            <w:left w:val="none" w:sz="0" w:space="0" w:color="auto"/>
            <w:bottom w:val="none" w:sz="0" w:space="0" w:color="auto"/>
            <w:right w:val="none" w:sz="0" w:space="0" w:color="auto"/>
          </w:divBdr>
        </w:div>
        <w:div w:id="698942165">
          <w:marLeft w:val="0"/>
          <w:marRight w:val="0"/>
          <w:marTop w:val="0"/>
          <w:marBottom w:val="0"/>
          <w:divBdr>
            <w:top w:val="none" w:sz="0" w:space="0" w:color="auto"/>
            <w:left w:val="none" w:sz="0" w:space="0" w:color="auto"/>
            <w:bottom w:val="none" w:sz="0" w:space="0" w:color="auto"/>
            <w:right w:val="none" w:sz="0" w:space="0" w:color="auto"/>
          </w:divBdr>
        </w:div>
        <w:div w:id="723410300">
          <w:marLeft w:val="0"/>
          <w:marRight w:val="0"/>
          <w:marTop w:val="0"/>
          <w:marBottom w:val="0"/>
          <w:divBdr>
            <w:top w:val="none" w:sz="0" w:space="0" w:color="auto"/>
            <w:left w:val="none" w:sz="0" w:space="0" w:color="auto"/>
            <w:bottom w:val="none" w:sz="0" w:space="0" w:color="auto"/>
            <w:right w:val="none" w:sz="0" w:space="0" w:color="auto"/>
          </w:divBdr>
        </w:div>
        <w:div w:id="744835247">
          <w:marLeft w:val="0"/>
          <w:marRight w:val="0"/>
          <w:marTop w:val="0"/>
          <w:marBottom w:val="0"/>
          <w:divBdr>
            <w:top w:val="none" w:sz="0" w:space="0" w:color="auto"/>
            <w:left w:val="none" w:sz="0" w:space="0" w:color="auto"/>
            <w:bottom w:val="none" w:sz="0" w:space="0" w:color="auto"/>
            <w:right w:val="none" w:sz="0" w:space="0" w:color="auto"/>
          </w:divBdr>
        </w:div>
        <w:div w:id="761921989">
          <w:marLeft w:val="0"/>
          <w:marRight w:val="0"/>
          <w:marTop w:val="0"/>
          <w:marBottom w:val="0"/>
          <w:divBdr>
            <w:top w:val="none" w:sz="0" w:space="0" w:color="auto"/>
            <w:left w:val="none" w:sz="0" w:space="0" w:color="auto"/>
            <w:bottom w:val="none" w:sz="0" w:space="0" w:color="auto"/>
            <w:right w:val="none" w:sz="0" w:space="0" w:color="auto"/>
          </w:divBdr>
        </w:div>
        <w:div w:id="788667983">
          <w:marLeft w:val="0"/>
          <w:marRight w:val="0"/>
          <w:marTop w:val="0"/>
          <w:marBottom w:val="0"/>
          <w:divBdr>
            <w:top w:val="none" w:sz="0" w:space="0" w:color="auto"/>
            <w:left w:val="none" w:sz="0" w:space="0" w:color="auto"/>
            <w:bottom w:val="none" w:sz="0" w:space="0" w:color="auto"/>
            <w:right w:val="none" w:sz="0" w:space="0" w:color="auto"/>
          </w:divBdr>
        </w:div>
        <w:div w:id="791944235">
          <w:marLeft w:val="0"/>
          <w:marRight w:val="0"/>
          <w:marTop w:val="0"/>
          <w:marBottom w:val="0"/>
          <w:divBdr>
            <w:top w:val="none" w:sz="0" w:space="0" w:color="auto"/>
            <w:left w:val="none" w:sz="0" w:space="0" w:color="auto"/>
            <w:bottom w:val="none" w:sz="0" w:space="0" w:color="auto"/>
            <w:right w:val="none" w:sz="0" w:space="0" w:color="auto"/>
          </w:divBdr>
        </w:div>
        <w:div w:id="844514985">
          <w:marLeft w:val="0"/>
          <w:marRight w:val="0"/>
          <w:marTop w:val="0"/>
          <w:marBottom w:val="0"/>
          <w:divBdr>
            <w:top w:val="none" w:sz="0" w:space="0" w:color="auto"/>
            <w:left w:val="none" w:sz="0" w:space="0" w:color="auto"/>
            <w:bottom w:val="none" w:sz="0" w:space="0" w:color="auto"/>
            <w:right w:val="none" w:sz="0" w:space="0" w:color="auto"/>
          </w:divBdr>
        </w:div>
        <w:div w:id="865751138">
          <w:marLeft w:val="0"/>
          <w:marRight w:val="0"/>
          <w:marTop w:val="0"/>
          <w:marBottom w:val="0"/>
          <w:divBdr>
            <w:top w:val="none" w:sz="0" w:space="0" w:color="auto"/>
            <w:left w:val="none" w:sz="0" w:space="0" w:color="auto"/>
            <w:bottom w:val="none" w:sz="0" w:space="0" w:color="auto"/>
            <w:right w:val="none" w:sz="0" w:space="0" w:color="auto"/>
          </w:divBdr>
        </w:div>
        <w:div w:id="906770520">
          <w:marLeft w:val="0"/>
          <w:marRight w:val="0"/>
          <w:marTop w:val="0"/>
          <w:marBottom w:val="0"/>
          <w:divBdr>
            <w:top w:val="none" w:sz="0" w:space="0" w:color="auto"/>
            <w:left w:val="none" w:sz="0" w:space="0" w:color="auto"/>
            <w:bottom w:val="none" w:sz="0" w:space="0" w:color="auto"/>
            <w:right w:val="none" w:sz="0" w:space="0" w:color="auto"/>
          </w:divBdr>
        </w:div>
        <w:div w:id="935795154">
          <w:marLeft w:val="0"/>
          <w:marRight w:val="0"/>
          <w:marTop w:val="0"/>
          <w:marBottom w:val="0"/>
          <w:divBdr>
            <w:top w:val="none" w:sz="0" w:space="0" w:color="auto"/>
            <w:left w:val="none" w:sz="0" w:space="0" w:color="auto"/>
            <w:bottom w:val="none" w:sz="0" w:space="0" w:color="auto"/>
            <w:right w:val="none" w:sz="0" w:space="0" w:color="auto"/>
          </w:divBdr>
        </w:div>
        <w:div w:id="982077937">
          <w:marLeft w:val="0"/>
          <w:marRight w:val="0"/>
          <w:marTop w:val="0"/>
          <w:marBottom w:val="0"/>
          <w:divBdr>
            <w:top w:val="none" w:sz="0" w:space="0" w:color="auto"/>
            <w:left w:val="none" w:sz="0" w:space="0" w:color="auto"/>
            <w:bottom w:val="none" w:sz="0" w:space="0" w:color="auto"/>
            <w:right w:val="none" w:sz="0" w:space="0" w:color="auto"/>
          </w:divBdr>
        </w:div>
        <w:div w:id="1008605277">
          <w:marLeft w:val="0"/>
          <w:marRight w:val="0"/>
          <w:marTop w:val="0"/>
          <w:marBottom w:val="0"/>
          <w:divBdr>
            <w:top w:val="none" w:sz="0" w:space="0" w:color="auto"/>
            <w:left w:val="none" w:sz="0" w:space="0" w:color="auto"/>
            <w:bottom w:val="none" w:sz="0" w:space="0" w:color="auto"/>
            <w:right w:val="none" w:sz="0" w:space="0" w:color="auto"/>
          </w:divBdr>
        </w:div>
        <w:div w:id="1010061019">
          <w:marLeft w:val="0"/>
          <w:marRight w:val="0"/>
          <w:marTop w:val="0"/>
          <w:marBottom w:val="0"/>
          <w:divBdr>
            <w:top w:val="none" w:sz="0" w:space="0" w:color="auto"/>
            <w:left w:val="none" w:sz="0" w:space="0" w:color="auto"/>
            <w:bottom w:val="none" w:sz="0" w:space="0" w:color="auto"/>
            <w:right w:val="none" w:sz="0" w:space="0" w:color="auto"/>
          </w:divBdr>
        </w:div>
        <w:div w:id="1022170198">
          <w:marLeft w:val="0"/>
          <w:marRight w:val="0"/>
          <w:marTop w:val="0"/>
          <w:marBottom w:val="0"/>
          <w:divBdr>
            <w:top w:val="none" w:sz="0" w:space="0" w:color="auto"/>
            <w:left w:val="none" w:sz="0" w:space="0" w:color="auto"/>
            <w:bottom w:val="none" w:sz="0" w:space="0" w:color="auto"/>
            <w:right w:val="none" w:sz="0" w:space="0" w:color="auto"/>
          </w:divBdr>
        </w:div>
        <w:div w:id="1028068794">
          <w:marLeft w:val="0"/>
          <w:marRight w:val="0"/>
          <w:marTop w:val="0"/>
          <w:marBottom w:val="0"/>
          <w:divBdr>
            <w:top w:val="none" w:sz="0" w:space="0" w:color="auto"/>
            <w:left w:val="none" w:sz="0" w:space="0" w:color="auto"/>
            <w:bottom w:val="none" w:sz="0" w:space="0" w:color="auto"/>
            <w:right w:val="none" w:sz="0" w:space="0" w:color="auto"/>
          </w:divBdr>
        </w:div>
        <w:div w:id="1167477451">
          <w:marLeft w:val="0"/>
          <w:marRight w:val="0"/>
          <w:marTop w:val="0"/>
          <w:marBottom w:val="0"/>
          <w:divBdr>
            <w:top w:val="none" w:sz="0" w:space="0" w:color="auto"/>
            <w:left w:val="none" w:sz="0" w:space="0" w:color="auto"/>
            <w:bottom w:val="none" w:sz="0" w:space="0" w:color="auto"/>
            <w:right w:val="none" w:sz="0" w:space="0" w:color="auto"/>
          </w:divBdr>
        </w:div>
        <w:div w:id="1212575641">
          <w:marLeft w:val="0"/>
          <w:marRight w:val="0"/>
          <w:marTop w:val="0"/>
          <w:marBottom w:val="0"/>
          <w:divBdr>
            <w:top w:val="none" w:sz="0" w:space="0" w:color="auto"/>
            <w:left w:val="none" w:sz="0" w:space="0" w:color="auto"/>
            <w:bottom w:val="none" w:sz="0" w:space="0" w:color="auto"/>
            <w:right w:val="none" w:sz="0" w:space="0" w:color="auto"/>
          </w:divBdr>
        </w:div>
        <w:div w:id="1258246046">
          <w:marLeft w:val="0"/>
          <w:marRight w:val="0"/>
          <w:marTop w:val="0"/>
          <w:marBottom w:val="0"/>
          <w:divBdr>
            <w:top w:val="none" w:sz="0" w:space="0" w:color="auto"/>
            <w:left w:val="none" w:sz="0" w:space="0" w:color="auto"/>
            <w:bottom w:val="none" w:sz="0" w:space="0" w:color="auto"/>
            <w:right w:val="none" w:sz="0" w:space="0" w:color="auto"/>
          </w:divBdr>
        </w:div>
        <w:div w:id="1305739636">
          <w:marLeft w:val="0"/>
          <w:marRight w:val="0"/>
          <w:marTop w:val="0"/>
          <w:marBottom w:val="0"/>
          <w:divBdr>
            <w:top w:val="none" w:sz="0" w:space="0" w:color="auto"/>
            <w:left w:val="none" w:sz="0" w:space="0" w:color="auto"/>
            <w:bottom w:val="none" w:sz="0" w:space="0" w:color="auto"/>
            <w:right w:val="none" w:sz="0" w:space="0" w:color="auto"/>
          </w:divBdr>
        </w:div>
        <w:div w:id="1313874687">
          <w:marLeft w:val="0"/>
          <w:marRight w:val="0"/>
          <w:marTop w:val="0"/>
          <w:marBottom w:val="0"/>
          <w:divBdr>
            <w:top w:val="none" w:sz="0" w:space="0" w:color="auto"/>
            <w:left w:val="none" w:sz="0" w:space="0" w:color="auto"/>
            <w:bottom w:val="none" w:sz="0" w:space="0" w:color="auto"/>
            <w:right w:val="none" w:sz="0" w:space="0" w:color="auto"/>
          </w:divBdr>
        </w:div>
        <w:div w:id="1371564487">
          <w:marLeft w:val="0"/>
          <w:marRight w:val="0"/>
          <w:marTop w:val="0"/>
          <w:marBottom w:val="0"/>
          <w:divBdr>
            <w:top w:val="none" w:sz="0" w:space="0" w:color="auto"/>
            <w:left w:val="none" w:sz="0" w:space="0" w:color="auto"/>
            <w:bottom w:val="none" w:sz="0" w:space="0" w:color="auto"/>
            <w:right w:val="none" w:sz="0" w:space="0" w:color="auto"/>
          </w:divBdr>
        </w:div>
        <w:div w:id="1416048254">
          <w:marLeft w:val="0"/>
          <w:marRight w:val="0"/>
          <w:marTop w:val="0"/>
          <w:marBottom w:val="0"/>
          <w:divBdr>
            <w:top w:val="none" w:sz="0" w:space="0" w:color="auto"/>
            <w:left w:val="none" w:sz="0" w:space="0" w:color="auto"/>
            <w:bottom w:val="none" w:sz="0" w:space="0" w:color="auto"/>
            <w:right w:val="none" w:sz="0" w:space="0" w:color="auto"/>
          </w:divBdr>
        </w:div>
        <w:div w:id="1423143666">
          <w:marLeft w:val="0"/>
          <w:marRight w:val="0"/>
          <w:marTop w:val="0"/>
          <w:marBottom w:val="0"/>
          <w:divBdr>
            <w:top w:val="none" w:sz="0" w:space="0" w:color="auto"/>
            <w:left w:val="none" w:sz="0" w:space="0" w:color="auto"/>
            <w:bottom w:val="none" w:sz="0" w:space="0" w:color="auto"/>
            <w:right w:val="none" w:sz="0" w:space="0" w:color="auto"/>
          </w:divBdr>
        </w:div>
        <w:div w:id="1489126356">
          <w:marLeft w:val="0"/>
          <w:marRight w:val="0"/>
          <w:marTop w:val="0"/>
          <w:marBottom w:val="0"/>
          <w:divBdr>
            <w:top w:val="none" w:sz="0" w:space="0" w:color="auto"/>
            <w:left w:val="none" w:sz="0" w:space="0" w:color="auto"/>
            <w:bottom w:val="none" w:sz="0" w:space="0" w:color="auto"/>
            <w:right w:val="none" w:sz="0" w:space="0" w:color="auto"/>
          </w:divBdr>
        </w:div>
        <w:div w:id="1520583659">
          <w:marLeft w:val="0"/>
          <w:marRight w:val="0"/>
          <w:marTop w:val="0"/>
          <w:marBottom w:val="0"/>
          <w:divBdr>
            <w:top w:val="none" w:sz="0" w:space="0" w:color="auto"/>
            <w:left w:val="none" w:sz="0" w:space="0" w:color="auto"/>
            <w:bottom w:val="none" w:sz="0" w:space="0" w:color="auto"/>
            <w:right w:val="none" w:sz="0" w:space="0" w:color="auto"/>
          </w:divBdr>
        </w:div>
        <w:div w:id="1574582843">
          <w:marLeft w:val="0"/>
          <w:marRight w:val="0"/>
          <w:marTop w:val="0"/>
          <w:marBottom w:val="0"/>
          <w:divBdr>
            <w:top w:val="none" w:sz="0" w:space="0" w:color="auto"/>
            <w:left w:val="none" w:sz="0" w:space="0" w:color="auto"/>
            <w:bottom w:val="none" w:sz="0" w:space="0" w:color="auto"/>
            <w:right w:val="none" w:sz="0" w:space="0" w:color="auto"/>
          </w:divBdr>
        </w:div>
        <w:div w:id="1691253188">
          <w:marLeft w:val="0"/>
          <w:marRight w:val="0"/>
          <w:marTop w:val="0"/>
          <w:marBottom w:val="0"/>
          <w:divBdr>
            <w:top w:val="none" w:sz="0" w:space="0" w:color="auto"/>
            <w:left w:val="none" w:sz="0" w:space="0" w:color="auto"/>
            <w:bottom w:val="none" w:sz="0" w:space="0" w:color="auto"/>
            <w:right w:val="none" w:sz="0" w:space="0" w:color="auto"/>
          </w:divBdr>
        </w:div>
        <w:div w:id="1692804798">
          <w:marLeft w:val="0"/>
          <w:marRight w:val="0"/>
          <w:marTop w:val="0"/>
          <w:marBottom w:val="0"/>
          <w:divBdr>
            <w:top w:val="none" w:sz="0" w:space="0" w:color="auto"/>
            <w:left w:val="none" w:sz="0" w:space="0" w:color="auto"/>
            <w:bottom w:val="none" w:sz="0" w:space="0" w:color="auto"/>
            <w:right w:val="none" w:sz="0" w:space="0" w:color="auto"/>
          </w:divBdr>
        </w:div>
        <w:div w:id="1714964267">
          <w:marLeft w:val="0"/>
          <w:marRight w:val="0"/>
          <w:marTop w:val="0"/>
          <w:marBottom w:val="0"/>
          <w:divBdr>
            <w:top w:val="none" w:sz="0" w:space="0" w:color="auto"/>
            <w:left w:val="none" w:sz="0" w:space="0" w:color="auto"/>
            <w:bottom w:val="none" w:sz="0" w:space="0" w:color="auto"/>
            <w:right w:val="none" w:sz="0" w:space="0" w:color="auto"/>
          </w:divBdr>
        </w:div>
        <w:div w:id="1780486483">
          <w:marLeft w:val="0"/>
          <w:marRight w:val="0"/>
          <w:marTop w:val="0"/>
          <w:marBottom w:val="0"/>
          <w:divBdr>
            <w:top w:val="none" w:sz="0" w:space="0" w:color="auto"/>
            <w:left w:val="none" w:sz="0" w:space="0" w:color="auto"/>
            <w:bottom w:val="none" w:sz="0" w:space="0" w:color="auto"/>
            <w:right w:val="none" w:sz="0" w:space="0" w:color="auto"/>
          </w:divBdr>
        </w:div>
        <w:div w:id="1795902390">
          <w:marLeft w:val="0"/>
          <w:marRight w:val="0"/>
          <w:marTop w:val="0"/>
          <w:marBottom w:val="0"/>
          <w:divBdr>
            <w:top w:val="none" w:sz="0" w:space="0" w:color="auto"/>
            <w:left w:val="none" w:sz="0" w:space="0" w:color="auto"/>
            <w:bottom w:val="none" w:sz="0" w:space="0" w:color="auto"/>
            <w:right w:val="none" w:sz="0" w:space="0" w:color="auto"/>
          </w:divBdr>
        </w:div>
        <w:div w:id="1845586626">
          <w:marLeft w:val="0"/>
          <w:marRight w:val="0"/>
          <w:marTop w:val="0"/>
          <w:marBottom w:val="0"/>
          <w:divBdr>
            <w:top w:val="none" w:sz="0" w:space="0" w:color="auto"/>
            <w:left w:val="none" w:sz="0" w:space="0" w:color="auto"/>
            <w:bottom w:val="none" w:sz="0" w:space="0" w:color="auto"/>
            <w:right w:val="none" w:sz="0" w:space="0" w:color="auto"/>
          </w:divBdr>
        </w:div>
        <w:div w:id="1877617804">
          <w:marLeft w:val="0"/>
          <w:marRight w:val="0"/>
          <w:marTop w:val="0"/>
          <w:marBottom w:val="0"/>
          <w:divBdr>
            <w:top w:val="none" w:sz="0" w:space="0" w:color="auto"/>
            <w:left w:val="none" w:sz="0" w:space="0" w:color="auto"/>
            <w:bottom w:val="none" w:sz="0" w:space="0" w:color="auto"/>
            <w:right w:val="none" w:sz="0" w:space="0" w:color="auto"/>
          </w:divBdr>
        </w:div>
        <w:div w:id="1944992728">
          <w:marLeft w:val="0"/>
          <w:marRight w:val="0"/>
          <w:marTop w:val="0"/>
          <w:marBottom w:val="0"/>
          <w:divBdr>
            <w:top w:val="none" w:sz="0" w:space="0" w:color="auto"/>
            <w:left w:val="none" w:sz="0" w:space="0" w:color="auto"/>
            <w:bottom w:val="none" w:sz="0" w:space="0" w:color="auto"/>
            <w:right w:val="none" w:sz="0" w:space="0" w:color="auto"/>
          </w:divBdr>
        </w:div>
        <w:div w:id="2022510097">
          <w:marLeft w:val="0"/>
          <w:marRight w:val="0"/>
          <w:marTop w:val="0"/>
          <w:marBottom w:val="0"/>
          <w:divBdr>
            <w:top w:val="none" w:sz="0" w:space="0" w:color="auto"/>
            <w:left w:val="none" w:sz="0" w:space="0" w:color="auto"/>
            <w:bottom w:val="none" w:sz="0" w:space="0" w:color="auto"/>
            <w:right w:val="none" w:sz="0" w:space="0" w:color="auto"/>
          </w:divBdr>
        </w:div>
        <w:div w:id="2059206834">
          <w:marLeft w:val="0"/>
          <w:marRight w:val="0"/>
          <w:marTop w:val="0"/>
          <w:marBottom w:val="0"/>
          <w:divBdr>
            <w:top w:val="none" w:sz="0" w:space="0" w:color="auto"/>
            <w:left w:val="none" w:sz="0" w:space="0" w:color="auto"/>
            <w:bottom w:val="none" w:sz="0" w:space="0" w:color="auto"/>
            <w:right w:val="none" w:sz="0" w:space="0" w:color="auto"/>
          </w:divBdr>
        </w:div>
        <w:div w:id="2064985601">
          <w:marLeft w:val="0"/>
          <w:marRight w:val="0"/>
          <w:marTop w:val="0"/>
          <w:marBottom w:val="0"/>
          <w:divBdr>
            <w:top w:val="none" w:sz="0" w:space="0" w:color="auto"/>
            <w:left w:val="none" w:sz="0" w:space="0" w:color="auto"/>
            <w:bottom w:val="none" w:sz="0" w:space="0" w:color="auto"/>
            <w:right w:val="none" w:sz="0" w:space="0" w:color="auto"/>
          </w:divBdr>
        </w:div>
      </w:divsChild>
    </w:div>
    <w:div w:id="1210920066">
      <w:bodyDiv w:val="1"/>
      <w:marLeft w:val="0"/>
      <w:marRight w:val="0"/>
      <w:marTop w:val="0"/>
      <w:marBottom w:val="0"/>
      <w:divBdr>
        <w:top w:val="none" w:sz="0" w:space="0" w:color="auto"/>
        <w:left w:val="none" w:sz="0" w:space="0" w:color="auto"/>
        <w:bottom w:val="none" w:sz="0" w:space="0" w:color="auto"/>
        <w:right w:val="none" w:sz="0" w:space="0" w:color="auto"/>
      </w:divBdr>
      <w:divsChild>
        <w:div w:id="391585676">
          <w:marLeft w:val="0"/>
          <w:marRight w:val="0"/>
          <w:marTop w:val="0"/>
          <w:marBottom w:val="0"/>
          <w:divBdr>
            <w:top w:val="none" w:sz="0" w:space="0" w:color="auto"/>
            <w:left w:val="none" w:sz="0" w:space="0" w:color="auto"/>
            <w:bottom w:val="none" w:sz="0" w:space="0" w:color="auto"/>
            <w:right w:val="none" w:sz="0" w:space="0" w:color="auto"/>
          </w:divBdr>
        </w:div>
        <w:div w:id="1059551938">
          <w:marLeft w:val="0"/>
          <w:marRight w:val="0"/>
          <w:marTop w:val="0"/>
          <w:marBottom w:val="0"/>
          <w:divBdr>
            <w:top w:val="none" w:sz="0" w:space="0" w:color="auto"/>
            <w:left w:val="none" w:sz="0" w:space="0" w:color="auto"/>
            <w:bottom w:val="none" w:sz="0" w:space="0" w:color="auto"/>
            <w:right w:val="none" w:sz="0" w:space="0" w:color="auto"/>
          </w:divBdr>
        </w:div>
        <w:div w:id="1096286427">
          <w:marLeft w:val="0"/>
          <w:marRight w:val="0"/>
          <w:marTop w:val="0"/>
          <w:marBottom w:val="0"/>
          <w:divBdr>
            <w:top w:val="none" w:sz="0" w:space="0" w:color="auto"/>
            <w:left w:val="none" w:sz="0" w:space="0" w:color="auto"/>
            <w:bottom w:val="none" w:sz="0" w:space="0" w:color="auto"/>
            <w:right w:val="none" w:sz="0" w:space="0" w:color="auto"/>
          </w:divBdr>
        </w:div>
        <w:div w:id="1216769560">
          <w:marLeft w:val="0"/>
          <w:marRight w:val="0"/>
          <w:marTop w:val="0"/>
          <w:marBottom w:val="0"/>
          <w:divBdr>
            <w:top w:val="none" w:sz="0" w:space="0" w:color="auto"/>
            <w:left w:val="none" w:sz="0" w:space="0" w:color="auto"/>
            <w:bottom w:val="none" w:sz="0" w:space="0" w:color="auto"/>
            <w:right w:val="none" w:sz="0" w:space="0" w:color="auto"/>
          </w:divBdr>
        </w:div>
      </w:divsChild>
    </w:div>
    <w:div w:id="1422947094">
      <w:bodyDiv w:val="1"/>
      <w:marLeft w:val="0"/>
      <w:marRight w:val="0"/>
      <w:marTop w:val="0"/>
      <w:marBottom w:val="0"/>
      <w:divBdr>
        <w:top w:val="none" w:sz="0" w:space="0" w:color="auto"/>
        <w:left w:val="none" w:sz="0" w:space="0" w:color="auto"/>
        <w:bottom w:val="none" w:sz="0" w:space="0" w:color="auto"/>
        <w:right w:val="none" w:sz="0" w:space="0" w:color="auto"/>
      </w:divBdr>
      <w:divsChild>
        <w:div w:id="327294178">
          <w:marLeft w:val="0"/>
          <w:marRight w:val="0"/>
          <w:marTop w:val="0"/>
          <w:marBottom w:val="0"/>
          <w:divBdr>
            <w:top w:val="none" w:sz="0" w:space="0" w:color="auto"/>
            <w:left w:val="none" w:sz="0" w:space="0" w:color="auto"/>
            <w:bottom w:val="none" w:sz="0" w:space="0" w:color="auto"/>
            <w:right w:val="none" w:sz="0" w:space="0" w:color="auto"/>
          </w:divBdr>
        </w:div>
        <w:div w:id="609553758">
          <w:marLeft w:val="0"/>
          <w:marRight w:val="0"/>
          <w:marTop w:val="0"/>
          <w:marBottom w:val="0"/>
          <w:divBdr>
            <w:top w:val="none" w:sz="0" w:space="0" w:color="auto"/>
            <w:left w:val="none" w:sz="0" w:space="0" w:color="auto"/>
            <w:bottom w:val="none" w:sz="0" w:space="0" w:color="auto"/>
            <w:right w:val="none" w:sz="0" w:space="0" w:color="auto"/>
          </w:divBdr>
        </w:div>
      </w:divsChild>
    </w:div>
    <w:div w:id="1423145984">
      <w:bodyDiv w:val="1"/>
      <w:marLeft w:val="0"/>
      <w:marRight w:val="0"/>
      <w:marTop w:val="0"/>
      <w:marBottom w:val="0"/>
      <w:divBdr>
        <w:top w:val="none" w:sz="0" w:space="0" w:color="auto"/>
        <w:left w:val="none" w:sz="0" w:space="0" w:color="auto"/>
        <w:bottom w:val="none" w:sz="0" w:space="0" w:color="auto"/>
        <w:right w:val="none" w:sz="0" w:space="0" w:color="auto"/>
      </w:divBdr>
      <w:divsChild>
        <w:div w:id="74011419">
          <w:marLeft w:val="0"/>
          <w:marRight w:val="0"/>
          <w:marTop w:val="0"/>
          <w:marBottom w:val="0"/>
          <w:divBdr>
            <w:top w:val="none" w:sz="0" w:space="0" w:color="auto"/>
            <w:left w:val="none" w:sz="0" w:space="0" w:color="auto"/>
            <w:bottom w:val="none" w:sz="0" w:space="0" w:color="auto"/>
            <w:right w:val="none" w:sz="0" w:space="0" w:color="auto"/>
          </w:divBdr>
        </w:div>
        <w:div w:id="87888889">
          <w:marLeft w:val="0"/>
          <w:marRight w:val="0"/>
          <w:marTop w:val="0"/>
          <w:marBottom w:val="0"/>
          <w:divBdr>
            <w:top w:val="none" w:sz="0" w:space="0" w:color="auto"/>
            <w:left w:val="none" w:sz="0" w:space="0" w:color="auto"/>
            <w:bottom w:val="none" w:sz="0" w:space="0" w:color="auto"/>
            <w:right w:val="none" w:sz="0" w:space="0" w:color="auto"/>
          </w:divBdr>
        </w:div>
        <w:div w:id="233590557">
          <w:marLeft w:val="0"/>
          <w:marRight w:val="0"/>
          <w:marTop w:val="0"/>
          <w:marBottom w:val="0"/>
          <w:divBdr>
            <w:top w:val="none" w:sz="0" w:space="0" w:color="auto"/>
            <w:left w:val="none" w:sz="0" w:space="0" w:color="auto"/>
            <w:bottom w:val="none" w:sz="0" w:space="0" w:color="auto"/>
            <w:right w:val="none" w:sz="0" w:space="0" w:color="auto"/>
          </w:divBdr>
        </w:div>
        <w:div w:id="235630922">
          <w:marLeft w:val="0"/>
          <w:marRight w:val="0"/>
          <w:marTop w:val="0"/>
          <w:marBottom w:val="0"/>
          <w:divBdr>
            <w:top w:val="none" w:sz="0" w:space="0" w:color="auto"/>
            <w:left w:val="none" w:sz="0" w:space="0" w:color="auto"/>
            <w:bottom w:val="none" w:sz="0" w:space="0" w:color="auto"/>
            <w:right w:val="none" w:sz="0" w:space="0" w:color="auto"/>
          </w:divBdr>
        </w:div>
        <w:div w:id="264121573">
          <w:marLeft w:val="0"/>
          <w:marRight w:val="0"/>
          <w:marTop w:val="0"/>
          <w:marBottom w:val="0"/>
          <w:divBdr>
            <w:top w:val="none" w:sz="0" w:space="0" w:color="auto"/>
            <w:left w:val="none" w:sz="0" w:space="0" w:color="auto"/>
            <w:bottom w:val="none" w:sz="0" w:space="0" w:color="auto"/>
            <w:right w:val="none" w:sz="0" w:space="0" w:color="auto"/>
          </w:divBdr>
        </w:div>
        <w:div w:id="264273361">
          <w:marLeft w:val="0"/>
          <w:marRight w:val="0"/>
          <w:marTop w:val="0"/>
          <w:marBottom w:val="0"/>
          <w:divBdr>
            <w:top w:val="none" w:sz="0" w:space="0" w:color="auto"/>
            <w:left w:val="none" w:sz="0" w:space="0" w:color="auto"/>
            <w:bottom w:val="none" w:sz="0" w:space="0" w:color="auto"/>
            <w:right w:val="none" w:sz="0" w:space="0" w:color="auto"/>
          </w:divBdr>
        </w:div>
        <w:div w:id="266273352">
          <w:marLeft w:val="0"/>
          <w:marRight w:val="0"/>
          <w:marTop w:val="0"/>
          <w:marBottom w:val="0"/>
          <w:divBdr>
            <w:top w:val="none" w:sz="0" w:space="0" w:color="auto"/>
            <w:left w:val="none" w:sz="0" w:space="0" w:color="auto"/>
            <w:bottom w:val="none" w:sz="0" w:space="0" w:color="auto"/>
            <w:right w:val="none" w:sz="0" w:space="0" w:color="auto"/>
          </w:divBdr>
        </w:div>
        <w:div w:id="300623942">
          <w:marLeft w:val="0"/>
          <w:marRight w:val="0"/>
          <w:marTop w:val="0"/>
          <w:marBottom w:val="0"/>
          <w:divBdr>
            <w:top w:val="none" w:sz="0" w:space="0" w:color="auto"/>
            <w:left w:val="none" w:sz="0" w:space="0" w:color="auto"/>
            <w:bottom w:val="none" w:sz="0" w:space="0" w:color="auto"/>
            <w:right w:val="none" w:sz="0" w:space="0" w:color="auto"/>
          </w:divBdr>
        </w:div>
        <w:div w:id="337580847">
          <w:marLeft w:val="0"/>
          <w:marRight w:val="0"/>
          <w:marTop w:val="0"/>
          <w:marBottom w:val="0"/>
          <w:divBdr>
            <w:top w:val="none" w:sz="0" w:space="0" w:color="auto"/>
            <w:left w:val="none" w:sz="0" w:space="0" w:color="auto"/>
            <w:bottom w:val="none" w:sz="0" w:space="0" w:color="auto"/>
            <w:right w:val="none" w:sz="0" w:space="0" w:color="auto"/>
          </w:divBdr>
        </w:div>
        <w:div w:id="418797736">
          <w:marLeft w:val="0"/>
          <w:marRight w:val="0"/>
          <w:marTop w:val="0"/>
          <w:marBottom w:val="0"/>
          <w:divBdr>
            <w:top w:val="none" w:sz="0" w:space="0" w:color="auto"/>
            <w:left w:val="none" w:sz="0" w:space="0" w:color="auto"/>
            <w:bottom w:val="none" w:sz="0" w:space="0" w:color="auto"/>
            <w:right w:val="none" w:sz="0" w:space="0" w:color="auto"/>
          </w:divBdr>
        </w:div>
        <w:div w:id="444497458">
          <w:marLeft w:val="0"/>
          <w:marRight w:val="0"/>
          <w:marTop w:val="0"/>
          <w:marBottom w:val="0"/>
          <w:divBdr>
            <w:top w:val="none" w:sz="0" w:space="0" w:color="auto"/>
            <w:left w:val="none" w:sz="0" w:space="0" w:color="auto"/>
            <w:bottom w:val="none" w:sz="0" w:space="0" w:color="auto"/>
            <w:right w:val="none" w:sz="0" w:space="0" w:color="auto"/>
          </w:divBdr>
        </w:div>
        <w:div w:id="456721586">
          <w:marLeft w:val="0"/>
          <w:marRight w:val="0"/>
          <w:marTop w:val="0"/>
          <w:marBottom w:val="0"/>
          <w:divBdr>
            <w:top w:val="none" w:sz="0" w:space="0" w:color="auto"/>
            <w:left w:val="none" w:sz="0" w:space="0" w:color="auto"/>
            <w:bottom w:val="none" w:sz="0" w:space="0" w:color="auto"/>
            <w:right w:val="none" w:sz="0" w:space="0" w:color="auto"/>
          </w:divBdr>
        </w:div>
        <w:div w:id="498696148">
          <w:marLeft w:val="0"/>
          <w:marRight w:val="0"/>
          <w:marTop w:val="0"/>
          <w:marBottom w:val="0"/>
          <w:divBdr>
            <w:top w:val="none" w:sz="0" w:space="0" w:color="auto"/>
            <w:left w:val="none" w:sz="0" w:space="0" w:color="auto"/>
            <w:bottom w:val="none" w:sz="0" w:space="0" w:color="auto"/>
            <w:right w:val="none" w:sz="0" w:space="0" w:color="auto"/>
          </w:divBdr>
        </w:div>
        <w:div w:id="526410069">
          <w:marLeft w:val="0"/>
          <w:marRight w:val="0"/>
          <w:marTop w:val="0"/>
          <w:marBottom w:val="0"/>
          <w:divBdr>
            <w:top w:val="none" w:sz="0" w:space="0" w:color="auto"/>
            <w:left w:val="none" w:sz="0" w:space="0" w:color="auto"/>
            <w:bottom w:val="none" w:sz="0" w:space="0" w:color="auto"/>
            <w:right w:val="none" w:sz="0" w:space="0" w:color="auto"/>
          </w:divBdr>
        </w:div>
        <w:div w:id="532814116">
          <w:marLeft w:val="0"/>
          <w:marRight w:val="0"/>
          <w:marTop w:val="0"/>
          <w:marBottom w:val="0"/>
          <w:divBdr>
            <w:top w:val="none" w:sz="0" w:space="0" w:color="auto"/>
            <w:left w:val="none" w:sz="0" w:space="0" w:color="auto"/>
            <w:bottom w:val="none" w:sz="0" w:space="0" w:color="auto"/>
            <w:right w:val="none" w:sz="0" w:space="0" w:color="auto"/>
          </w:divBdr>
        </w:div>
        <w:div w:id="574437102">
          <w:marLeft w:val="0"/>
          <w:marRight w:val="0"/>
          <w:marTop w:val="0"/>
          <w:marBottom w:val="0"/>
          <w:divBdr>
            <w:top w:val="none" w:sz="0" w:space="0" w:color="auto"/>
            <w:left w:val="none" w:sz="0" w:space="0" w:color="auto"/>
            <w:bottom w:val="none" w:sz="0" w:space="0" w:color="auto"/>
            <w:right w:val="none" w:sz="0" w:space="0" w:color="auto"/>
          </w:divBdr>
        </w:div>
        <w:div w:id="589310620">
          <w:marLeft w:val="0"/>
          <w:marRight w:val="0"/>
          <w:marTop w:val="0"/>
          <w:marBottom w:val="0"/>
          <w:divBdr>
            <w:top w:val="none" w:sz="0" w:space="0" w:color="auto"/>
            <w:left w:val="none" w:sz="0" w:space="0" w:color="auto"/>
            <w:bottom w:val="none" w:sz="0" w:space="0" w:color="auto"/>
            <w:right w:val="none" w:sz="0" w:space="0" w:color="auto"/>
          </w:divBdr>
        </w:div>
        <w:div w:id="594677690">
          <w:marLeft w:val="0"/>
          <w:marRight w:val="0"/>
          <w:marTop w:val="0"/>
          <w:marBottom w:val="0"/>
          <w:divBdr>
            <w:top w:val="none" w:sz="0" w:space="0" w:color="auto"/>
            <w:left w:val="none" w:sz="0" w:space="0" w:color="auto"/>
            <w:bottom w:val="none" w:sz="0" w:space="0" w:color="auto"/>
            <w:right w:val="none" w:sz="0" w:space="0" w:color="auto"/>
          </w:divBdr>
        </w:div>
        <w:div w:id="611744190">
          <w:marLeft w:val="0"/>
          <w:marRight w:val="0"/>
          <w:marTop w:val="0"/>
          <w:marBottom w:val="0"/>
          <w:divBdr>
            <w:top w:val="none" w:sz="0" w:space="0" w:color="auto"/>
            <w:left w:val="none" w:sz="0" w:space="0" w:color="auto"/>
            <w:bottom w:val="none" w:sz="0" w:space="0" w:color="auto"/>
            <w:right w:val="none" w:sz="0" w:space="0" w:color="auto"/>
          </w:divBdr>
        </w:div>
        <w:div w:id="614215226">
          <w:marLeft w:val="0"/>
          <w:marRight w:val="0"/>
          <w:marTop w:val="0"/>
          <w:marBottom w:val="0"/>
          <w:divBdr>
            <w:top w:val="none" w:sz="0" w:space="0" w:color="auto"/>
            <w:left w:val="none" w:sz="0" w:space="0" w:color="auto"/>
            <w:bottom w:val="none" w:sz="0" w:space="0" w:color="auto"/>
            <w:right w:val="none" w:sz="0" w:space="0" w:color="auto"/>
          </w:divBdr>
        </w:div>
        <w:div w:id="642540875">
          <w:marLeft w:val="0"/>
          <w:marRight w:val="0"/>
          <w:marTop w:val="0"/>
          <w:marBottom w:val="0"/>
          <w:divBdr>
            <w:top w:val="none" w:sz="0" w:space="0" w:color="auto"/>
            <w:left w:val="none" w:sz="0" w:space="0" w:color="auto"/>
            <w:bottom w:val="none" w:sz="0" w:space="0" w:color="auto"/>
            <w:right w:val="none" w:sz="0" w:space="0" w:color="auto"/>
          </w:divBdr>
        </w:div>
        <w:div w:id="647898517">
          <w:marLeft w:val="0"/>
          <w:marRight w:val="0"/>
          <w:marTop w:val="0"/>
          <w:marBottom w:val="0"/>
          <w:divBdr>
            <w:top w:val="none" w:sz="0" w:space="0" w:color="auto"/>
            <w:left w:val="none" w:sz="0" w:space="0" w:color="auto"/>
            <w:bottom w:val="none" w:sz="0" w:space="0" w:color="auto"/>
            <w:right w:val="none" w:sz="0" w:space="0" w:color="auto"/>
          </w:divBdr>
        </w:div>
        <w:div w:id="686441866">
          <w:marLeft w:val="0"/>
          <w:marRight w:val="0"/>
          <w:marTop w:val="0"/>
          <w:marBottom w:val="0"/>
          <w:divBdr>
            <w:top w:val="none" w:sz="0" w:space="0" w:color="auto"/>
            <w:left w:val="none" w:sz="0" w:space="0" w:color="auto"/>
            <w:bottom w:val="none" w:sz="0" w:space="0" w:color="auto"/>
            <w:right w:val="none" w:sz="0" w:space="0" w:color="auto"/>
          </w:divBdr>
        </w:div>
        <w:div w:id="686446437">
          <w:marLeft w:val="0"/>
          <w:marRight w:val="0"/>
          <w:marTop w:val="0"/>
          <w:marBottom w:val="0"/>
          <w:divBdr>
            <w:top w:val="none" w:sz="0" w:space="0" w:color="auto"/>
            <w:left w:val="none" w:sz="0" w:space="0" w:color="auto"/>
            <w:bottom w:val="none" w:sz="0" w:space="0" w:color="auto"/>
            <w:right w:val="none" w:sz="0" w:space="0" w:color="auto"/>
          </w:divBdr>
        </w:div>
        <w:div w:id="694694617">
          <w:marLeft w:val="0"/>
          <w:marRight w:val="0"/>
          <w:marTop w:val="0"/>
          <w:marBottom w:val="0"/>
          <w:divBdr>
            <w:top w:val="none" w:sz="0" w:space="0" w:color="auto"/>
            <w:left w:val="none" w:sz="0" w:space="0" w:color="auto"/>
            <w:bottom w:val="none" w:sz="0" w:space="0" w:color="auto"/>
            <w:right w:val="none" w:sz="0" w:space="0" w:color="auto"/>
          </w:divBdr>
        </w:div>
        <w:div w:id="715397005">
          <w:marLeft w:val="0"/>
          <w:marRight w:val="0"/>
          <w:marTop w:val="0"/>
          <w:marBottom w:val="0"/>
          <w:divBdr>
            <w:top w:val="none" w:sz="0" w:space="0" w:color="auto"/>
            <w:left w:val="none" w:sz="0" w:space="0" w:color="auto"/>
            <w:bottom w:val="none" w:sz="0" w:space="0" w:color="auto"/>
            <w:right w:val="none" w:sz="0" w:space="0" w:color="auto"/>
          </w:divBdr>
        </w:div>
        <w:div w:id="718093305">
          <w:marLeft w:val="0"/>
          <w:marRight w:val="0"/>
          <w:marTop w:val="0"/>
          <w:marBottom w:val="0"/>
          <w:divBdr>
            <w:top w:val="none" w:sz="0" w:space="0" w:color="auto"/>
            <w:left w:val="none" w:sz="0" w:space="0" w:color="auto"/>
            <w:bottom w:val="none" w:sz="0" w:space="0" w:color="auto"/>
            <w:right w:val="none" w:sz="0" w:space="0" w:color="auto"/>
          </w:divBdr>
        </w:div>
        <w:div w:id="719473661">
          <w:marLeft w:val="0"/>
          <w:marRight w:val="0"/>
          <w:marTop w:val="0"/>
          <w:marBottom w:val="0"/>
          <w:divBdr>
            <w:top w:val="none" w:sz="0" w:space="0" w:color="auto"/>
            <w:left w:val="none" w:sz="0" w:space="0" w:color="auto"/>
            <w:bottom w:val="none" w:sz="0" w:space="0" w:color="auto"/>
            <w:right w:val="none" w:sz="0" w:space="0" w:color="auto"/>
          </w:divBdr>
        </w:div>
        <w:div w:id="719981431">
          <w:marLeft w:val="0"/>
          <w:marRight w:val="0"/>
          <w:marTop w:val="0"/>
          <w:marBottom w:val="0"/>
          <w:divBdr>
            <w:top w:val="none" w:sz="0" w:space="0" w:color="auto"/>
            <w:left w:val="none" w:sz="0" w:space="0" w:color="auto"/>
            <w:bottom w:val="none" w:sz="0" w:space="0" w:color="auto"/>
            <w:right w:val="none" w:sz="0" w:space="0" w:color="auto"/>
          </w:divBdr>
        </w:div>
        <w:div w:id="814761271">
          <w:marLeft w:val="0"/>
          <w:marRight w:val="0"/>
          <w:marTop w:val="0"/>
          <w:marBottom w:val="0"/>
          <w:divBdr>
            <w:top w:val="none" w:sz="0" w:space="0" w:color="auto"/>
            <w:left w:val="none" w:sz="0" w:space="0" w:color="auto"/>
            <w:bottom w:val="none" w:sz="0" w:space="0" w:color="auto"/>
            <w:right w:val="none" w:sz="0" w:space="0" w:color="auto"/>
          </w:divBdr>
        </w:div>
        <w:div w:id="841895385">
          <w:marLeft w:val="0"/>
          <w:marRight w:val="0"/>
          <w:marTop w:val="0"/>
          <w:marBottom w:val="0"/>
          <w:divBdr>
            <w:top w:val="none" w:sz="0" w:space="0" w:color="auto"/>
            <w:left w:val="none" w:sz="0" w:space="0" w:color="auto"/>
            <w:bottom w:val="none" w:sz="0" w:space="0" w:color="auto"/>
            <w:right w:val="none" w:sz="0" w:space="0" w:color="auto"/>
          </w:divBdr>
        </w:div>
        <w:div w:id="843473683">
          <w:marLeft w:val="0"/>
          <w:marRight w:val="0"/>
          <w:marTop w:val="0"/>
          <w:marBottom w:val="0"/>
          <w:divBdr>
            <w:top w:val="none" w:sz="0" w:space="0" w:color="auto"/>
            <w:left w:val="none" w:sz="0" w:space="0" w:color="auto"/>
            <w:bottom w:val="none" w:sz="0" w:space="0" w:color="auto"/>
            <w:right w:val="none" w:sz="0" w:space="0" w:color="auto"/>
          </w:divBdr>
        </w:div>
        <w:div w:id="910696432">
          <w:marLeft w:val="0"/>
          <w:marRight w:val="0"/>
          <w:marTop w:val="0"/>
          <w:marBottom w:val="0"/>
          <w:divBdr>
            <w:top w:val="none" w:sz="0" w:space="0" w:color="auto"/>
            <w:left w:val="none" w:sz="0" w:space="0" w:color="auto"/>
            <w:bottom w:val="none" w:sz="0" w:space="0" w:color="auto"/>
            <w:right w:val="none" w:sz="0" w:space="0" w:color="auto"/>
          </w:divBdr>
        </w:div>
        <w:div w:id="956106209">
          <w:marLeft w:val="0"/>
          <w:marRight w:val="0"/>
          <w:marTop w:val="0"/>
          <w:marBottom w:val="0"/>
          <w:divBdr>
            <w:top w:val="none" w:sz="0" w:space="0" w:color="auto"/>
            <w:left w:val="none" w:sz="0" w:space="0" w:color="auto"/>
            <w:bottom w:val="none" w:sz="0" w:space="0" w:color="auto"/>
            <w:right w:val="none" w:sz="0" w:space="0" w:color="auto"/>
          </w:divBdr>
        </w:div>
        <w:div w:id="967782113">
          <w:marLeft w:val="0"/>
          <w:marRight w:val="0"/>
          <w:marTop w:val="0"/>
          <w:marBottom w:val="0"/>
          <w:divBdr>
            <w:top w:val="none" w:sz="0" w:space="0" w:color="auto"/>
            <w:left w:val="none" w:sz="0" w:space="0" w:color="auto"/>
            <w:bottom w:val="none" w:sz="0" w:space="0" w:color="auto"/>
            <w:right w:val="none" w:sz="0" w:space="0" w:color="auto"/>
          </w:divBdr>
        </w:div>
        <w:div w:id="986856094">
          <w:marLeft w:val="0"/>
          <w:marRight w:val="0"/>
          <w:marTop w:val="0"/>
          <w:marBottom w:val="0"/>
          <w:divBdr>
            <w:top w:val="none" w:sz="0" w:space="0" w:color="auto"/>
            <w:left w:val="none" w:sz="0" w:space="0" w:color="auto"/>
            <w:bottom w:val="none" w:sz="0" w:space="0" w:color="auto"/>
            <w:right w:val="none" w:sz="0" w:space="0" w:color="auto"/>
          </w:divBdr>
        </w:div>
        <w:div w:id="1007176698">
          <w:marLeft w:val="0"/>
          <w:marRight w:val="0"/>
          <w:marTop w:val="0"/>
          <w:marBottom w:val="0"/>
          <w:divBdr>
            <w:top w:val="none" w:sz="0" w:space="0" w:color="auto"/>
            <w:left w:val="none" w:sz="0" w:space="0" w:color="auto"/>
            <w:bottom w:val="none" w:sz="0" w:space="0" w:color="auto"/>
            <w:right w:val="none" w:sz="0" w:space="0" w:color="auto"/>
          </w:divBdr>
        </w:div>
        <w:div w:id="1016923735">
          <w:marLeft w:val="0"/>
          <w:marRight w:val="0"/>
          <w:marTop w:val="0"/>
          <w:marBottom w:val="0"/>
          <w:divBdr>
            <w:top w:val="none" w:sz="0" w:space="0" w:color="auto"/>
            <w:left w:val="none" w:sz="0" w:space="0" w:color="auto"/>
            <w:bottom w:val="none" w:sz="0" w:space="0" w:color="auto"/>
            <w:right w:val="none" w:sz="0" w:space="0" w:color="auto"/>
          </w:divBdr>
        </w:div>
        <w:div w:id="1037464435">
          <w:marLeft w:val="0"/>
          <w:marRight w:val="0"/>
          <w:marTop w:val="0"/>
          <w:marBottom w:val="0"/>
          <w:divBdr>
            <w:top w:val="none" w:sz="0" w:space="0" w:color="auto"/>
            <w:left w:val="none" w:sz="0" w:space="0" w:color="auto"/>
            <w:bottom w:val="none" w:sz="0" w:space="0" w:color="auto"/>
            <w:right w:val="none" w:sz="0" w:space="0" w:color="auto"/>
          </w:divBdr>
        </w:div>
        <w:div w:id="1068919531">
          <w:marLeft w:val="0"/>
          <w:marRight w:val="0"/>
          <w:marTop w:val="0"/>
          <w:marBottom w:val="0"/>
          <w:divBdr>
            <w:top w:val="none" w:sz="0" w:space="0" w:color="auto"/>
            <w:left w:val="none" w:sz="0" w:space="0" w:color="auto"/>
            <w:bottom w:val="none" w:sz="0" w:space="0" w:color="auto"/>
            <w:right w:val="none" w:sz="0" w:space="0" w:color="auto"/>
          </w:divBdr>
        </w:div>
        <w:div w:id="1069616346">
          <w:marLeft w:val="0"/>
          <w:marRight w:val="0"/>
          <w:marTop w:val="0"/>
          <w:marBottom w:val="0"/>
          <w:divBdr>
            <w:top w:val="none" w:sz="0" w:space="0" w:color="auto"/>
            <w:left w:val="none" w:sz="0" w:space="0" w:color="auto"/>
            <w:bottom w:val="none" w:sz="0" w:space="0" w:color="auto"/>
            <w:right w:val="none" w:sz="0" w:space="0" w:color="auto"/>
          </w:divBdr>
        </w:div>
        <w:div w:id="1116213182">
          <w:marLeft w:val="0"/>
          <w:marRight w:val="0"/>
          <w:marTop w:val="0"/>
          <w:marBottom w:val="0"/>
          <w:divBdr>
            <w:top w:val="none" w:sz="0" w:space="0" w:color="auto"/>
            <w:left w:val="none" w:sz="0" w:space="0" w:color="auto"/>
            <w:bottom w:val="none" w:sz="0" w:space="0" w:color="auto"/>
            <w:right w:val="none" w:sz="0" w:space="0" w:color="auto"/>
          </w:divBdr>
        </w:div>
        <w:div w:id="1132748461">
          <w:marLeft w:val="0"/>
          <w:marRight w:val="0"/>
          <w:marTop w:val="0"/>
          <w:marBottom w:val="0"/>
          <w:divBdr>
            <w:top w:val="none" w:sz="0" w:space="0" w:color="auto"/>
            <w:left w:val="none" w:sz="0" w:space="0" w:color="auto"/>
            <w:bottom w:val="none" w:sz="0" w:space="0" w:color="auto"/>
            <w:right w:val="none" w:sz="0" w:space="0" w:color="auto"/>
          </w:divBdr>
        </w:div>
        <w:div w:id="1140272489">
          <w:marLeft w:val="0"/>
          <w:marRight w:val="0"/>
          <w:marTop w:val="0"/>
          <w:marBottom w:val="0"/>
          <w:divBdr>
            <w:top w:val="none" w:sz="0" w:space="0" w:color="auto"/>
            <w:left w:val="none" w:sz="0" w:space="0" w:color="auto"/>
            <w:bottom w:val="none" w:sz="0" w:space="0" w:color="auto"/>
            <w:right w:val="none" w:sz="0" w:space="0" w:color="auto"/>
          </w:divBdr>
        </w:div>
        <w:div w:id="1144084794">
          <w:marLeft w:val="0"/>
          <w:marRight w:val="0"/>
          <w:marTop w:val="0"/>
          <w:marBottom w:val="0"/>
          <w:divBdr>
            <w:top w:val="none" w:sz="0" w:space="0" w:color="auto"/>
            <w:left w:val="none" w:sz="0" w:space="0" w:color="auto"/>
            <w:bottom w:val="none" w:sz="0" w:space="0" w:color="auto"/>
            <w:right w:val="none" w:sz="0" w:space="0" w:color="auto"/>
          </w:divBdr>
        </w:div>
        <w:div w:id="1196426407">
          <w:marLeft w:val="0"/>
          <w:marRight w:val="0"/>
          <w:marTop w:val="0"/>
          <w:marBottom w:val="0"/>
          <w:divBdr>
            <w:top w:val="none" w:sz="0" w:space="0" w:color="auto"/>
            <w:left w:val="none" w:sz="0" w:space="0" w:color="auto"/>
            <w:bottom w:val="none" w:sz="0" w:space="0" w:color="auto"/>
            <w:right w:val="none" w:sz="0" w:space="0" w:color="auto"/>
          </w:divBdr>
        </w:div>
        <w:div w:id="1211499639">
          <w:marLeft w:val="0"/>
          <w:marRight w:val="0"/>
          <w:marTop w:val="0"/>
          <w:marBottom w:val="0"/>
          <w:divBdr>
            <w:top w:val="none" w:sz="0" w:space="0" w:color="auto"/>
            <w:left w:val="none" w:sz="0" w:space="0" w:color="auto"/>
            <w:bottom w:val="none" w:sz="0" w:space="0" w:color="auto"/>
            <w:right w:val="none" w:sz="0" w:space="0" w:color="auto"/>
          </w:divBdr>
        </w:div>
        <w:div w:id="1227109585">
          <w:marLeft w:val="0"/>
          <w:marRight w:val="0"/>
          <w:marTop w:val="0"/>
          <w:marBottom w:val="0"/>
          <w:divBdr>
            <w:top w:val="none" w:sz="0" w:space="0" w:color="auto"/>
            <w:left w:val="none" w:sz="0" w:space="0" w:color="auto"/>
            <w:bottom w:val="none" w:sz="0" w:space="0" w:color="auto"/>
            <w:right w:val="none" w:sz="0" w:space="0" w:color="auto"/>
          </w:divBdr>
        </w:div>
        <w:div w:id="1286079203">
          <w:marLeft w:val="0"/>
          <w:marRight w:val="0"/>
          <w:marTop w:val="0"/>
          <w:marBottom w:val="0"/>
          <w:divBdr>
            <w:top w:val="none" w:sz="0" w:space="0" w:color="auto"/>
            <w:left w:val="none" w:sz="0" w:space="0" w:color="auto"/>
            <w:bottom w:val="none" w:sz="0" w:space="0" w:color="auto"/>
            <w:right w:val="none" w:sz="0" w:space="0" w:color="auto"/>
          </w:divBdr>
        </w:div>
        <w:div w:id="1292707867">
          <w:marLeft w:val="0"/>
          <w:marRight w:val="0"/>
          <w:marTop w:val="0"/>
          <w:marBottom w:val="0"/>
          <w:divBdr>
            <w:top w:val="none" w:sz="0" w:space="0" w:color="auto"/>
            <w:left w:val="none" w:sz="0" w:space="0" w:color="auto"/>
            <w:bottom w:val="none" w:sz="0" w:space="0" w:color="auto"/>
            <w:right w:val="none" w:sz="0" w:space="0" w:color="auto"/>
          </w:divBdr>
        </w:div>
        <w:div w:id="1356495272">
          <w:marLeft w:val="0"/>
          <w:marRight w:val="0"/>
          <w:marTop w:val="0"/>
          <w:marBottom w:val="0"/>
          <w:divBdr>
            <w:top w:val="none" w:sz="0" w:space="0" w:color="auto"/>
            <w:left w:val="none" w:sz="0" w:space="0" w:color="auto"/>
            <w:bottom w:val="none" w:sz="0" w:space="0" w:color="auto"/>
            <w:right w:val="none" w:sz="0" w:space="0" w:color="auto"/>
          </w:divBdr>
        </w:div>
        <w:div w:id="1439176167">
          <w:marLeft w:val="0"/>
          <w:marRight w:val="0"/>
          <w:marTop w:val="0"/>
          <w:marBottom w:val="0"/>
          <w:divBdr>
            <w:top w:val="none" w:sz="0" w:space="0" w:color="auto"/>
            <w:left w:val="none" w:sz="0" w:space="0" w:color="auto"/>
            <w:bottom w:val="none" w:sz="0" w:space="0" w:color="auto"/>
            <w:right w:val="none" w:sz="0" w:space="0" w:color="auto"/>
          </w:divBdr>
        </w:div>
        <w:div w:id="1452431532">
          <w:marLeft w:val="0"/>
          <w:marRight w:val="0"/>
          <w:marTop w:val="0"/>
          <w:marBottom w:val="0"/>
          <w:divBdr>
            <w:top w:val="none" w:sz="0" w:space="0" w:color="auto"/>
            <w:left w:val="none" w:sz="0" w:space="0" w:color="auto"/>
            <w:bottom w:val="none" w:sz="0" w:space="0" w:color="auto"/>
            <w:right w:val="none" w:sz="0" w:space="0" w:color="auto"/>
          </w:divBdr>
        </w:div>
        <w:div w:id="1484664774">
          <w:marLeft w:val="0"/>
          <w:marRight w:val="0"/>
          <w:marTop w:val="0"/>
          <w:marBottom w:val="0"/>
          <w:divBdr>
            <w:top w:val="none" w:sz="0" w:space="0" w:color="auto"/>
            <w:left w:val="none" w:sz="0" w:space="0" w:color="auto"/>
            <w:bottom w:val="none" w:sz="0" w:space="0" w:color="auto"/>
            <w:right w:val="none" w:sz="0" w:space="0" w:color="auto"/>
          </w:divBdr>
        </w:div>
        <w:div w:id="1505977409">
          <w:marLeft w:val="0"/>
          <w:marRight w:val="0"/>
          <w:marTop w:val="0"/>
          <w:marBottom w:val="0"/>
          <w:divBdr>
            <w:top w:val="none" w:sz="0" w:space="0" w:color="auto"/>
            <w:left w:val="none" w:sz="0" w:space="0" w:color="auto"/>
            <w:bottom w:val="none" w:sz="0" w:space="0" w:color="auto"/>
            <w:right w:val="none" w:sz="0" w:space="0" w:color="auto"/>
          </w:divBdr>
        </w:div>
        <w:div w:id="1541358446">
          <w:marLeft w:val="0"/>
          <w:marRight w:val="0"/>
          <w:marTop w:val="0"/>
          <w:marBottom w:val="0"/>
          <w:divBdr>
            <w:top w:val="none" w:sz="0" w:space="0" w:color="auto"/>
            <w:left w:val="none" w:sz="0" w:space="0" w:color="auto"/>
            <w:bottom w:val="none" w:sz="0" w:space="0" w:color="auto"/>
            <w:right w:val="none" w:sz="0" w:space="0" w:color="auto"/>
          </w:divBdr>
        </w:div>
        <w:div w:id="1547524640">
          <w:marLeft w:val="0"/>
          <w:marRight w:val="0"/>
          <w:marTop w:val="0"/>
          <w:marBottom w:val="0"/>
          <w:divBdr>
            <w:top w:val="none" w:sz="0" w:space="0" w:color="auto"/>
            <w:left w:val="none" w:sz="0" w:space="0" w:color="auto"/>
            <w:bottom w:val="none" w:sz="0" w:space="0" w:color="auto"/>
            <w:right w:val="none" w:sz="0" w:space="0" w:color="auto"/>
          </w:divBdr>
        </w:div>
        <w:div w:id="1579825728">
          <w:marLeft w:val="0"/>
          <w:marRight w:val="0"/>
          <w:marTop w:val="0"/>
          <w:marBottom w:val="0"/>
          <w:divBdr>
            <w:top w:val="none" w:sz="0" w:space="0" w:color="auto"/>
            <w:left w:val="none" w:sz="0" w:space="0" w:color="auto"/>
            <w:bottom w:val="none" w:sz="0" w:space="0" w:color="auto"/>
            <w:right w:val="none" w:sz="0" w:space="0" w:color="auto"/>
          </w:divBdr>
        </w:div>
        <w:div w:id="1626037462">
          <w:marLeft w:val="0"/>
          <w:marRight w:val="0"/>
          <w:marTop w:val="0"/>
          <w:marBottom w:val="0"/>
          <w:divBdr>
            <w:top w:val="none" w:sz="0" w:space="0" w:color="auto"/>
            <w:left w:val="none" w:sz="0" w:space="0" w:color="auto"/>
            <w:bottom w:val="none" w:sz="0" w:space="0" w:color="auto"/>
            <w:right w:val="none" w:sz="0" w:space="0" w:color="auto"/>
          </w:divBdr>
        </w:div>
        <w:div w:id="1629820666">
          <w:marLeft w:val="0"/>
          <w:marRight w:val="0"/>
          <w:marTop w:val="0"/>
          <w:marBottom w:val="0"/>
          <w:divBdr>
            <w:top w:val="none" w:sz="0" w:space="0" w:color="auto"/>
            <w:left w:val="none" w:sz="0" w:space="0" w:color="auto"/>
            <w:bottom w:val="none" w:sz="0" w:space="0" w:color="auto"/>
            <w:right w:val="none" w:sz="0" w:space="0" w:color="auto"/>
          </w:divBdr>
        </w:div>
        <w:div w:id="1643848178">
          <w:marLeft w:val="0"/>
          <w:marRight w:val="0"/>
          <w:marTop w:val="0"/>
          <w:marBottom w:val="0"/>
          <w:divBdr>
            <w:top w:val="none" w:sz="0" w:space="0" w:color="auto"/>
            <w:left w:val="none" w:sz="0" w:space="0" w:color="auto"/>
            <w:bottom w:val="none" w:sz="0" w:space="0" w:color="auto"/>
            <w:right w:val="none" w:sz="0" w:space="0" w:color="auto"/>
          </w:divBdr>
        </w:div>
        <w:div w:id="1646426892">
          <w:marLeft w:val="0"/>
          <w:marRight w:val="0"/>
          <w:marTop w:val="0"/>
          <w:marBottom w:val="0"/>
          <w:divBdr>
            <w:top w:val="none" w:sz="0" w:space="0" w:color="auto"/>
            <w:left w:val="none" w:sz="0" w:space="0" w:color="auto"/>
            <w:bottom w:val="none" w:sz="0" w:space="0" w:color="auto"/>
            <w:right w:val="none" w:sz="0" w:space="0" w:color="auto"/>
          </w:divBdr>
        </w:div>
        <w:div w:id="1688288768">
          <w:marLeft w:val="0"/>
          <w:marRight w:val="0"/>
          <w:marTop w:val="0"/>
          <w:marBottom w:val="0"/>
          <w:divBdr>
            <w:top w:val="none" w:sz="0" w:space="0" w:color="auto"/>
            <w:left w:val="none" w:sz="0" w:space="0" w:color="auto"/>
            <w:bottom w:val="none" w:sz="0" w:space="0" w:color="auto"/>
            <w:right w:val="none" w:sz="0" w:space="0" w:color="auto"/>
          </w:divBdr>
        </w:div>
        <w:div w:id="1693653480">
          <w:marLeft w:val="0"/>
          <w:marRight w:val="0"/>
          <w:marTop w:val="0"/>
          <w:marBottom w:val="0"/>
          <w:divBdr>
            <w:top w:val="none" w:sz="0" w:space="0" w:color="auto"/>
            <w:left w:val="none" w:sz="0" w:space="0" w:color="auto"/>
            <w:bottom w:val="none" w:sz="0" w:space="0" w:color="auto"/>
            <w:right w:val="none" w:sz="0" w:space="0" w:color="auto"/>
          </w:divBdr>
        </w:div>
        <w:div w:id="1703045609">
          <w:marLeft w:val="0"/>
          <w:marRight w:val="0"/>
          <w:marTop w:val="0"/>
          <w:marBottom w:val="0"/>
          <w:divBdr>
            <w:top w:val="none" w:sz="0" w:space="0" w:color="auto"/>
            <w:left w:val="none" w:sz="0" w:space="0" w:color="auto"/>
            <w:bottom w:val="none" w:sz="0" w:space="0" w:color="auto"/>
            <w:right w:val="none" w:sz="0" w:space="0" w:color="auto"/>
          </w:divBdr>
        </w:div>
        <w:div w:id="1728991285">
          <w:marLeft w:val="0"/>
          <w:marRight w:val="0"/>
          <w:marTop w:val="0"/>
          <w:marBottom w:val="0"/>
          <w:divBdr>
            <w:top w:val="none" w:sz="0" w:space="0" w:color="auto"/>
            <w:left w:val="none" w:sz="0" w:space="0" w:color="auto"/>
            <w:bottom w:val="none" w:sz="0" w:space="0" w:color="auto"/>
            <w:right w:val="none" w:sz="0" w:space="0" w:color="auto"/>
          </w:divBdr>
        </w:div>
        <w:div w:id="1802923050">
          <w:marLeft w:val="0"/>
          <w:marRight w:val="0"/>
          <w:marTop w:val="0"/>
          <w:marBottom w:val="0"/>
          <w:divBdr>
            <w:top w:val="none" w:sz="0" w:space="0" w:color="auto"/>
            <w:left w:val="none" w:sz="0" w:space="0" w:color="auto"/>
            <w:bottom w:val="none" w:sz="0" w:space="0" w:color="auto"/>
            <w:right w:val="none" w:sz="0" w:space="0" w:color="auto"/>
          </w:divBdr>
        </w:div>
        <w:div w:id="1848790410">
          <w:marLeft w:val="0"/>
          <w:marRight w:val="0"/>
          <w:marTop w:val="0"/>
          <w:marBottom w:val="0"/>
          <w:divBdr>
            <w:top w:val="none" w:sz="0" w:space="0" w:color="auto"/>
            <w:left w:val="none" w:sz="0" w:space="0" w:color="auto"/>
            <w:bottom w:val="none" w:sz="0" w:space="0" w:color="auto"/>
            <w:right w:val="none" w:sz="0" w:space="0" w:color="auto"/>
          </w:divBdr>
        </w:div>
        <w:div w:id="1855263945">
          <w:marLeft w:val="0"/>
          <w:marRight w:val="0"/>
          <w:marTop w:val="0"/>
          <w:marBottom w:val="0"/>
          <w:divBdr>
            <w:top w:val="none" w:sz="0" w:space="0" w:color="auto"/>
            <w:left w:val="none" w:sz="0" w:space="0" w:color="auto"/>
            <w:bottom w:val="none" w:sz="0" w:space="0" w:color="auto"/>
            <w:right w:val="none" w:sz="0" w:space="0" w:color="auto"/>
          </w:divBdr>
        </w:div>
        <w:div w:id="1857191556">
          <w:marLeft w:val="0"/>
          <w:marRight w:val="0"/>
          <w:marTop w:val="0"/>
          <w:marBottom w:val="0"/>
          <w:divBdr>
            <w:top w:val="none" w:sz="0" w:space="0" w:color="auto"/>
            <w:left w:val="none" w:sz="0" w:space="0" w:color="auto"/>
            <w:bottom w:val="none" w:sz="0" w:space="0" w:color="auto"/>
            <w:right w:val="none" w:sz="0" w:space="0" w:color="auto"/>
          </w:divBdr>
        </w:div>
        <w:div w:id="1875457344">
          <w:marLeft w:val="0"/>
          <w:marRight w:val="0"/>
          <w:marTop w:val="0"/>
          <w:marBottom w:val="0"/>
          <w:divBdr>
            <w:top w:val="none" w:sz="0" w:space="0" w:color="auto"/>
            <w:left w:val="none" w:sz="0" w:space="0" w:color="auto"/>
            <w:bottom w:val="none" w:sz="0" w:space="0" w:color="auto"/>
            <w:right w:val="none" w:sz="0" w:space="0" w:color="auto"/>
          </w:divBdr>
        </w:div>
        <w:div w:id="1896504496">
          <w:marLeft w:val="0"/>
          <w:marRight w:val="0"/>
          <w:marTop w:val="0"/>
          <w:marBottom w:val="0"/>
          <w:divBdr>
            <w:top w:val="none" w:sz="0" w:space="0" w:color="auto"/>
            <w:left w:val="none" w:sz="0" w:space="0" w:color="auto"/>
            <w:bottom w:val="none" w:sz="0" w:space="0" w:color="auto"/>
            <w:right w:val="none" w:sz="0" w:space="0" w:color="auto"/>
          </w:divBdr>
        </w:div>
        <w:div w:id="1937519640">
          <w:marLeft w:val="0"/>
          <w:marRight w:val="0"/>
          <w:marTop w:val="0"/>
          <w:marBottom w:val="0"/>
          <w:divBdr>
            <w:top w:val="none" w:sz="0" w:space="0" w:color="auto"/>
            <w:left w:val="none" w:sz="0" w:space="0" w:color="auto"/>
            <w:bottom w:val="none" w:sz="0" w:space="0" w:color="auto"/>
            <w:right w:val="none" w:sz="0" w:space="0" w:color="auto"/>
          </w:divBdr>
        </w:div>
        <w:div w:id="1945111533">
          <w:marLeft w:val="0"/>
          <w:marRight w:val="0"/>
          <w:marTop w:val="0"/>
          <w:marBottom w:val="0"/>
          <w:divBdr>
            <w:top w:val="none" w:sz="0" w:space="0" w:color="auto"/>
            <w:left w:val="none" w:sz="0" w:space="0" w:color="auto"/>
            <w:bottom w:val="none" w:sz="0" w:space="0" w:color="auto"/>
            <w:right w:val="none" w:sz="0" w:space="0" w:color="auto"/>
          </w:divBdr>
        </w:div>
        <w:div w:id="1990818756">
          <w:marLeft w:val="0"/>
          <w:marRight w:val="0"/>
          <w:marTop w:val="0"/>
          <w:marBottom w:val="0"/>
          <w:divBdr>
            <w:top w:val="none" w:sz="0" w:space="0" w:color="auto"/>
            <w:left w:val="none" w:sz="0" w:space="0" w:color="auto"/>
            <w:bottom w:val="none" w:sz="0" w:space="0" w:color="auto"/>
            <w:right w:val="none" w:sz="0" w:space="0" w:color="auto"/>
          </w:divBdr>
        </w:div>
        <w:div w:id="2001497342">
          <w:marLeft w:val="0"/>
          <w:marRight w:val="0"/>
          <w:marTop w:val="0"/>
          <w:marBottom w:val="0"/>
          <w:divBdr>
            <w:top w:val="none" w:sz="0" w:space="0" w:color="auto"/>
            <w:left w:val="none" w:sz="0" w:space="0" w:color="auto"/>
            <w:bottom w:val="none" w:sz="0" w:space="0" w:color="auto"/>
            <w:right w:val="none" w:sz="0" w:space="0" w:color="auto"/>
          </w:divBdr>
        </w:div>
        <w:div w:id="2037611483">
          <w:marLeft w:val="0"/>
          <w:marRight w:val="0"/>
          <w:marTop w:val="0"/>
          <w:marBottom w:val="0"/>
          <w:divBdr>
            <w:top w:val="none" w:sz="0" w:space="0" w:color="auto"/>
            <w:left w:val="none" w:sz="0" w:space="0" w:color="auto"/>
            <w:bottom w:val="none" w:sz="0" w:space="0" w:color="auto"/>
            <w:right w:val="none" w:sz="0" w:space="0" w:color="auto"/>
          </w:divBdr>
        </w:div>
        <w:div w:id="2072191010">
          <w:marLeft w:val="0"/>
          <w:marRight w:val="0"/>
          <w:marTop w:val="0"/>
          <w:marBottom w:val="0"/>
          <w:divBdr>
            <w:top w:val="none" w:sz="0" w:space="0" w:color="auto"/>
            <w:left w:val="none" w:sz="0" w:space="0" w:color="auto"/>
            <w:bottom w:val="none" w:sz="0" w:space="0" w:color="auto"/>
            <w:right w:val="none" w:sz="0" w:space="0" w:color="auto"/>
          </w:divBdr>
        </w:div>
      </w:divsChild>
    </w:div>
    <w:div w:id="1576821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comments.xml.rels><?xml version="1.0" encoding="UTF-8" standalone="yes"?>
<Relationships xmlns="http://schemas.openxmlformats.org/package/2006/relationships"><Relationship Id="rId1" Type="http://schemas.openxmlformats.org/officeDocument/2006/relationships/hyperlink" Target="https://doi.org/10.1108/IJM-07-2017-0172" TargetMode="External"/></Relationship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yperlink" Target="https://www.tijd.be/dossiers/coronavirus/grote-vraag-naartelewerk-bij-werknemers/10222148" TargetMode="External"/><Relationship Id="rId18" Type="http://schemas.openxmlformats.org/officeDocument/2006/relationships/hyperlink" Target="https://doi.org/https:/scholarworks.lib.csusb.edu/cgi/viewcontent.cgi?referer=&amp;httpsredir=1&amp;article=1034&amp;context=jiim"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doi.org/10.1007/s11133-019-9413-7" TargetMode="External"/><Relationship Id="rId17" Type="http://schemas.openxmlformats.org/officeDocument/2006/relationships/hyperlink" Target="https://doi.org/10.1037/mgr0000014" TargetMode="External"/><Relationship Id="rId2" Type="http://schemas.openxmlformats.org/officeDocument/2006/relationships/numbering" Target="numbering.xml"/><Relationship Id="rId16" Type="http://schemas.openxmlformats.org/officeDocument/2006/relationships/hyperlink" Target="https://www.bloomberg.com/news/articles/2015-12-01/what-telecommuting-looked-like-in-1973"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hyperlink" Target="https://doi.org/10.1016/j.leaqua.2007.12.009" TargetMode="External"/><Relationship Id="rId23" Type="http://schemas.openxmlformats.org/officeDocument/2006/relationships/theme" Target="theme/theme1.xml"/><Relationship Id="rId10" Type="http://schemas.microsoft.com/office/2016/09/relationships/commentsIds" Target="commentsIds.xml"/><Relationship Id="rId19" Type="http://schemas.openxmlformats.org/officeDocument/2006/relationships/header" Target="header1.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yperlink" Target="https://doi.org/10.1037/str0000062" TargetMode="External"/><Relationship Id="rId22" Type="http://schemas.microsoft.com/office/2011/relationships/people" Target="peop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euw\Dropbox\My%20PC%20(DESKTOP-US8RK5J)\Documents\Custom%20Office%20Templates\APA7_formatting.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B5D007-5BAE-4F7B-94E3-3C39C5649E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APA7_formatting</Template>
  <TotalTime>1</TotalTime>
  <Pages>4</Pages>
  <Words>939</Words>
  <Characters>5354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Open Polytechnic of New Zealand</Company>
  <LinksUpToDate>false</LinksUpToDate>
  <CharactersWithSpaces>6281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Shilpa Jain</dc:creator>
  <cp:keywords/>
  <dc:description/>
  <cp:lastModifiedBy>Elysium Editing</cp:lastModifiedBy>
  <cp:revision>3</cp:revision>
  <dcterms:created xsi:type="dcterms:W3CDTF">2024-03-06T01:29:00Z</dcterms:created>
  <dcterms:modified xsi:type="dcterms:W3CDTF">2024-03-06T01:41:00Z</dcterms:modified>
</cp:coreProperties>
</file>